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ind w:left="0" w:leftChars="0" w:firstLine="1040" w:firstLineChars="200"/>
        <w:jc w:val="left"/>
        <w:textAlignment w:val="auto"/>
        <w:outlineLvl w:val="9"/>
        <w:rPr>
          <w:rFonts w:hint="default" w:ascii="Times New Roman" w:hAnsi="Times New Roman" w:eastAsia="方正小标宋_GBK" w:cs="Times New Roman"/>
          <w:color w:val="auto"/>
          <w:sz w:val="52"/>
          <w:szCs w:val="52"/>
          <w:highlight w:val="none"/>
          <w:lang w:eastAsia="zh-CN"/>
        </w:rPr>
      </w:pPr>
      <w:bookmarkStart w:id="0" w:name="_Toc99555561"/>
      <w:bookmarkStart w:id="1" w:name="_Toc109120129"/>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ind w:left="0" w:leftChars="0" w:firstLine="0" w:firstLineChars="0"/>
        <w:jc w:val="center"/>
        <w:textAlignment w:val="auto"/>
        <w:outlineLvl w:val="9"/>
        <w:rPr>
          <w:rFonts w:hint="default" w:ascii="Times New Roman" w:hAnsi="Times New Roman" w:eastAsia="方正小标宋_GBK" w:cs="Times New Roman"/>
          <w:color w:val="auto"/>
          <w:sz w:val="52"/>
          <w:szCs w:val="52"/>
          <w:highlight w:val="none"/>
          <w:lang w:eastAsia="zh-CN"/>
        </w:rPr>
      </w:pPr>
      <w:r>
        <w:rPr>
          <w:rFonts w:hint="default" w:ascii="Times New Roman" w:hAnsi="Times New Roman" w:eastAsia="方正小标宋_GBK" w:cs="Times New Roman"/>
          <w:color w:val="auto"/>
          <w:sz w:val="52"/>
          <w:szCs w:val="52"/>
          <w:highlight w:val="none"/>
          <w:lang w:eastAsia="zh-CN"/>
        </w:rPr>
        <w:t>重庆市不动产登记</w:t>
      </w:r>
      <w:r>
        <w:rPr>
          <w:rFonts w:hint="default" w:ascii="Times New Roman" w:hAnsi="Times New Roman" w:eastAsia="方正小标宋_GBK" w:cs="Times New Roman"/>
          <w:color w:val="auto"/>
          <w:sz w:val="52"/>
          <w:szCs w:val="52"/>
          <w:highlight w:val="none"/>
          <w:lang w:val="en-US" w:eastAsia="zh-CN"/>
        </w:rPr>
        <w:t>标准化</w:t>
      </w:r>
      <w:r>
        <w:rPr>
          <w:rFonts w:hint="default" w:ascii="Times New Roman" w:hAnsi="Times New Roman" w:eastAsia="方正小标宋_GBK" w:cs="Times New Roman"/>
          <w:color w:val="auto"/>
          <w:sz w:val="52"/>
          <w:szCs w:val="52"/>
          <w:highlight w:val="none"/>
          <w:lang w:eastAsia="zh-CN"/>
        </w:rPr>
        <w:t>工作指引</w:t>
      </w:r>
    </w:p>
    <w:p>
      <w:pPr>
        <w:keepNext w:val="0"/>
        <w:keepLines w:val="0"/>
        <w:pageBreakBefore w:val="0"/>
        <w:widowControl w:val="0"/>
        <w:kinsoku/>
        <w:wordWrap/>
        <w:overflowPunct/>
        <w:topLinePunct w:val="0"/>
        <w:autoSpaceDE/>
        <w:autoSpaceDN/>
        <w:bidi w:val="0"/>
        <w:adjustRightInd/>
        <w:snapToGrid/>
        <w:spacing w:before="0" w:beforeLines="100" w:after="0" w:afterLines="100" w:line="560" w:lineRule="exact"/>
        <w:ind w:left="0" w:leftChars="0" w:firstLine="0" w:firstLineChars="0"/>
        <w:jc w:val="center"/>
        <w:textAlignment w:val="auto"/>
        <w:outlineLvl w:val="9"/>
        <w:rPr>
          <w:rFonts w:hint="default" w:ascii="Times New Roman" w:hAnsi="Times New Roman" w:eastAsia="方正楷体_GB2312" w:cs="Times New Roman"/>
          <w:color w:val="auto"/>
          <w:sz w:val="28"/>
          <w:szCs w:val="28"/>
          <w:highlight w:val="none"/>
          <w:lang w:eastAsia="zh-CN"/>
        </w:rPr>
      </w:pPr>
      <w:r>
        <w:rPr>
          <w:rFonts w:hint="default" w:ascii="Times New Roman" w:hAnsi="Times New Roman" w:eastAsia="方正楷体_GB2312" w:cs="Times New Roman"/>
          <w:color w:val="auto"/>
          <w:sz w:val="28"/>
          <w:szCs w:val="28"/>
          <w:highlight w:val="none"/>
          <w:lang w:eastAsia="zh-CN"/>
        </w:rPr>
        <w:t>（</w:t>
      </w:r>
      <w:r>
        <w:rPr>
          <w:rFonts w:hint="eastAsia" w:eastAsia="方正楷体_GB2312" w:cs="Times New Roman"/>
          <w:color w:val="auto"/>
          <w:sz w:val="28"/>
          <w:szCs w:val="28"/>
          <w:highlight w:val="none"/>
          <w:lang w:val="en-US" w:eastAsia="zh-CN"/>
        </w:rPr>
        <w:t>试行</w:t>
      </w:r>
      <w:r>
        <w:rPr>
          <w:rFonts w:hint="default" w:ascii="Times New Roman" w:hAnsi="Times New Roman" w:eastAsia="方正楷体_GB2312" w:cs="Times New Roman"/>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before="0" w:beforeLines="100" w:after="0" w:afterLines="100" w:line="560" w:lineRule="exact"/>
        <w:ind w:left="0" w:leftChars="0" w:firstLine="560" w:firstLineChars="200"/>
        <w:jc w:val="left"/>
        <w:textAlignment w:val="auto"/>
        <w:outlineLvl w:val="9"/>
        <w:rPr>
          <w:rFonts w:hint="default" w:ascii="Times New Roman" w:hAnsi="Times New Roman" w:eastAsia="方正楷体_GB2312" w:cs="Times New Roman"/>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before="0" w:beforeLines="100" w:after="0" w:afterLines="100" w:line="560" w:lineRule="exact"/>
        <w:ind w:left="0" w:leftChars="0" w:firstLine="560" w:firstLineChars="200"/>
        <w:jc w:val="left"/>
        <w:textAlignment w:val="auto"/>
        <w:outlineLvl w:val="9"/>
        <w:rPr>
          <w:rFonts w:hint="default" w:ascii="Times New Roman" w:hAnsi="Times New Roman" w:eastAsia="方正楷体_GB2312" w:cs="Times New Roman"/>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before="0" w:beforeLines="100" w:after="0" w:afterLines="100" w:line="560" w:lineRule="exact"/>
        <w:ind w:left="0" w:leftChars="0" w:firstLine="560" w:firstLineChars="200"/>
        <w:jc w:val="left"/>
        <w:textAlignment w:val="auto"/>
        <w:outlineLvl w:val="9"/>
        <w:rPr>
          <w:rFonts w:hint="default" w:ascii="Times New Roman" w:hAnsi="Times New Roman" w:eastAsia="方正楷体_GB2312" w:cs="Times New Roman"/>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before="0" w:beforeLines="100" w:after="0" w:afterLines="100" w:line="560" w:lineRule="exact"/>
        <w:ind w:left="0" w:leftChars="0" w:firstLine="560" w:firstLineChars="200"/>
        <w:jc w:val="left"/>
        <w:textAlignment w:val="auto"/>
        <w:outlineLvl w:val="9"/>
        <w:rPr>
          <w:rFonts w:hint="default" w:ascii="Times New Roman" w:hAnsi="Times New Roman" w:eastAsia="方正楷体_GB2312" w:cs="Times New Roman"/>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before="0" w:beforeLines="100" w:after="0" w:afterLines="100" w:line="560" w:lineRule="exact"/>
        <w:ind w:left="0" w:leftChars="0" w:firstLine="560" w:firstLineChars="200"/>
        <w:jc w:val="left"/>
        <w:textAlignment w:val="auto"/>
        <w:outlineLvl w:val="9"/>
        <w:rPr>
          <w:rFonts w:hint="default" w:ascii="Times New Roman" w:hAnsi="Times New Roman" w:eastAsia="方正楷体_GB2312" w:cs="Times New Roman"/>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before="0" w:beforeLines="100" w:after="0" w:afterLines="100" w:line="560" w:lineRule="exact"/>
        <w:ind w:left="0" w:leftChars="0" w:firstLine="560" w:firstLineChars="200"/>
        <w:jc w:val="left"/>
        <w:textAlignment w:val="auto"/>
        <w:outlineLvl w:val="9"/>
        <w:rPr>
          <w:rFonts w:hint="default" w:ascii="Times New Roman" w:hAnsi="Times New Roman" w:eastAsia="方正楷体_GB2312" w:cs="Times New Roman"/>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before="0" w:beforeLines="100" w:after="0" w:afterLines="100" w:line="560" w:lineRule="exact"/>
        <w:ind w:left="0" w:leftChars="0" w:firstLine="560" w:firstLineChars="200"/>
        <w:jc w:val="left"/>
        <w:textAlignment w:val="auto"/>
        <w:outlineLvl w:val="9"/>
        <w:rPr>
          <w:rFonts w:hint="default" w:ascii="Times New Roman" w:hAnsi="Times New Roman" w:eastAsia="方正楷体_GB2312" w:cs="Times New Roman"/>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before="0" w:beforeLines="100" w:after="0" w:afterLines="100" w:line="560" w:lineRule="exact"/>
        <w:ind w:left="0" w:leftChars="0" w:firstLine="560" w:firstLineChars="200"/>
        <w:jc w:val="left"/>
        <w:textAlignment w:val="auto"/>
        <w:outlineLvl w:val="9"/>
        <w:rPr>
          <w:rFonts w:hint="default" w:ascii="Times New Roman" w:hAnsi="Times New Roman" w:eastAsia="方正楷体_GB2312" w:cs="Times New Roman"/>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before="0" w:beforeLines="100" w:after="0" w:afterLines="100" w:line="560" w:lineRule="exact"/>
        <w:ind w:left="0" w:leftChars="0" w:firstLine="560" w:firstLineChars="200"/>
        <w:jc w:val="left"/>
        <w:textAlignment w:val="auto"/>
        <w:outlineLvl w:val="9"/>
        <w:rPr>
          <w:rFonts w:hint="default" w:ascii="Times New Roman" w:hAnsi="Times New Roman" w:eastAsia="方正楷体_GB2312" w:cs="Times New Roman"/>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before="0" w:beforeLines="100" w:after="0" w:afterLines="100" w:line="560" w:lineRule="exact"/>
        <w:ind w:left="0" w:leftChars="0" w:firstLine="560" w:firstLineChars="200"/>
        <w:jc w:val="left"/>
        <w:textAlignment w:val="auto"/>
        <w:outlineLvl w:val="9"/>
        <w:rPr>
          <w:rFonts w:hint="default" w:ascii="Times New Roman" w:hAnsi="Times New Roman" w:eastAsia="方正楷体_GB2312" w:cs="Times New Roman"/>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outlineLvl w:val="9"/>
        <w:rPr>
          <w:rFonts w:hint="eastAsia" w:ascii="方正楷体_GBK" w:hAnsi="方正楷体_GBK" w:eastAsia="方正楷体_GBK" w:cs="方正楷体_GBK"/>
          <w:color w:val="auto"/>
          <w:sz w:val="28"/>
          <w:szCs w:val="28"/>
          <w:highlight w:val="none"/>
          <w:lang w:val="en-US" w:eastAsia="zh-CN"/>
        </w:rPr>
      </w:pPr>
      <w:r>
        <w:rPr>
          <w:rFonts w:hint="eastAsia" w:ascii="方正楷体_GBK" w:hAnsi="方正楷体_GBK" w:eastAsia="方正楷体_GBK" w:cs="方正楷体_GBK"/>
          <w:color w:val="auto"/>
          <w:sz w:val="28"/>
          <w:szCs w:val="28"/>
          <w:highlight w:val="none"/>
          <w:lang w:val="en-US" w:eastAsia="zh-CN"/>
        </w:rPr>
        <w:t>重庆市规划和自然资源局</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outlineLvl w:val="9"/>
        <w:rPr>
          <w:rFonts w:hint="eastAsia" w:ascii="方正楷体_GBK" w:hAnsi="方正楷体_GBK" w:eastAsia="方正楷体_GBK" w:cs="方正楷体_GBK"/>
          <w:color w:val="auto"/>
          <w:sz w:val="28"/>
          <w:szCs w:val="28"/>
          <w:highlight w:val="none"/>
          <w:lang w:val="en-US" w:eastAsia="zh-CN"/>
        </w:rPr>
      </w:pPr>
      <w:r>
        <w:rPr>
          <w:rFonts w:hint="eastAsia" w:ascii="方正楷体_GBK" w:hAnsi="方正楷体_GBK" w:eastAsia="方正楷体_GBK" w:cs="方正楷体_GBK"/>
          <w:color w:val="auto"/>
          <w:sz w:val="28"/>
          <w:szCs w:val="28"/>
          <w:highlight w:val="none"/>
          <w:lang w:val="en-US" w:eastAsia="zh-CN"/>
        </w:rPr>
        <w:t>重庆市不动产登记中心</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outlineLvl w:val="9"/>
        <w:rPr>
          <w:rFonts w:hint="eastAsia" w:ascii="方正楷体_GBK" w:hAnsi="方正楷体_GBK" w:eastAsia="方正楷体_GBK" w:cs="方正楷体_GBK"/>
          <w:color w:val="auto"/>
          <w:sz w:val="28"/>
          <w:szCs w:val="28"/>
          <w:highlight w:val="none"/>
          <w:lang w:val="en-US" w:eastAsia="zh-CN"/>
        </w:rPr>
      </w:pPr>
      <w:r>
        <w:rPr>
          <w:rFonts w:hint="eastAsia" w:ascii="方正楷体_GBK" w:hAnsi="方正楷体_GBK" w:eastAsia="方正楷体_GBK" w:cs="方正楷体_GBK"/>
          <w:color w:val="auto"/>
          <w:sz w:val="28"/>
          <w:szCs w:val="28"/>
          <w:highlight w:val="none"/>
          <w:lang w:val="en-US" w:eastAsia="zh-CN"/>
        </w:rPr>
        <w:t>2026年2月</w:t>
      </w:r>
    </w:p>
    <w:p>
      <w:pPr>
        <w:keepNext w:val="0"/>
        <w:keepLines w:val="0"/>
        <w:pageBreakBefore w:val="0"/>
        <w:widowControl w:val="0"/>
        <w:kinsoku/>
        <w:wordWrap/>
        <w:overflowPunct/>
        <w:topLinePunct w:val="0"/>
        <w:autoSpaceDE/>
        <w:autoSpaceDN/>
        <w:bidi w:val="0"/>
        <w:adjustRightInd/>
        <w:snapToGrid/>
        <w:spacing w:before="0" w:beforeLines="100" w:after="0" w:afterLines="100" w:line="560" w:lineRule="exact"/>
        <w:ind w:left="0" w:leftChars="0" w:firstLine="560" w:firstLineChars="200"/>
        <w:jc w:val="left"/>
        <w:textAlignment w:val="auto"/>
        <w:outlineLvl w:val="9"/>
        <w:rPr>
          <w:rFonts w:hint="default" w:ascii="Times New Roman" w:hAnsi="Times New Roman" w:eastAsia="方正楷体_GB2312" w:cs="Times New Roman"/>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before="0" w:beforeLines="100" w:after="0" w:afterLines="100" w:line="560" w:lineRule="exact"/>
        <w:ind w:left="0" w:leftChars="0" w:firstLine="560" w:firstLineChars="200"/>
        <w:jc w:val="left"/>
        <w:textAlignment w:val="auto"/>
        <w:outlineLvl w:val="9"/>
        <w:rPr>
          <w:rFonts w:hint="default" w:ascii="Times New Roman" w:hAnsi="Times New Roman" w:eastAsia="方正楷体_GB2312" w:cs="Times New Roman"/>
          <w:color w:val="auto"/>
          <w:sz w:val="28"/>
          <w:szCs w:val="28"/>
          <w:highlight w:val="none"/>
          <w:lang w:eastAsia="zh-CN"/>
        </w:rPr>
        <w:sectPr>
          <w:footerReference r:id="rId7" w:type="default"/>
          <w:pgSz w:w="11906" w:h="16839"/>
          <w:pgMar w:top="1431" w:right="1320" w:bottom="1531" w:left="1435" w:header="0" w:footer="1278" w:gutter="0"/>
          <w:pgBorders>
            <w:top w:val="none" w:sz="0" w:space="0"/>
            <w:left w:val="none" w:sz="0" w:space="0"/>
            <w:bottom w:val="none" w:sz="0" w:space="0"/>
            <w:right w:val="none" w:sz="0" w:space="0"/>
          </w:pgBorders>
          <w:pgNumType w:fmt="decimal"/>
          <w:cols w:space="720" w:num="1"/>
        </w:sectPr>
      </w:pPr>
    </w:p>
    <w:p>
      <w:pPr>
        <w:pStyle w:val="14"/>
        <w:tabs>
          <w:tab w:val="right" w:leader="dot" w:pos="10536"/>
        </w:tabs>
        <w:spacing w:line="640" w:lineRule="exact"/>
        <w:ind w:left="0" w:leftChars="0" w:firstLine="0" w:firstLineChars="0"/>
        <w:jc w:val="center"/>
        <w:rPr>
          <w:rFonts w:hint="eastAsia" w:ascii="方正黑体_GBK" w:hAnsi="方正黑体_GBK" w:eastAsia="方正黑体_GBK" w:cs="方正黑体_GBK"/>
          <w:color w:val="auto"/>
          <w:sz w:val="32"/>
          <w:szCs w:val="32"/>
          <w:highlight w:val="none"/>
          <w:lang w:val="en-US" w:eastAsia="zh-CN"/>
        </w:rPr>
      </w:pPr>
      <w:r>
        <w:rPr>
          <w:rFonts w:hint="eastAsia" w:ascii="方正黑体_GBK" w:hAnsi="方正黑体_GBK" w:eastAsia="方正黑体_GBK" w:cs="方正黑体_GBK"/>
          <w:color w:val="auto"/>
          <w:sz w:val="44"/>
          <w:szCs w:val="44"/>
          <w:highlight w:val="none"/>
          <w:lang w:val="en-US" w:eastAsia="zh-CN"/>
        </w:rPr>
        <w:t>前言</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楷体_GB2312" w:cs="Times New Roman"/>
          <w:color w:val="auto"/>
          <w:sz w:val="24"/>
          <w:szCs w:val="24"/>
          <w:highlight w:val="none"/>
        </w:rPr>
      </w:pP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300" w:lineRule="auto"/>
        <w:ind w:firstLine="0" w:firstLineChars="200"/>
        <w:jc w:val="both"/>
        <w:textAlignment w:val="auto"/>
        <w:rPr>
          <w:ins w:id="1" w:author="guest" w:date="2026-01-28T17:39:00Z"/>
          <w:rFonts w:hint="default" w:ascii="Times New Roman" w:hAnsi="Times New Roman" w:eastAsia="方正仿宋_GBK" w:cs="Times New Roman"/>
          <w:color w:val="auto"/>
          <w:sz w:val="28"/>
          <w:szCs w:val="28"/>
          <w:highlight w:val="none"/>
          <w:lang w:val="en-US" w:eastAsia="zh-CN"/>
        </w:rPr>
        <w:pPrChange w:id="0" w:author="guest" w:date="2026-01-29T09:47:00Z">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300" w:lineRule="auto"/>
            <w:ind w:firstLine="480" w:firstLineChars="200"/>
            <w:jc w:val="both"/>
            <w:textAlignment w:val="auto"/>
          </w:pPr>
        </w:pPrChange>
      </w:pPr>
      <w:ins w:id="2" w:author="guest" w:date="2026-01-28T17:39:00Z">
        <w:r>
          <w:rPr>
            <w:rFonts w:hint="default" w:ascii="Times New Roman" w:hAnsi="Times New Roman" w:eastAsia="方正仿宋_GBK" w:cs="Times New Roman"/>
            <w:color w:val="auto"/>
            <w:sz w:val="28"/>
            <w:szCs w:val="28"/>
            <w:highlight w:val="none"/>
            <w:lang w:val="en-US" w:eastAsia="zh-CN"/>
          </w:rPr>
          <w:t>一、</w:t>
        </w:r>
      </w:ins>
      <w:ins w:id="3" w:author="guest" w:date="2026-01-28T17:39:00Z">
        <w:r>
          <w:rPr>
            <w:rFonts w:hint="default" w:ascii="Times New Roman" w:hAnsi="Times New Roman" w:eastAsia="方正仿宋_GBK" w:cs="Times New Roman"/>
            <w:color w:val="auto"/>
            <w:sz w:val="28"/>
            <w:szCs w:val="28"/>
            <w:highlight w:val="none"/>
          </w:rPr>
          <w:t>《</w:t>
        </w:r>
      </w:ins>
      <w:ins w:id="4" w:author="guest" w:date="2026-01-28T17:39:00Z">
        <w:r>
          <w:rPr>
            <w:rFonts w:hint="default" w:ascii="Times New Roman" w:hAnsi="Times New Roman" w:eastAsia="方正仿宋_GBK" w:cs="Times New Roman"/>
            <w:color w:val="auto"/>
            <w:sz w:val="28"/>
            <w:szCs w:val="28"/>
            <w:highlight w:val="none"/>
            <w:lang w:val="en-US" w:eastAsia="zh-CN"/>
          </w:rPr>
          <w:t>重庆市不动产登记标准化工作指引</w:t>
        </w:r>
      </w:ins>
      <w:ins w:id="5" w:author="guest" w:date="2026-01-28T17:39:00Z">
        <w:r>
          <w:rPr>
            <w:rFonts w:hint="default" w:ascii="Times New Roman" w:hAnsi="Times New Roman" w:eastAsia="方正仿宋_GBK" w:cs="Times New Roman"/>
            <w:color w:val="auto"/>
            <w:sz w:val="28"/>
            <w:szCs w:val="28"/>
            <w:highlight w:val="none"/>
          </w:rPr>
          <w:t>》</w:t>
        </w:r>
      </w:ins>
      <w:ins w:id="6" w:author="guest" w:date="2026-01-28T17:39:00Z">
        <w:r>
          <w:rPr>
            <w:rFonts w:hint="default" w:ascii="Times New Roman" w:hAnsi="Times New Roman" w:eastAsia="方正仿宋_GBK" w:cs="Times New Roman"/>
            <w:color w:val="auto"/>
            <w:sz w:val="28"/>
            <w:szCs w:val="28"/>
            <w:highlight w:val="none"/>
            <w:lang w:eastAsia="zh-CN"/>
          </w:rPr>
          <w:t>（</w:t>
        </w:r>
      </w:ins>
      <w:ins w:id="7" w:author="guest" w:date="2026-01-28T17:39:00Z">
        <w:r>
          <w:rPr>
            <w:rFonts w:hint="default" w:ascii="Times New Roman" w:hAnsi="Times New Roman" w:eastAsia="方正仿宋_GBK" w:cs="Times New Roman"/>
            <w:color w:val="auto"/>
            <w:sz w:val="28"/>
            <w:szCs w:val="28"/>
            <w:highlight w:val="none"/>
            <w:lang w:val="en-US" w:eastAsia="zh-CN"/>
          </w:rPr>
          <w:t>以下简称《工作指引》</w:t>
        </w:r>
      </w:ins>
      <w:ins w:id="8" w:author="guest" w:date="2026-01-28T17:39:00Z">
        <w:r>
          <w:rPr>
            <w:rFonts w:hint="default" w:ascii="Times New Roman" w:hAnsi="Times New Roman" w:eastAsia="方正仿宋_GBK" w:cs="Times New Roman"/>
            <w:color w:val="auto"/>
            <w:sz w:val="28"/>
            <w:szCs w:val="28"/>
            <w:highlight w:val="none"/>
            <w:lang w:eastAsia="zh-CN"/>
          </w:rPr>
          <w:t>）</w:t>
        </w:r>
      </w:ins>
      <w:ins w:id="9" w:author="guest" w:date="2026-01-28T17:39:00Z">
        <w:r>
          <w:rPr>
            <w:rFonts w:hint="default" w:ascii="Times New Roman" w:hAnsi="Times New Roman" w:eastAsia="方正仿宋_GBK" w:cs="Times New Roman"/>
            <w:color w:val="auto"/>
            <w:sz w:val="28"/>
            <w:szCs w:val="28"/>
            <w:highlight w:val="none"/>
          </w:rPr>
          <w:t>作为</w:t>
        </w:r>
      </w:ins>
      <w:ins w:id="10" w:author="guest" w:date="2026-01-28T17:39:00Z">
        <w:r>
          <w:rPr>
            <w:rFonts w:hint="default" w:ascii="Times New Roman" w:hAnsi="Times New Roman" w:eastAsia="方正仿宋_GBK" w:cs="Times New Roman"/>
            <w:color w:val="auto"/>
            <w:sz w:val="28"/>
            <w:szCs w:val="28"/>
            <w:highlight w:val="none"/>
            <w:lang w:val="en-US" w:eastAsia="zh-CN"/>
          </w:rPr>
          <w:t>重庆市不动产</w:t>
        </w:r>
      </w:ins>
      <w:ins w:id="11" w:author="guest" w:date="2026-01-28T17:39:00Z">
        <w:r>
          <w:rPr>
            <w:rFonts w:hint="default" w:ascii="Times New Roman" w:hAnsi="Times New Roman" w:eastAsia="方正仿宋_GBK" w:cs="Times New Roman"/>
            <w:color w:val="auto"/>
            <w:sz w:val="28"/>
            <w:szCs w:val="28"/>
            <w:highlight w:val="none"/>
          </w:rPr>
          <w:t>登记部门内部业务实操指引，是对现行法律法规、规范性文件及各类内部文件进行的综合汇编，旨在方便登记受理、审核、发证工作人员工作实务及新入职人员的学习培训，</w:t>
        </w:r>
      </w:ins>
      <w:ins w:id="12" w:author="guest" w:date="2026-01-28T17:41:00Z">
        <w:r>
          <w:rPr>
            <w:rFonts w:hint="default" w:ascii="Times New Roman" w:hAnsi="Times New Roman" w:eastAsia="方正仿宋_GBK" w:cs="Times New Roman"/>
            <w:color w:val="auto"/>
            <w:sz w:val="28"/>
            <w:szCs w:val="28"/>
            <w:highlight w:val="none"/>
            <w:lang w:val="en-US" w:eastAsia="zh-CN"/>
          </w:rPr>
          <w:t>该《工作指引》适用于重庆市范围内不动产登记业务，</w:t>
        </w:r>
      </w:ins>
      <w:ins w:id="13" w:author="guest" w:date="2026-01-28T17:39:00Z">
        <w:r>
          <w:rPr>
            <w:rFonts w:hint="default" w:ascii="Times New Roman" w:hAnsi="Times New Roman" w:eastAsia="方正仿宋_GBK" w:cs="Times New Roman"/>
            <w:color w:val="auto"/>
            <w:sz w:val="28"/>
            <w:szCs w:val="28"/>
            <w:highlight w:val="none"/>
          </w:rPr>
          <w:t>不可直接引用作为对外适用依据</w:t>
        </w:r>
      </w:ins>
      <w:ins w:id="14" w:author="guest" w:date="2026-01-28T17:39:00Z">
        <w:r>
          <w:rPr>
            <w:rFonts w:hint="default" w:ascii="Times New Roman" w:hAnsi="Times New Roman" w:eastAsia="方正仿宋_GBK" w:cs="Times New Roman"/>
            <w:color w:val="auto"/>
            <w:sz w:val="28"/>
            <w:szCs w:val="28"/>
            <w:highlight w:val="none"/>
            <w:lang w:eastAsia="zh-CN"/>
          </w:rPr>
          <w:t>。</w:t>
        </w:r>
      </w:ins>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300" w:lineRule="auto"/>
        <w:ind w:firstLine="0" w:firstLineChars="200"/>
        <w:jc w:val="both"/>
        <w:textAlignment w:val="auto"/>
        <w:rPr>
          <w:ins w:id="16" w:author="guest" w:date="2026-01-28T17:39:00Z"/>
          <w:rFonts w:hint="default" w:ascii="Times New Roman" w:hAnsi="Times New Roman" w:eastAsia="方正仿宋_GBK" w:cs="Times New Roman"/>
          <w:color w:val="0000FF"/>
          <w:sz w:val="28"/>
          <w:szCs w:val="28"/>
          <w:highlight w:val="none"/>
          <w:lang w:eastAsia="zh-CN"/>
        </w:rPr>
        <w:pPrChange w:id="15" w:author="guest" w:date="2026-01-29T09:47:00Z">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300" w:lineRule="auto"/>
            <w:ind w:firstLine="480" w:firstLineChars="200"/>
            <w:jc w:val="both"/>
            <w:textAlignment w:val="auto"/>
          </w:pPr>
        </w:pPrChange>
      </w:pPr>
      <w:ins w:id="17" w:author="guest" w:date="2026-01-28T17:39:00Z">
        <w:r>
          <w:rPr>
            <w:rFonts w:hint="default" w:ascii="Times New Roman" w:hAnsi="Times New Roman" w:eastAsia="方正仿宋_GBK" w:cs="Times New Roman"/>
            <w:color w:val="auto"/>
            <w:sz w:val="28"/>
            <w:szCs w:val="28"/>
            <w:highlight w:val="none"/>
            <w:lang w:val="en-US" w:eastAsia="zh-CN"/>
          </w:rPr>
          <w:t>二、</w:t>
        </w:r>
      </w:ins>
      <w:ins w:id="18" w:author="guest" w:date="2026-01-28T17:39:00Z">
        <w:r>
          <w:rPr>
            <w:rFonts w:hint="default" w:ascii="Times New Roman" w:hAnsi="Times New Roman" w:eastAsia="方正仿宋_GBK" w:cs="Times New Roman"/>
            <w:color w:val="auto"/>
            <w:sz w:val="28"/>
            <w:szCs w:val="28"/>
            <w:highlight w:val="none"/>
            <w:lang w:eastAsia="zh-CN"/>
          </w:rPr>
          <w:t>《</w:t>
        </w:r>
      </w:ins>
      <w:ins w:id="19" w:author="guest" w:date="2026-01-28T17:39:00Z">
        <w:r>
          <w:rPr>
            <w:rFonts w:hint="default" w:ascii="Times New Roman" w:hAnsi="Times New Roman" w:eastAsia="方正仿宋_GBK" w:cs="Times New Roman"/>
            <w:color w:val="auto"/>
            <w:sz w:val="28"/>
            <w:szCs w:val="28"/>
            <w:highlight w:val="none"/>
            <w:lang w:val="en-US" w:eastAsia="zh-CN"/>
          </w:rPr>
          <w:t>工作指引</w:t>
        </w:r>
      </w:ins>
      <w:ins w:id="20" w:author="guest" w:date="2026-01-28T17:39:00Z">
        <w:r>
          <w:rPr>
            <w:rFonts w:hint="default" w:ascii="Times New Roman" w:hAnsi="Times New Roman" w:eastAsia="方正仿宋_GBK" w:cs="Times New Roman"/>
            <w:color w:val="auto"/>
            <w:sz w:val="28"/>
            <w:szCs w:val="28"/>
            <w:highlight w:val="none"/>
            <w:lang w:eastAsia="zh-CN"/>
          </w:rPr>
          <w:t>》</w:t>
        </w:r>
      </w:ins>
      <w:ins w:id="21" w:author="guest" w:date="2026-01-28T17:42:00Z">
        <w:r>
          <w:rPr>
            <w:rFonts w:hint="default" w:ascii="Times New Roman" w:hAnsi="Times New Roman" w:eastAsia="方正仿宋_GBK" w:cs="Times New Roman"/>
            <w:color w:val="auto"/>
            <w:sz w:val="28"/>
            <w:szCs w:val="28"/>
            <w:highlight w:val="none"/>
            <w:lang w:val="en-US" w:eastAsia="zh-CN"/>
          </w:rPr>
          <w:t>由</w:t>
        </w:r>
      </w:ins>
      <w:ins w:id="22" w:author="guest" w:date="2026-01-28T17:39:00Z">
        <w:r>
          <w:rPr>
            <w:rFonts w:hint="default" w:ascii="Times New Roman" w:hAnsi="Times New Roman" w:eastAsia="方正仿宋_GBK" w:cs="Times New Roman"/>
            <w:color w:val="auto"/>
            <w:sz w:val="28"/>
            <w:szCs w:val="28"/>
            <w:highlight w:val="none"/>
            <w:lang w:val="en-US" w:eastAsia="zh-CN"/>
          </w:rPr>
          <w:t>市</w:t>
        </w:r>
      </w:ins>
      <w:ins w:id="23" w:author="guest" w:date="2026-02-05T09:49:00Z">
        <w:r>
          <w:rPr>
            <w:rFonts w:hint="default" w:ascii="Times New Roman" w:hAnsi="Times New Roman" w:eastAsia="方正仿宋_GBK" w:cs="Times New Roman"/>
            <w:color w:val="auto"/>
            <w:sz w:val="28"/>
            <w:szCs w:val="28"/>
            <w:highlight w:val="none"/>
            <w:lang w:val="en-US" w:eastAsia="zh-CN"/>
          </w:rPr>
          <w:t>规划自然</w:t>
        </w:r>
      </w:ins>
      <w:ins w:id="24" w:author="guest" w:date="2026-02-05T09:50:00Z">
        <w:r>
          <w:rPr>
            <w:rFonts w:hint="default" w:ascii="Times New Roman" w:hAnsi="Times New Roman" w:eastAsia="方正仿宋_GBK" w:cs="Times New Roman"/>
            <w:color w:val="auto"/>
            <w:sz w:val="28"/>
            <w:szCs w:val="28"/>
            <w:highlight w:val="none"/>
            <w:lang w:val="en-US" w:eastAsia="zh-CN"/>
          </w:rPr>
          <w:t>资源局</w:t>
        </w:r>
      </w:ins>
      <w:ins w:id="25" w:author="guest" w:date="2026-01-28T17:39:00Z">
        <w:r>
          <w:rPr>
            <w:rFonts w:hint="default" w:ascii="Times New Roman" w:hAnsi="Times New Roman" w:eastAsia="方正仿宋_GBK" w:cs="Times New Roman"/>
            <w:color w:val="auto"/>
            <w:sz w:val="28"/>
            <w:szCs w:val="28"/>
            <w:highlight w:val="none"/>
            <w:lang w:val="en-US" w:eastAsia="zh-CN"/>
          </w:rPr>
          <w:t>自然资源确权登记处</w:t>
        </w:r>
      </w:ins>
      <w:ins w:id="26" w:author="guest" w:date="2026-01-28T17:42:00Z">
        <w:r>
          <w:rPr>
            <w:rFonts w:hint="default" w:ascii="Times New Roman" w:hAnsi="Times New Roman" w:eastAsia="方正仿宋_GBK" w:cs="Times New Roman"/>
            <w:color w:val="auto"/>
            <w:sz w:val="28"/>
            <w:szCs w:val="28"/>
            <w:highlight w:val="none"/>
            <w:lang w:val="en-US" w:eastAsia="zh-CN"/>
          </w:rPr>
          <w:t>牵头，</w:t>
        </w:r>
      </w:ins>
      <w:ins w:id="27" w:author="guest" w:date="2026-01-28T17:39:00Z">
        <w:r>
          <w:rPr>
            <w:rFonts w:hint="default" w:ascii="Times New Roman" w:hAnsi="Times New Roman" w:eastAsia="方正仿宋_GBK" w:cs="Times New Roman"/>
            <w:color w:val="auto"/>
            <w:sz w:val="28"/>
            <w:szCs w:val="28"/>
            <w:highlight w:val="none"/>
            <w:lang w:val="en-US" w:eastAsia="zh-CN"/>
          </w:rPr>
          <w:t>市不动产登记中心</w:t>
        </w:r>
      </w:ins>
      <w:ins w:id="28" w:author="guest" w:date="2026-01-28T17:42:00Z">
        <w:r>
          <w:rPr>
            <w:rFonts w:hint="default" w:ascii="Times New Roman" w:hAnsi="Times New Roman" w:eastAsia="方正仿宋_GBK" w:cs="Times New Roman"/>
            <w:color w:val="auto"/>
            <w:sz w:val="28"/>
            <w:szCs w:val="28"/>
            <w:highlight w:val="none"/>
            <w:lang w:val="en-US" w:eastAsia="zh-CN"/>
          </w:rPr>
          <w:t>主导</w:t>
        </w:r>
      </w:ins>
      <w:ins w:id="29" w:author="guest" w:date="2026-02-05T10:13:00Z">
        <w:r>
          <w:rPr>
            <w:rFonts w:hint="default" w:ascii="Times New Roman" w:hAnsi="Times New Roman" w:eastAsia="方正仿宋_GBK" w:cs="Times New Roman"/>
            <w:color w:val="auto"/>
            <w:sz w:val="28"/>
            <w:szCs w:val="28"/>
            <w:highlight w:val="none"/>
            <w:lang w:val="en-US" w:eastAsia="zh-CN"/>
          </w:rPr>
          <w:t>，</w:t>
        </w:r>
      </w:ins>
      <w:ins w:id="30" w:author="guest" w:date="2026-01-28T17:39:00Z">
        <w:r>
          <w:rPr>
            <w:rFonts w:hint="default" w:ascii="Times New Roman" w:hAnsi="Times New Roman" w:eastAsia="方正仿宋_GBK" w:cs="Times New Roman"/>
            <w:color w:val="auto"/>
            <w:sz w:val="28"/>
            <w:szCs w:val="28"/>
            <w:highlight w:val="none"/>
            <w:lang w:val="en-US" w:eastAsia="zh-CN"/>
          </w:rPr>
          <w:t>市规划自然资源调查监测院</w:t>
        </w:r>
      </w:ins>
      <w:ins w:id="31" w:author="guest" w:date="2026-02-05T10:13:00Z">
        <w:r>
          <w:rPr>
            <w:rFonts w:hint="default" w:ascii="Times New Roman" w:hAnsi="Times New Roman" w:eastAsia="方正仿宋_GBK" w:cs="Times New Roman"/>
            <w:color w:val="auto"/>
            <w:sz w:val="28"/>
            <w:szCs w:val="28"/>
            <w:highlight w:val="none"/>
            <w:lang w:val="en-US" w:eastAsia="zh-CN"/>
          </w:rPr>
          <w:t>、</w:t>
        </w:r>
      </w:ins>
      <w:ins w:id="32" w:author="guest" w:date="2026-01-28T17:39:00Z">
        <w:r>
          <w:rPr>
            <w:rFonts w:hint="default" w:ascii="Times New Roman" w:hAnsi="Times New Roman" w:eastAsia="方正仿宋_GBK" w:cs="Times New Roman"/>
            <w:color w:val="auto"/>
            <w:sz w:val="28"/>
            <w:szCs w:val="28"/>
            <w:highlight w:val="none"/>
            <w:lang w:val="en-US" w:eastAsia="zh-CN"/>
          </w:rPr>
          <w:t>市规划自然资源信息中心</w:t>
        </w:r>
      </w:ins>
      <w:ins w:id="33" w:author="guest" w:date="2026-02-05T10:14:00Z">
        <w:r>
          <w:rPr>
            <w:rFonts w:hint="default" w:ascii="Times New Roman" w:hAnsi="Times New Roman" w:eastAsia="方正仿宋_GBK" w:cs="Times New Roman"/>
            <w:color w:val="auto"/>
            <w:sz w:val="28"/>
            <w:szCs w:val="28"/>
            <w:highlight w:val="none"/>
            <w:lang w:val="en-US" w:eastAsia="zh-CN"/>
          </w:rPr>
          <w:t>和</w:t>
        </w:r>
      </w:ins>
      <w:ins w:id="34" w:author="guest" w:date="2026-01-28T17:39:00Z">
        <w:r>
          <w:rPr>
            <w:rFonts w:hint="default" w:ascii="Times New Roman" w:hAnsi="Times New Roman" w:eastAsia="方正仿宋_GBK" w:cs="Times New Roman"/>
            <w:color w:val="auto"/>
            <w:sz w:val="28"/>
            <w:szCs w:val="28"/>
            <w:highlight w:val="none"/>
            <w:lang w:val="en-US" w:eastAsia="zh-CN"/>
          </w:rPr>
          <w:t>渝中区、</w:t>
        </w:r>
      </w:ins>
      <w:ins w:id="35" w:author="guest" w:date="2026-02-05T10:14:00Z">
        <w:r>
          <w:rPr>
            <w:rFonts w:hint="default" w:ascii="Times New Roman" w:hAnsi="Times New Roman" w:eastAsia="方正仿宋_GBK" w:cs="Times New Roman"/>
            <w:color w:val="auto"/>
            <w:sz w:val="28"/>
            <w:szCs w:val="28"/>
            <w:highlight w:val="none"/>
            <w:lang w:val="en-US" w:eastAsia="zh-CN"/>
          </w:rPr>
          <w:t>原</w:t>
        </w:r>
      </w:ins>
      <w:ins w:id="36" w:author="guest" w:date="2026-01-28T17:39:00Z">
        <w:r>
          <w:rPr>
            <w:rFonts w:hint="default" w:ascii="Times New Roman" w:hAnsi="Times New Roman" w:eastAsia="方正仿宋_GBK" w:cs="Times New Roman"/>
            <w:color w:val="auto"/>
            <w:sz w:val="28"/>
            <w:szCs w:val="28"/>
            <w:highlight w:val="none"/>
            <w:lang w:val="en-US" w:eastAsia="zh-CN"/>
          </w:rPr>
          <w:t>江北区、沙坪坝区、北碚区、</w:t>
        </w:r>
      </w:ins>
      <w:ins w:id="37" w:author="guest" w:date="2026-02-05T10:14:00Z">
        <w:r>
          <w:rPr>
            <w:rFonts w:hint="default" w:ascii="Times New Roman" w:hAnsi="Times New Roman" w:eastAsia="方正仿宋_GBK" w:cs="Times New Roman"/>
            <w:color w:val="auto"/>
            <w:sz w:val="28"/>
            <w:szCs w:val="28"/>
            <w:highlight w:val="none"/>
            <w:lang w:val="en-US" w:eastAsia="zh-CN"/>
          </w:rPr>
          <w:t>原</w:t>
        </w:r>
      </w:ins>
      <w:ins w:id="38" w:author="guest" w:date="2026-01-28T17:39:00Z">
        <w:r>
          <w:rPr>
            <w:rFonts w:hint="default" w:ascii="Times New Roman" w:hAnsi="Times New Roman" w:eastAsia="方正仿宋_GBK" w:cs="Times New Roman"/>
            <w:color w:val="auto"/>
            <w:sz w:val="28"/>
            <w:szCs w:val="28"/>
            <w:highlight w:val="none"/>
            <w:lang w:val="en-US" w:eastAsia="zh-CN"/>
          </w:rPr>
          <w:t>渝北区、巴南区、两江新区、高新区、南川区、万州区、涪陵区、黔江区规划自然资源局，</w:t>
        </w:r>
      </w:ins>
      <w:ins w:id="39" w:author="guest" w:date="2026-02-05T10:14:00Z">
        <w:r>
          <w:rPr>
            <w:rFonts w:hint="default" w:ascii="Times New Roman" w:hAnsi="Times New Roman" w:eastAsia="方正仿宋_GBK" w:cs="Times New Roman"/>
            <w:color w:val="auto"/>
            <w:sz w:val="28"/>
            <w:szCs w:val="28"/>
            <w:highlight w:val="none"/>
            <w:lang w:val="en-US" w:eastAsia="zh-CN"/>
          </w:rPr>
          <w:t>原</w:t>
        </w:r>
      </w:ins>
      <w:ins w:id="40" w:author="guest" w:date="2026-01-28T17:39:00Z">
        <w:r>
          <w:rPr>
            <w:rFonts w:hint="default" w:ascii="Times New Roman" w:hAnsi="Times New Roman" w:eastAsia="方正仿宋_GBK" w:cs="Times New Roman"/>
            <w:color w:val="auto"/>
            <w:sz w:val="28"/>
            <w:szCs w:val="28"/>
            <w:highlight w:val="none"/>
            <w:lang w:val="en-US" w:eastAsia="zh-CN"/>
          </w:rPr>
          <w:t>江北、南岸、沙坪坝、九龙坡、大渡口、北碚、</w:t>
        </w:r>
      </w:ins>
      <w:ins w:id="41" w:author="guest" w:date="2026-02-05T10:14:00Z">
        <w:r>
          <w:rPr>
            <w:rFonts w:hint="default" w:ascii="Times New Roman" w:hAnsi="Times New Roman" w:eastAsia="方正仿宋_GBK" w:cs="Times New Roman"/>
            <w:color w:val="auto"/>
            <w:sz w:val="28"/>
            <w:szCs w:val="28"/>
            <w:highlight w:val="none"/>
            <w:lang w:val="en-US" w:eastAsia="zh-CN"/>
          </w:rPr>
          <w:t>原</w:t>
        </w:r>
      </w:ins>
      <w:ins w:id="42" w:author="guest" w:date="2026-01-28T17:39:00Z">
        <w:r>
          <w:rPr>
            <w:rFonts w:hint="default" w:ascii="Times New Roman" w:hAnsi="Times New Roman" w:eastAsia="方正仿宋_GBK" w:cs="Times New Roman"/>
            <w:color w:val="auto"/>
            <w:sz w:val="28"/>
            <w:szCs w:val="28"/>
            <w:highlight w:val="none"/>
            <w:lang w:val="en-US" w:eastAsia="zh-CN"/>
          </w:rPr>
          <w:t>渝北、巴南不动产登记中心等单位</w:t>
        </w:r>
      </w:ins>
      <w:ins w:id="43" w:author="guest" w:date="2026-01-28T17:43:00Z">
        <w:r>
          <w:rPr>
            <w:rFonts w:hint="default" w:ascii="Times New Roman" w:hAnsi="Times New Roman" w:eastAsia="方正仿宋_GBK" w:cs="Times New Roman"/>
            <w:color w:val="auto"/>
            <w:sz w:val="28"/>
            <w:szCs w:val="28"/>
            <w:highlight w:val="none"/>
            <w:lang w:val="en-US" w:eastAsia="zh-CN"/>
          </w:rPr>
          <w:t>共同参与</w:t>
        </w:r>
      </w:ins>
      <w:ins w:id="44" w:author="guest" w:date="2026-01-28T17:39:00Z">
        <w:r>
          <w:rPr>
            <w:rFonts w:hint="default" w:ascii="Times New Roman" w:hAnsi="Times New Roman" w:eastAsia="方正仿宋_GBK" w:cs="Times New Roman"/>
            <w:color w:val="auto"/>
            <w:sz w:val="28"/>
            <w:szCs w:val="28"/>
            <w:highlight w:val="none"/>
            <w:lang w:val="en-US" w:eastAsia="zh-CN"/>
          </w:rPr>
          <w:t>起草</w:t>
        </w:r>
      </w:ins>
      <w:ins w:id="45" w:author="guest" w:date="2026-01-28T17:43:00Z">
        <w:r>
          <w:rPr>
            <w:rFonts w:hint="default" w:ascii="Times New Roman" w:hAnsi="Times New Roman" w:eastAsia="方正仿宋_GBK" w:cs="Times New Roman"/>
            <w:color w:val="auto"/>
            <w:sz w:val="28"/>
            <w:szCs w:val="28"/>
            <w:highlight w:val="none"/>
            <w:lang w:val="en-US" w:eastAsia="zh-CN"/>
          </w:rPr>
          <w:t>，经反复讨论修改完善，并征求市局法规处、</w:t>
        </w:r>
      </w:ins>
      <w:ins w:id="46" w:author="guest" w:date="2026-01-28T17:44:00Z">
        <w:r>
          <w:rPr>
            <w:rFonts w:hint="default" w:ascii="Times New Roman" w:hAnsi="Times New Roman" w:eastAsia="方正仿宋_GBK" w:cs="Times New Roman"/>
            <w:color w:val="auto"/>
            <w:sz w:val="28"/>
            <w:szCs w:val="28"/>
            <w:highlight w:val="none"/>
            <w:lang w:val="en-US" w:eastAsia="zh-CN"/>
          </w:rPr>
          <w:t>利用处、建筑处等处室意见后形成定稿</w:t>
        </w:r>
      </w:ins>
      <w:ins w:id="47" w:author="guest" w:date="2026-01-28T17:39:00Z">
        <w:r>
          <w:rPr>
            <w:rFonts w:hint="default" w:ascii="Times New Roman" w:hAnsi="Times New Roman" w:eastAsia="方正仿宋_GBK" w:cs="Times New Roman"/>
            <w:color w:val="auto"/>
            <w:sz w:val="28"/>
            <w:szCs w:val="28"/>
            <w:highlight w:val="none"/>
            <w:lang w:val="en-US" w:eastAsia="zh-CN"/>
          </w:rPr>
          <w:t>。</w:t>
        </w:r>
      </w:ins>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300" w:lineRule="auto"/>
        <w:ind w:firstLine="0" w:firstLineChars="200"/>
        <w:jc w:val="both"/>
        <w:textAlignment w:val="auto"/>
        <w:rPr>
          <w:ins w:id="49" w:author="guest" w:date="2026-01-28T17:39:00Z"/>
          <w:rFonts w:hint="default" w:ascii="Times New Roman" w:hAnsi="Times New Roman" w:eastAsia="方正仿宋_GBK" w:cs="Times New Roman"/>
          <w:color w:val="auto"/>
          <w:sz w:val="28"/>
          <w:szCs w:val="28"/>
          <w:highlight w:val="none"/>
        </w:rPr>
        <w:pPrChange w:id="48" w:author="guest" w:date="2026-01-29T09:47:00Z">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300" w:lineRule="auto"/>
            <w:ind w:firstLine="480" w:firstLineChars="200"/>
            <w:jc w:val="both"/>
            <w:textAlignment w:val="auto"/>
          </w:pPr>
        </w:pPrChange>
      </w:pPr>
      <w:ins w:id="50" w:author="guest" w:date="2026-01-28T17:39:00Z">
        <w:r>
          <w:rPr>
            <w:rFonts w:hint="default" w:ascii="Times New Roman" w:hAnsi="Times New Roman" w:eastAsia="方正仿宋_GBK" w:cs="Times New Roman"/>
            <w:color w:val="auto"/>
            <w:sz w:val="28"/>
            <w:szCs w:val="28"/>
            <w:highlight w:val="none"/>
            <w:lang w:eastAsia="zh-CN"/>
          </w:rPr>
          <w:t>三、</w:t>
        </w:r>
      </w:ins>
      <w:ins w:id="51" w:author="guest" w:date="2026-01-28T17:39:00Z">
        <w:r>
          <w:rPr>
            <w:rFonts w:hint="default" w:ascii="Times New Roman" w:hAnsi="Times New Roman" w:eastAsia="方正仿宋_GBK" w:cs="Times New Roman"/>
            <w:color w:val="auto"/>
            <w:sz w:val="28"/>
            <w:szCs w:val="28"/>
            <w:highlight w:val="none"/>
          </w:rPr>
          <w:t>《</w:t>
        </w:r>
      </w:ins>
      <w:ins w:id="52" w:author="guest" w:date="2026-01-28T17:39:00Z">
        <w:r>
          <w:rPr>
            <w:rFonts w:hint="default" w:ascii="Times New Roman" w:hAnsi="Times New Roman" w:eastAsia="方正仿宋_GBK" w:cs="Times New Roman"/>
            <w:color w:val="auto"/>
            <w:sz w:val="28"/>
            <w:szCs w:val="28"/>
            <w:highlight w:val="none"/>
            <w:lang w:val="en-US" w:eastAsia="zh-CN"/>
          </w:rPr>
          <w:t>工作指引</w:t>
        </w:r>
      </w:ins>
      <w:ins w:id="53" w:author="guest" w:date="2026-01-28T17:39:00Z">
        <w:r>
          <w:rPr>
            <w:rFonts w:hint="default" w:ascii="Times New Roman" w:hAnsi="Times New Roman" w:eastAsia="方正仿宋_GBK" w:cs="Times New Roman"/>
            <w:color w:val="auto"/>
            <w:sz w:val="28"/>
            <w:szCs w:val="28"/>
            <w:highlight w:val="none"/>
          </w:rPr>
          <w:t>》实行动态更新。</w:t>
        </w:r>
      </w:ins>
      <w:ins w:id="54" w:author="guest" w:date="2026-01-28T17:39:00Z">
        <w:r>
          <w:rPr>
            <w:rFonts w:hint="default" w:ascii="Times New Roman" w:hAnsi="Times New Roman" w:eastAsia="方正仿宋_GBK" w:cs="Times New Roman"/>
            <w:color w:val="auto"/>
            <w:sz w:val="28"/>
            <w:szCs w:val="28"/>
            <w:highlight w:val="none"/>
            <w:lang w:val="en-US" w:eastAsia="zh-CN"/>
          </w:rPr>
          <w:t>每次</w:t>
        </w:r>
      </w:ins>
      <w:ins w:id="55" w:author="guest" w:date="2026-01-28T17:39:00Z">
        <w:r>
          <w:rPr>
            <w:rFonts w:hint="default" w:ascii="Times New Roman" w:hAnsi="Times New Roman" w:eastAsia="方正仿宋_GBK" w:cs="Times New Roman"/>
            <w:color w:val="auto"/>
            <w:sz w:val="28"/>
            <w:szCs w:val="28"/>
            <w:highlight w:val="none"/>
          </w:rPr>
          <w:t>修订后，此前印发的各类通知、会议纪要等文件与《</w:t>
        </w:r>
      </w:ins>
      <w:ins w:id="56" w:author="guest" w:date="2026-01-28T17:39:00Z">
        <w:r>
          <w:rPr>
            <w:rFonts w:hint="default" w:ascii="Times New Roman" w:hAnsi="Times New Roman" w:eastAsia="方正仿宋_GBK" w:cs="Times New Roman"/>
            <w:color w:val="auto"/>
            <w:sz w:val="28"/>
            <w:szCs w:val="28"/>
            <w:highlight w:val="none"/>
            <w:lang w:val="en-US" w:eastAsia="zh-CN"/>
          </w:rPr>
          <w:t>工作指引</w:t>
        </w:r>
      </w:ins>
      <w:ins w:id="57" w:author="guest" w:date="2026-01-28T17:39:00Z">
        <w:r>
          <w:rPr>
            <w:rFonts w:hint="default" w:ascii="Times New Roman" w:hAnsi="Times New Roman" w:eastAsia="方正仿宋_GBK" w:cs="Times New Roman"/>
            <w:color w:val="auto"/>
            <w:sz w:val="28"/>
            <w:szCs w:val="28"/>
            <w:highlight w:val="none"/>
          </w:rPr>
          <w:t>》内容有抵触的，以《</w:t>
        </w:r>
      </w:ins>
      <w:ins w:id="58" w:author="guest" w:date="2026-01-28T17:39:00Z">
        <w:r>
          <w:rPr>
            <w:rFonts w:hint="default" w:ascii="Times New Roman" w:hAnsi="Times New Roman" w:eastAsia="方正仿宋_GBK" w:cs="Times New Roman"/>
            <w:color w:val="auto"/>
            <w:sz w:val="28"/>
            <w:szCs w:val="28"/>
            <w:highlight w:val="none"/>
            <w:lang w:val="en-US" w:eastAsia="zh-CN"/>
          </w:rPr>
          <w:t>工作指引</w:t>
        </w:r>
      </w:ins>
      <w:ins w:id="59" w:author="guest" w:date="2026-01-28T17:39:00Z">
        <w:r>
          <w:rPr>
            <w:rFonts w:hint="default" w:ascii="Times New Roman" w:hAnsi="Times New Roman" w:eastAsia="方正仿宋_GBK" w:cs="Times New Roman"/>
            <w:color w:val="auto"/>
            <w:sz w:val="28"/>
            <w:szCs w:val="28"/>
            <w:highlight w:val="none"/>
          </w:rPr>
          <w:t>》为准；《</w:t>
        </w:r>
      </w:ins>
      <w:ins w:id="60" w:author="guest" w:date="2026-01-28T17:39:00Z">
        <w:r>
          <w:rPr>
            <w:rFonts w:hint="default" w:ascii="Times New Roman" w:hAnsi="Times New Roman" w:eastAsia="方正仿宋_GBK" w:cs="Times New Roman"/>
            <w:color w:val="auto"/>
            <w:sz w:val="28"/>
            <w:szCs w:val="28"/>
            <w:highlight w:val="none"/>
            <w:lang w:val="en-US" w:eastAsia="zh-CN"/>
          </w:rPr>
          <w:t>工作指引</w:t>
        </w:r>
      </w:ins>
      <w:ins w:id="61" w:author="guest" w:date="2026-01-28T17:39:00Z">
        <w:r>
          <w:rPr>
            <w:rFonts w:hint="default" w:ascii="Times New Roman" w:hAnsi="Times New Roman" w:eastAsia="方正仿宋_GBK" w:cs="Times New Roman"/>
            <w:color w:val="auto"/>
            <w:sz w:val="28"/>
            <w:szCs w:val="28"/>
            <w:highlight w:val="none"/>
          </w:rPr>
          <w:t>》尚未修订前，新印发的各类通知、会议纪要等文件与《</w:t>
        </w:r>
      </w:ins>
      <w:ins w:id="62" w:author="guest" w:date="2026-01-28T17:39:00Z">
        <w:r>
          <w:rPr>
            <w:rFonts w:hint="default" w:ascii="Times New Roman" w:hAnsi="Times New Roman" w:eastAsia="方正仿宋_GBK" w:cs="Times New Roman"/>
            <w:color w:val="auto"/>
            <w:sz w:val="28"/>
            <w:szCs w:val="28"/>
            <w:highlight w:val="none"/>
            <w:lang w:val="en-US" w:eastAsia="zh-CN"/>
          </w:rPr>
          <w:t>工作指引</w:t>
        </w:r>
      </w:ins>
      <w:ins w:id="63" w:author="guest" w:date="2026-01-28T17:39:00Z">
        <w:r>
          <w:rPr>
            <w:rFonts w:hint="default" w:ascii="Times New Roman" w:hAnsi="Times New Roman" w:eastAsia="方正仿宋_GBK" w:cs="Times New Roman"/>
            <w:color w:val="auto"/>
            <w:sz w:val="28"/>
            <w:szCs w:val="28"/>
            <w:highlight w:val="none"/>
          </w:rPr>
          <w:t>》内容有抵触的，以新文件内容为准。在使用中请留意《</w:t>
        </w:r>
      </w:ins>
      <w:ins w:id="64" w:author="guest" w:date="2026-01-28T17:39:00Z">
        <w:r>
          <w:rPr>
            <w:rFonts w:hint="default" w:ascii="Times New Roman" w:hAnsi="Times New Roman" w:eastAsia="方正仿宋_GBK" w:cs="Times New Roman"/>
            <w:color w:val="auto"/>
            <w:sz w:val="28"/>
            <w:szCs w:val="28"/>
            <w:highlight w:val="none"/>
            <w:lang w:val="en-US" w:eastAsia="zh-CN"/>
          </w:rPr>
          <w:t>工作指引</w:t>
        </w:r>
      </w:ins>
      <w:ins w:id="65" w:author="guest" w:date="2026-01-28T17:39:00Z">
        <w:r>
          <w:rPr>
            <w:rFonts w:hint="default" w:ascii="Times New Roman" w:hAnsi="Times New Roman" w:eastAsia="方正仿宋_GBK" w:cs="Times New Roman"/>
            <w:color w:val="auto"/>
            <w:sz w:val="28"/>
            <w:szCs w:val="28"/>
            <w:highlight w:val="none"/>
          </w:rPr>
          <w:t>》的版本变化，更新内容记录在《</w:t>
        </w:r>
      </w:ins>
      <w:ins w:id="66" w:author="guest" w:date="2026-01-28T17:39:00Z">
        <w:r>
          <w:rPr>
            <w:rFonts w:hint="default" w:ascii="Times New Roman" w:hAnsi="Times New Roman" w:eastAsia="方正仿宋_GBK" w:cs="Times New Roman"/>
            <w:color w:val="auto"/>
            <w:sz w:val="28"/>
            <w:szCs w:val="28"/>
            <w:highlight w:val="none"/>
            <w:lang w:val="en-US" w:eastAsia="zh-CN"/>
          </w:rPr>
          <w:t>工作指引</w:t>
        </w:r>
      </w:ins>
      <w:ins w:id="67" w:author="guest" w:date="2026-01-28T17:39:00Z">
        <w:r>
          <w:rPr>
            <w:rFonts w:hint="default" w:ascii="Times New Roman" w:hAnsi="Times New Roman" w:eastAsia="方正仿宋_GBK" w:cs="Times New Roman"/>
            <w:color w:val="auto"/>
            <w:sz w:val="28"/>
            <w:szCs w:val="28"/>
            <w:highlight w:val="none"/>
          </w:rPr>
          <w:t>》修订日志中。</w:t>
        </w:r>
      </w:ins>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300" w:lineRule="auto"/>
        <w:ind w:firstLine="560"/>
        <w:jc w:val="both"/>
        <w:textAlignment w:val="auto"/>
        <w:rPr>
          <w:ins w:id="69" w:author="guest" w:date="2026-01-28T17:39:00Z"/>
          <w:rFonts w:hint="default" w:ascii="Times New Roman" w:hAnsi="Times New Roman" w:eastAsia="方正仿宋_GBK" w:cs="Times New Roman"/>
          <w:color w:val="auto"/>
          <w:sz w:val="28"/>
          <w:szCs w:val="28"/>
          <w:highlight w:val="none"/>
        </w:rPr>
        <w:pPrChange w:id="68" w:author="guest" w:date="2026-01-29T09:47:00Z">
          <w:pPr>
            <w:pStyle w:val="14"/>
            <w:keepNext w:val="0"/>
            <w:keepLines w:val="0"/>
            <w:pageBreakBefore w:val="0"/>
            <w:widowControl w:val="0"/>
            <w:tabs>
              <w:tab w:val="right" w:leader="dot" w:pos="10536"/>
            </w:tabs>
            <w:kinsoku/>
            <w:wordWrap/>
            <w:overflowPunct/>
            <w:topLinePunct w:val="0"/>
            <w:autoSpaceDE/>
            <w:autoSpaceDN/>
            <w:bidi w:val="0"/>
            <w:adjustRightInd/>
            <w:snapToGrid/>
            <w:spacing w:line="300" w:lineRule="auto"/>
            <w:ind w:firstLine="0"/>
            <w:jc w:val="both"/>
            <w:textAlignment w:val="auto"/>
          </w:pPr>
        </w:pPrChange>
      </w:pPr>
      <w:ins w:id="70" w:author="guest" w:date="2026-01-28T17:39:00Z">
        <w:r>
          <w:rPr>
            <w:rFonts w:hint="default" w:eastAsia="方正仿宋_GBK" w:cs="Times New Roman"/>
            <w:color w:val="auto"/>
            <w:sz w:val="28"/>
            <w:szCs w:val="28"/>
            <w:highlight w:val="none"/>
            <w:lang w:val="en-US" w:eastAsia="zh-CN"/>
            <w:rPrChange w:id="71" w:author="guest" w:date="2026-01-29T09:47:00Z">
              <w:rPr>
                <w:rFonts w:hint="eastAsia" w:eastAsia="方正仿宋_GBK" w:cs="Times New Roman"/>
                <w:color w:val="auto"/>
                <w:sz w:val="24"/>
                <w:szCs w:val="24"/>
                <w:highlight w:val="none"/>
                <w:lang w:val="en-US" w:eastAsia="zh-CN"/>
              </w:rPr>
            </w:rPrChange>
          </w:rPr>
          <w:t>四、</w:t>
        </w:r>
      </w:ins>
      <w:ins w:id="72" w:author="guest" w:date="2026-01-28T17:39:00Z">
        <w:r>
          <w:rPr>
            <w:rFonts w:hint="default" w:ascii="Times New Roman" w:hAnsi="Times New Roman" w:eastAsia="方正仿宋_GBK" w:cs="Times New Roman"/>
            <w:color w:val="auto"/>
            <w:sz w:val="28"/>
            <w:szCs w:val="28"/>
            <w:highlight w:val="none"/>
          </w:rPr>
          <w:t>鉴于</w:t>
        </w:r>
      </w:ins>
      <w:ins w:id="73" w:author="guest" w:date="2026-01-28T17:39:00Z">
        <w:r>
          <w:rPr>
            <w:rFonts w:hint="default" w:ascii="Times New Roman" w:hAnsi="Times New Roman" w:eastAsia="方正仿宋_GBK" w:cs="Times New Roman"/>
            <w:color w:val="auto"/>
            <w:sz w:val="28"/>
            <w:szCs w:val="28"/>
            <w:highlight w:val="none"/>
            <w:lang w:val="en-US" w:eastAsia="zh-CN"/>
          </w:rPr>
          <w:t>全市各不动产</w:t>
        </w:r>
      </w:ins>
      <w:ins w:id="74" w:author="guest" w:date="2026-01-28T17:39:00Z">
        <w:r>
          <w:rPr>
            <w:rFonts w:hint="default" w:ascii="Times New Roman" w:hAnsi="Times New Roman" w:eastAsia="方正仿宋_GBK" w:cs="Times New Roman"/>
            <w:color w:val="auto"/>
            <w:sz w:val="28"/>
            <w:szCs w:val="28"/>
            <w:highlight w:val="none"/>
          </w:rPr>
          <w:t>登记</w:t>
        </w:r>
      </w:ins>
      <w:ins w:id="75" w:author="guest" w:date="2026-01-28T17:39:00Z">
        <w:r>
          <w:rPr>
            <w:rFonts w:hint="default" w:ascii="Times New Roman" w:hAnsi="Times New Roman" w:eastAsia="方正仿宋_GBK" w:cs="Times New Roman"/>
            <w:color w:val="auto"/>
            <w:sz w:val="28"/>
            <w:szCs w:val="28"/>
            <w:highlight w:val="none"/>
            <w:lang w:val="en-US" w:eastAsia="zh-CN"/>
          </w:rPr>
          <w:t>机构</w:t>
        </w:r>
      </w:ins>
      <w:ins w:id="76" w:author="guest" w:date="2026-01-28T17:39:00Z">
        <w:r>
          <w:rPr>
            <w:rFonts w:hint="default" w:ascii="Times New Roman" w:hAnsi="Times New Roman" w:eastAsia="方正仿宋_GBK" w:cs="Times New Roman"/>
            <w:color w:val="auto"/>
            <w:sz w:val="28"/>
            <w:szCs w:val="28"/>
            <w:highlight w:val="none"/>
          </w:rPr>
          <w:t>在</w:t>
        </w:r>
      </w:ins>
      <w:ins w:id="77" w:author="guest" w:date="2026-01-28T17:39:00Z">
        <w:r>
          <w:rPr>
            <w:rFonts w:hint="default" w:ascii="Times New Roman" w:hAnsi="Times New Roman" w:eastAsia="方正仿宋_GBK" w:cs="Times New Roman"/>
            <w:color w:val="auto"/>
            <w:sz w:val="28"/>
            <w:szCs w:val="28"/>
            <w:highlight w:val="none"/>
            <w:lang w:val="en-US" w:eastAsia="zh-CN"/>
          </w:rPr>
          <w:t>科室</w:t>
        </w:r>
      </w:ins>
      <w:ins w:id="78" w:author="guest" w:date="2026-01-28T17:39:00Z">
        <w:r>
          <w:rPr>
            <w:rFonts w:hint="default" w:ascii="Times New Roman" w:hAnsi="Times New Roman" w:eastAsia="方正仿宋_GBK" w:cs="Times New Roman"/>
            <w:color w:val="auto"/>
            <w:sz w:val="28"/>
            <w:szCs w:val="28"/>
            <w:highlight w:val="none"/>
          </w:rPr>
          <w:t>部门</w:t>
        </w:r>
      </w:ins>
      <w:ins w:id="79" w:author="guest" w:date="2026-01-28T17:39:00Z">
        <w:r>
          <w:rPr>
            <w:rFonts w:hint="default" w:ascii="Times New Roman" w:hAnsi="Times New Roman" w:eastAsia="方正仿宋_GBK" w:cs="Times New Roman"/>
            <w:color w:val="auto"/>
            <w:sz w:val="28"/>
            <w:szCs w:val="28"/>
            <w:highlight w:val="none"/>
            <w:lang w:eastAsia="zh-CN"/>
          </w:rPr>
          <w:t>、</w:t>
        </w:r>
      </w:ins>
      <w:ins w:id="80" w:author="guest" w:date="2026-01-28T17:39:00Z">
        <w:r>
          <w:rPr>
            <w:rFonts w:hint="default" w:ascii="Times New Roman" w:hAnsi="Times New Roman" w:eastAsia="方正仿宋_GBK" w:cs="Times New Roman"/>
            <w:color w:val="auto"/>
            <w:sz w:val="28"/>
            <w:szCs w:val="28"/>
            <w:highlight w:val="none"/>
            <w:lang w:val="en-US" w:eastAsia="zh-CN"/>
          </w:rPr>
          <w:t>岗位</w:t>
        </w:r>
      </w:ins>
      <w:ins w:id="81" w:author="guest" w:date="2026-01-28T17:39:00Z">
        <w:r>
          <w:rPr>
            <w:rFonts w:hint="default" w:ascii="Times New Roman" w:hAnsi="Times New Roman" w:eastAsia="方正仿宋_GBK" w:cs="Times New Roman"/>
            <w:color w:val="auto"/>
            <w:sz w:val="28"/>
            <w:szCs w:val="28"/>
            <w:highlight w:val="none"/>
          </w:rPr>
          <w:t>设置等方面存在不一致，</w:t>
        </w:r>
      </w:ins>
      <w:ins w:id="82" w:author="guest" w:date="2026-01-30T14:40:00Z">
        <w:r>
          <w:rPr>
            <w:rFonts w:hint="default" w:ascii="Times New Roman" w:hAnsi="Times New Roman" w:eastAsia="方正仿宋_GBK" w:cs="Times New Roman"/>
            <w:color w:val="auto"/>
            <w:sz w:val="28"/>
            <w:szCs w:val="28"/>
            <w:highlight w:val="none"/>
            <w:lang w:eastAsia="zh-CN"/>
          </w:rPr>
          <w:t>部分条款</w:t>
        </w:r>
      </w:ins>
      <w:ins w:id="83" w:author="guest" w:date="2026-01-28T17:39:00Z">
        <w:r>
          <w:rPr>
            <w:rFonts w:hint="default" w:ascii="Times New Roman" w:hAnsi="Times New Roman" w:eastAsia="方正仿宋_GBK" w:cs="Times New Roman"/>
            <w:color w:val="auto"/>
            <w:sz w:val="28"/>
            <w:szCs w:val="28"/>
            <w:highlight w:val="none"/>
          </w:rPr>
          <w:t>由</w:t>
        </w:r>
      </w:ins>
      <w:ins w:id="84" w:author="guest" w:date="2026-01-28T17:39:00Z">
        <w:r>
          <w:rPr>
            <w:rFonts w:hint="default" w:eastAsia="方正仿宋_GBK" w:cs="Times New Roman"/>
            <w:color w:val="auto"/>
            <w:sz w:val="28"/>
            <w:szCs w:val="28"/>
            <w:highlight w:val="none"/>
            <w:lang w:eastAsia="zh-CN"/>
            <w:rPrChange w:id="85" w:author="guest" w:date="2026-01-29T09:47:00Z">
              <w:rPr>
                <w:rFonts w:hint="eastAsia" w:eastAsia="方正仿宋_GBK" w:cs="Times New Roman"/>
                <w:color w:val="auto"/>
                <w:sz w:val="24"/>
                <w:szCs w:val="24"/>
                <w:highlight w:val="none"/>
                <w:lang w:eastAsia="zh-CN"/>
              </w:rPr>
            </w:rPrChange>
          </w:rPr>
          <w:t>各</w:t>
        </w:r>
      </w:ins>
      <w:ins w:id="86" w:author="guest" w:date="2026-01-28T17:39:00Z">
        <w:r>
          <w:rPr>
            <w:rFonts w:hint="default" w:ascii="Times New Roman" w:hAnsi="Times New Roman" w:eastAsia="方正仿宋_GBK" w:cs="Times New Roman"/>
            <w:color w:val="auto"/>
            <w:sz w:val="28"/>
            <w:szCs w:val="28"/>
            <w:highlight w:val="none"/>
            <w:lang w:val="en-US" w:eastAsia="zh-CN"/>
          </w:rPr>
          <w:t>不动产</w:t>
        </w:r>
      </w:ins>
      <w:ins w:id="87" w:author="guest" w:date="2026-01-28T17:39:00Z">
        <w:r>
          <w:rPr>
            <w:rFonts w:hint="default" w:ascii="Times New Roman" w:hAnsi="Times New Roman" w:eastAsia="方正仿宋_GBK" w:cs="Times New Roman"/>
            <w:color w:val="auto"/>
            <w:sz w:val="28"/>
            <w:szCs w:val="28"/>
            <w:highlight w:val="none"/>
          </w:rPr>
          <w:t>登记</w:t>
        </w:r>
      </w:ins>
      <w:ins w:id="88" w:author="guest" w:date="2026-01-28T17:39:00Z">
        <w:r>
          <w:rPr>
            <w:rFonts w:hint="default" w:ascii="Times New Roman" w:hAnsi="Times New Roman" w:eastAsia="方正仿宋_GBK" w:cs="Times New Roman"/>
            <w:color w:val="auto"/>
            <w:sz w:val="28"/>
            <w:szCs w:val="28"/>
            <w:highlight w:val="none"/>
            <w:lang w:val="en-US" w:eastAsia="zh-CN"/>
          </w:rPr>
          <w:t>机构</w:t>
        </w:r>
      </w:ins>
      <w:ins w:id="89" w:author="guest" w:date="2026-01-30T14:40:00Z">
        <w:r>
          <w:rPr>
            <w:rFonts w:hint="default" w:ascii="Times New Roman" w:hAnsi="Times New Roman" w:eastAsia="方正仿宋_GBK" w:cs="Times New Roman"/>
            <w:color w:val="auto"/>
            <w:sz w:val="28"/>
            <w:szCs w:val="28"/>
            <w:highlight w:val="none"/>
            <w:lang w:val="en-US" w:eastAsia="zh-CN"/>
          </w:rPr>
          <w:t>根据实际管理需要</w:t>
        </w:r>
      </w:ins>
      <w:ins w:id="90" w:author="guest" w:date="2026-01-28T17:39:00Z">
        <w:r>
          <w:rPr>
            <w:rFonts w:hint="default" w:ascii="Times New Roman" w:hAnsi="Times New Roman" w:eastAsia="方正仿宋_GBK" w:cs="Times New Roman"/>
            <w:color w:val="auto"/>
            <w:sz w:val="28"/>
            <w:szCs w:val="28"/>
            <w:highlight w:val="none"/>
          </w:rPr>
          <w:t>参照适用。</w:t>
        </w:r>
      </w:ins>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300" w:lineRule="auto"/>
        <w:ind w:firstLine="560" w:firstLineChars="200"/>
        <w:jc w:val="both"/>
        <w:textAlignment w:val="auto"/>
        <w:rPr>
          <w:rFonts w:hint="default" w:ascii="Times New Roman" w:hAnsi="Times New Roman" w:eastAsia="方正仿宋_GBK" w:cs="Times New Roman"/>
          <w:color w:val="auto"/>
          <w:sz w:val="28"/>
          <w:szCs w:val="28"/>
          <w:highlight w:val="none"/>
        </w:rPr>
      </w:pPr>
      <w:ins w:id="91" w:author="guest" w:date="2026-01-28T17:39:00Z">
        <w:r>
          <w:rPr>
            <w:rFonts w:hint="default" w:ascii="Times New Roman" w:hAnsi="Times New Roman" w:eastAsia="方正仿宋_GBK" w:cs="Times New Roman"/>
            <w:color w:val="auto"/>
            <w:sz w:val="28"/>
            <w:szCs w:val="28"/>
            <w:highlight w:val="none"/>
            <w:lang w:val="en-US" w:eastAsia="zh-CN"/>
          </w:rPr>
          <w:t>五</w:t>
        </w:r>
      </w:ins>
      <w:ins w:id="92" w:author="guest" w:date="2026-01-28T17:39:00Z">
        <w:r>
          <w:rPr>
            <w:rFonts w:hint="default" w:ascii="Times New Roman" w:hAnsi="Times New Roman" w:eastAsia="方正仿宋_GBK" w:cs="Times New Roman"/>
            <w:color w:val="auto"/>
            <w:sz w:val="28"/>
            <w:szCs w:val="28"/>
            <w:highlight w:val="none"/>
          </w:rPr>
          <w:t>、《</w:t>
        </w:r>
      </w:ins>
      <w:ins w:id="93" w:author="guest" w:date="2026-01-28T17:39:00Z">
        <w:r>
          <w:rPr>
            <w:rFonts w:hint="default" w:ascii="Times New Roman" w:hAnsi="Times New Roman" w:eastAsia="方正仿宋_GBK" w:cs="Times New Roman"/>
            <w:color w:val="auto"/>
            <w:sz w:val="28"/>
            <w:szCs w:val="28"/>
            <w:highlight w:val="none"/>
            <w:lang w:val="en-US" w:eastAsia="zh-CN"/>
          </w:rPr>
          <w:t>工作指引</w:t>
        </w:r>
      </w:ins>
      <w:ins w:id="94" w:author="guest" w:date="2026-01-28T17:39:00Z">
        <w:r>
          <w:rPr>
            <w:rFonts w:hint="default" w:ascii="Times New Roman" w:hAnsi="Times New Roman" w:eastAsia="方正仿宋_GBK" w:cs="Times New Roman"/>
            <w:color w:val="auto"/>
            <w:sz w:val="28"/>
            <w:szCs w:val="28"/>
            <w:highlight w:val="none"/>
          </w:rPr>
          <w:t>》涉及范围广，内容多，使用中如发现存在错漏之处，请向</w:t>
        </w:r>
      </w:ins>
      <w:ins w:id="95" w:author="guest" w:date="2026-01-28T17:39:00Z">
        <w:r>
          <w:rPr>
            <w:rFonts w:hint="default" w:ascii="Times New Roman" w:hAnsi="Times New Roman" w:eastAsia="方正仿宋_GBK" w:cs="Times New Roman"/>
            <w:color w:val="auto"/>
            <w:sz w:val="28"/>
            <w:szCs w:val="28"/>
            <w:highlight w:val="none"/>
            <w:lang w:val="en-US" w:eastAsia="zh-CN"/>
          </w:rPr>
          <w:t>市局确权登记处或市不动产登记</w:t>
        </w:r>
      </w:ins>
      <w:ins w:id="96" w:author="guest" w:date="2026-01-28T17:39:00Z">
        <w:r>
          <w:rPr>
            <w:rFonts w:hint="default" w:ascii="Times New Roman" w:hAnsi="Times New Roman" w:eastAsia="方正仿宋_GBK" w:cs="Times New Roman"/>
            <w:color w:val="auto"/>
            <w:sz w:val="28"/>
            <w:szCs w:val="28"/>
            <w:highlight w:val="none"/>
          </w:rPr>
          <w:t>中心及时反映。</w:t>
        </w:r>
      </w:ins>
    </w:p>
    <w:p>
      <w:pPr>
        <w:rPr>
          <w:rFonts w:hint="default"/>
        </w:rPr>
      </w:pP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300" w:lineRule="auto"/>
        <w:ind w:right="840" w:rightChars="400" w:firstLine="0"/>
        <w:jc w:val="right"/>
        <w:textAlignment w:val="auto"/>
        <w:rPr>
          <w:rFonts w:hint="default" w:ascii="Times New Roman" w:hAnsi="Times New Roman" w:cs="Times New Roman"/>
          <w:color w:val="auto"/>
          <w:highlight w:val="none"/>
          <w:lang w:val="en-US" w:eastAsia="zh-CN"/>
        </w:rPr>
        <w:sectPr>
          <w:footerReference r:id="rId8" w:type="default"/>
          <w:pgSz w:w="11906" w:h="16839"/>
          <w:pgMar w:top="1431" w:right="1320" w:bottom="1531" w:left="1435" w:header="0" w:footer="1278" w:gutter="0"/>
          <w:pgBorders>
            <w:top w:val="none" w:sz="0" w:space="0"/>
            <w:left w:val="none" w:sz="0" w:space="0"/>
            <w:bottom w:val="none" w:sz="0" w:space="0"/>
            <w:right w:val="none" w:sz="0" w:space="0"/>
          </w:pgBorders>
          <w:pgNumType w:fmt="decimal"/>
          <w:cols w:space="720" w:num="1"/>
        </w:sectPr>
      </w:pPr>
      <w:ins w:id="97" w:author="guest" w:date="2026-01-28T17:48:00Z">
        <w:r>
          <w:rPr>
            <w:rFonts w:hint="default" w:ascii="Times New Roman" w:hAnsi="Times New Roman" w:eastAsia="方正仿宋_GBK" w:cs="Times New Roman"/>
            <w:color w:val="auto"/>
            <w:sz w:val="28"/>
            <w:szCs w:val="28"/>
            <w:highlight w:val="none"/>
            <w:lang w:val="en-US" w:eastAsia="zh-CN"/>
          </w:rPr>
          <w:t>2026年</w:t>
        </w:r>
      </w:ins>
      <w:ins w:id="98" w:author="guest" w:date="2026-02-05T10:34:00Z">
        <w:r>
          <w:rPr>
            <w:rFonts w:hint="default" w:ascii="Times New Roman" w:hAnsi="Times New Roman" w:eastAsia="方正仿宋_GBK" w:cs="Times New Roman"/>
            <w:color w:val="auto"/>
            <w:sz w:val="28"/>
            <w:szCs w:val="28"/>
            <w:highlight w:val="none"/>
            <w:lang w:val="en-US" w:eastAsia="zh-CN"/>
          </w:rPr>
          <w:t>2</w:t>
        </w:r>
      </w:ins>
      <w:ins w:id="99" w:author="guest" w:date="2026-01-28T17:48:00Z">
        <w:r>
          <w:rPr>
            <w:rFonts w:hint="default" w:ascii="Times New Roman" w:hAnsi="Times New Roman" w:eastAsia="方正仿宋_GBK" w:cs="Times New Roman"/>
            <w:color w:val="auto"/>
            <w:sz w:val="28"/>
            <w:szCs w:val="28"/>
            <w:highlight w:val="none"/>
            <w:lang w:val="en-US" w:eastAsia="zh-CN"/>
          </w:rPr>
          <w:t>月</w:t>
        </w:r>
      </w:ins>
      <w:ins w:id="100" w:author="guest" w:date="2026-01-28T17:47:00Z">
        <w:r>
          <w:rPr>
            <w:rFonts w:hint="eastAsia" w:ascii="Times New Roman" w:hAnsi="Times New Roman" w:eastAsia="方正仿宋_GBK" w:cs="Times New Roman"/>
            <w:color w:val="auto"/>
            <w:sz w:val="24"/>
            <w:szCs w:val="24"/>
            <w:highlight w:val="none"/>
            <w:lang w:val="en-US" w:eastAsia="zh-CN"/>
          </w:rPr>
          <w:t xml:space="preserve">      </w:t>
        </w:r>
      </w:ins>
    </w:p>
    <w:p>
      <w:pPr>
        <w:keepNext w:val="0"/>
        <w:keepLines w:val="0"/>
        <w:pageBreakBefore w:val="0"/>
        <w:widowControl w:val="0"/>
        <w:kinsoku/>
        <w:wordWrap/>
        <w:overflowPunct/>
        <w:topLinePunct w:val="0"/>
        <w:autoSpaceDE/>
        <w:autoSpaceDN/>
        <w:bidi w:val="0"/>
        <w:adjustRightInd/>
        <w:snapToGrid/>
        <w:spacing w:before="0" w:beforeLines="100" w:after="0" w:afterLines="100" w:line="300" w:lineRule="auto"/>
        <w:ind w:left="0" w:leftChars="0" w:firstLine="0" w:firstLineChars="0"/>
        <w:jc w:val="center"/>
        <w:textAlignment w:val="auto"/>
        <w:outlineLvl w:val="9"/>
        <w:rPr>
          <w:rFonts w:hint="default" w:ascii="Times New Roman" w:hAnsi="Times New Roman" w:eastAsia="方正小标宋_GBK" w:cs="Times New Roman"/>
          <w:color w:val="auto"/>
          <w:sz w:val="28"/>
          <w:szCs w:val="28"/>
          <w:highlight w:val="none"/>
          <w:lang w:val="en-US" w:eastAsia="zh-CN"/>
        </w:rPr>
      </w:pPr>
      <w:r>
        <w:rPr>
          <w:rFonts w:hint="default" w:ascii="Times New Roman" w:hAnsi="Times New Roman" w:eastAsia="方正小标宋_GBK" w:cs="Times New Roman"/>
          <w:color w:val="auto"/>
          <w:sz w:val="28"/>
          <w:szCs w:val="28"/>
          <w:highlight w:val="none"/>
          <w:lang w:val="en-US" w:eastAsia="zh-CN"/>
        </w:rPr>
        <w:t>目录</w:t>
      </w:r>
    </w:p>
    <w:sdt>
      <w:sdtPr>
        <w:rPr>
          <w:rFonts w:hint="default" w:ascii="Times New Roman" w:hAnsi="Times New Roman" w:eastAsia="宋体" w:cs="Times New Roman"/>
          <w:color w:val="auto"/>
          <w:kern w:val="2"/>
          <w:sz w:val="21"/>
          <w:szCs w:val="21"/>
          <w:highlight w:val="none"/>
          <w:lang w:val="en-US" w:eastAsia="zh-CN" w:bidi="ar-SA"/>
        </w:rPr>
        <w:id w:val="147460106"/>
        <w15:color w:val="DBDBDB"/>
        <w:docPartObj>
          <w:docPartGallery w:val="Table of Contents"/>
          <w:docPartUnique/>
        </w:docPartObj>
      </w:sdtPr>
      <w:sdtEndPr>
        <w:rPr>
          <w:rFonts w:hint="default" w:ascii="Times New Roman" w:hAnsi="Times New Roman" w:eastAsia="黑体" w:cs="Times New Roman"/>
          <w:color w:val="auto"/>
          <w:kern w:val="2"/>
          <w:sz w:val="21"/>
          <w:szCs w:val="21"/>
          <w:highlight w:val="none"/>
          <w:lang w:val="en-US" w:eastAsia="zh-CN" w:bidi="ar-SA"/>
        </w:rPr>
      </w:sdtEndPr>
      <w:sdtContent>
        <w:p>
          <w:pPr>
            <w:pageBreakBefore w:val="0"/>
            <w:overflowPunct/>
            <w:bidi w:val="0"/>
            <w:spacing w:line="240" w:lineRule="auto"/>
            <w:ind w:left="0" w:leftChars="0" w:right="0" w:rightChars="0" w:firstLine="420" w:firstLineChars="200"/>
            <w:jc w:val="center"/>
            <w:rPr>
              <w:color w:val="auto"/>
              <w:highlight w:val="none"/>
            </w:rPr>
          </w:pPr>
        </w:p>
        <w:p>
          <w:pPr>
            <w:pStyle w:val="14"/>
            <w:tabs>
              <w:tab w:val="right" w:leader="dot" w:pos="9151"/>
            </w:tabs>
          </w:pPr>
          <w:r>
            <w:rPr>
              <w:rFonts w:hint="eastAsia" w:asciiTheme="minorEastAsia" w:hAnsiTheme="minorEastAsia" w:eastAsiaTheme="minorEastAsia" w:cstheme="minorEastAsia"/>
              <w:color w:val="auto"/>
              <w:sz w:val="21"/>
              <w:szCs w:val="21"/>
              <w:highlight w:val="none"/>
              <w:lang w:val="en-US" w:eastAsia="zh-CN"/>
            </w:rPr>
            <w:fldChar w:fldCharType="begin"/>
          </w:r>
          <w:r>
            <w:rPr>
              <w:rFonts w:hint="eastAsia" w:asciiTheme="minorEastAsia" w:hAnsiTheme="minorEastAsia" w:eastAsiaTheme="minorEastAsia" w:cstheme="minorEastAsia"/>
              <w:color w:val="auto"/>
              <w:sz w:val="21"/>
              <w:szCs w:val="21"/>
              <w:highlight w:val="none"/>
              <w:lang w:val="en-US" w:eastAsia="zh-CN"/>
            </w:rPr>
            <w:instrText xml:space="preserve">TOC \o "1-3" \h \u </w:instrText>
          </w:r>
          <w:r>
            <w:rPr>
              <w:rFonts w:hint="eastAsia" w:asciiTheme="minorEastAsia" w:hAnsiTheme="minorEastAsia" w:eastAsiaTheme="minorEastAsia" w:cstheme="minorEastAsia"/>
              <w:color w:val="auto"/>
              <w:sz w:val="21"/>
              <w:szCs w:val="21"/>
              <w:highlight w:val="none"/>
              <w:lang w:val="en-US" w:eastAsia="zh-CN"/>
            </w:rPr>
            <w:fldChar w:fldCharType="separate"/>
          </w: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_Toc13458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szCs w:val="28"/>
              <w:highlight w:val="none"/>
            </w:rPr>
            <w:t>第一篇</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szCs w:val="28"/>
              <w:highlight w:val="none"/>
            </w:rPr>
            <w:t>通则</w:t>
          </w:r>
          <w:r>
            <w:tab/>
          </w:r>
          <w:r>
            <w:fldChar w:fldCharType="begin"/>
          </w:r>
          <w:r>
            <w:instrText xml:space="preserve"> PAGEREF _Toc13458 \h </w:instrText>
          </w:r>
          <w:r>
            <w:fldChar w:fldCharType="separate"/>
          </w:r>
          <w:r>
            <w:t>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_Toc20674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szCs w:val="24"/>
              <w:highlight w:val="none"/>
            </w:rPr>
            <w:t>第一章</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szCs w:val="24"/>
              <w:highlight w:val="none"/>
            </w:rPr>
            <w:t>一般规定</w:t>
          </w:r>
          <w:r>
            <w:tab/>
          </w:r>
          <w:r>
            <w:fldChar w:fldCharType="begin"/>
          </w:r>
          <w:r>
            <w:instrText xml:space="preserve"> PAGEREF _Toc20674 \h </w:instrText>
          </w:r>
          <w:r>
            <w:fldChar w:fldCharType="separate"/>
          </w:r>
          <w:r>
            <w:t>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_Toc5259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bCs/>
              <w:szCs w:val="24"/>
              <w:highlight w:val="none"/>
            </w:rPr>
            <w:t>第一节</w:t>
          </w:r>
          <w:r>
            <w:rPr>
              <w:rFonts w:hint="eastAsia" w:ascii="Times New Roman" w:hAnsi="Times New Roman" w:cs="Times New Roman"/>
              <w:bCs/>
              <w:szCs w:val="24"/>
              <w:highlight w:val="none"/>
              <w:lang w:val="en-US" w:eastAsia="zh-CN"/>
            </w:rPr>
            <w:t xml:space="preserve">   </w:t>
          </w:r>
          <w:r>
            <w:rPr>
              <w:rFonts w:hint="default" w:ascii="Times New Roman" w:hAnsi="Times New Roman" w:cs="Times New Roman"/>
              <w:bCs/>
              <w:szCs w:val="24"/>
              <w:highlight w:val="none"/>
              <w:lang w:val="en-US" w:eastAsia="zh-CN"/>
            </w:rPr>
            <w:t>总体要求</w:t>
          </w:r>
          <w:r>
            <w:tab/>
          </w:r>
          <w:r>
            <w:fldChar w:fldCharType="begin"/>
          </w:r>
          <w:r>
            <w:instrText xml:space="preserve"> PAGEREF _Toc5259 \h </w:instrText>
          </w:r>
          <w:r>
            <w:fldChar w:fldCharType="separate"/>
          </w:r>
          <w:r>
            <w:t>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_Toc23956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bCs/>
              <w:szCs w:val="24"/>
              <w:highlight w:val="none"/>
            </w:rPr>
            <w:t>第二节</w:t>
          </w:r>
          <w:r>
            <w:rPr>
              <w:rFonts w:hint="eastAsia" w:ascii="Times New Roman" w:hAnsi="Times New Roman" w:cs="Times New Roman"/>
              <w:bCs/>
              <w:szCs w:val="24"/>
              <w:highlight w:val="none"/>
              <w:lang w:val="en-US" w:eastAsia="zh-CN"/>
            </w:rPr>
            <w:t xml:space="preserve">   </w:t>
          </w:r>
          <w:r>
            <w:rPr>
              <w:rFonts w:hint="default" w:ascii="Times New Roman" w:hAnsi="Times New Roman" w:cs="Times New Roman"/>
              <w:bCs/>
              <w:szCs w:val="24"/>
              <w:highlight w:val="none"/>
            </w:rPr>
            <w:t>登记原则</w:t>
          </w:r>
          <w:r>
            <w:tab/>
          </w:r>
          <w:r>
            <w:fldChar w:fldCharType="begin"/>
          </w:r>
          <w:r>
            <w:instrText xml:space="preserve"> PAGEREF _Toc23956 \h </w:instrText>
          </w:r>
          <w:r>
            <w:fldChar w:fldCharType="separate"/>
          </w:r>
          <w:r>
            <w:t>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_Toc18504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bCs/>
              <w:szCs w:val="24"/>
              <w:highlight w:val="none"/>
            </w:rPr>
            <w:t>第三节</w:t>
          </w:r>
          <w:r>
            <w:rPr>
              <w:rFonts w:hint="eastAsia" w:ascii="Times New Roman" w:hAnsi="Times New Roman" w:cs="Times New Roman"/>
              <w:bCs/>
              <w:szCs w:val="24"/>
              <w:highlight w:val="none"/>
              <w:lang w:val="en-US" w:eastAsia="zh-CN"/>
            </w:rPr>
            <w:t xml:space="preserve">   </w:t>
          </w:r>
          <w:r>
            <w:rPr>
              <w:rFonts w:hint="default" w:ascii="Times New Roman" w:hAnsi="Times New Roman" w:cs="Times New Roman"/>
              <w:bCs/>
              <w:szCs w:val="24"/>
              <w:highlight w:val="none"/>
            </w:rPr>
            <w:t>登记内容</w:t>
          </w:r>
          <w:r>
            <w:tab/>
          </w:r>
          <w:r>
            <w:fldChar w:fldCharType="begin"/>
          </w:r>
          <w:r>
            <w:instrText xml:space="preserve"> PAGEREF _Toc18504 \h </w:instrText>
          </w:r>
          <w:r>
            <w:fldChar w:fldCharType="separate"/>
          </w:r>
          <w:r>
            <w:t>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4"/>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_Toc32541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eastAsia="宋体" w:cs="Times New Roman"/>
              <w:szCs w:val="28"/>
              <w:highlight w:val="none"/>
              <w:lang w:eastAsia="zh-CN"/>
            </w:rPr>
            <w:t>第二篇</w:t>
          </w:r>
          <w:r>
            <w:rPr>
              <w:rFonts w:hint="eastAsia" w:ascii="Times New Roman" w:hAnsi="Times New Roman" w:cs="Times New Roman"/>
              <w:szCs w:val="28"/>
              <w:highlight w:val="none"/>
              <w:lang w:val="en-US" w:eastAsia="zh-CN"/>
            </w:rPr>
            <w:t xml:space="preserve">   </w:t>
          </w:r>
          <w:r>
            <w:rPr>
              <w:rFonts w:hint="default" w:ascii="Times New Roman" w:hAnsi="Times New Roman" w:eastAsia="宋体" w:cs="Times New Roman"/>
              <w:szCs w:val="28"/>
              <w:highlight w:val="none"/>
              <w:lang w:val="en-US" w:eastAsia="zh-CN"/>
            </w:rPr>
            <w:t>登记程序</w:t>
          </w:r>
          <w:r>
            <w:tab/>
          </w:r>
          <w:r>
            <w:fldChar w:fldCharType="begin"/>
          </w:r>
          <w:r>
            <w:instrText xml:space="preserve"> PAGEREF _Toc32541 \h </w:instrText>
          </w:r>
          <w:r>
            <w:fldChar w:fldCharType="separate"/>
          </w:r>
          <w:r>
            <w:t>2</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_Toc18534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szCs w:val="24"/>
              <w:highlight w:val="none"/>
              <w:lang w:eastAsia="zh-CN"/>
            </w:rPr>
            <w:t>第</w:t>
          </w:r>
          <w:r>
            <w:rPr>
              <w:rFonts w:hint="eastAsia" w:ascii="Times New Roman" w:hAnsi="Times New Roman" w:cs="Times New Roman" w:eastAsiaTheme="majorEastAsia"/>
              <w:szCs w:val="24"/>
              <w:highlight w:val="none"/>
              <w:lang w:eastAsia="zh-CN"/>
            </w:rPr>
            <w:t>二</w:t>
          </w:r>
          <w:r>
            <w:rPr>
              <w:rFonts w:hint="default" w:ascii="Times New Roman" w:hAnsi="Times New Roman" w:cs="Times New Roman" w:eastAsiaTheme="majorEastAsia"/>
              <w:szCs w:val="24"/>
              <w:highlight w:val="none"/>
              <w:lang w:eastAsia="zh-CN"/>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szCs w:val="24"/>
              <w:highlight w:val="none"/>
              <w:lang w:val="en-US" w:eastAsia="zh-CN"/>
            </w:rPr>
            <w:t>一般程序</w:t>
          </w:r>
          <w:r>
            <w:tab/>
          </w:r>
          <w:r>
            <w:fldChar w:fldCharType="begin"/>
          </w:r>
          <w:r>
            <w:instrText xml:space="preserve"> PAGEREF _Toc18534 \h </w:instrText>
          </w:r>
          <w:r>
            <w:fldChar w:fldCharType="separate"/>
          </w:r>
          <w:r>
            <w:t>2</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_Toc28640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rPr>
            <w:t>第</w:t>
          </w:r>
          <w:r>
            <w:rPr>
              <w:rFonts w:hint="eastAsia" w:cs="Times New Roman" w:eastAsiaTheme="majorEastAsia"/>
              <w:bCs/>
              <w:szCs w:val="24"/>
              <w:highlight w:val="none"/>
              <w:lang w:eastAsia="zh-CN"/>
            </w:rPr>
            <w:t>三</w:t>
          </w:r>
          <w:r>
            <w:rPr>
              <w:rFonts w:hint="default" w:ascii="Times New Roman" w:hAnsi="Times New Roman" w:cs="Times New Roman" w:eastAsiaTheme="majorEastAsia"/>
              <w:bCs/>
              <w:szCs w:val="24"/>
              <w:highlight w:val="none"/>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lang w:eastAsia="zh-CN"/>
            </w:rPr>
            <w:t>申请</w:t>
          </w:r>
          <w:r>
            <w:tab/>
          </w:r>
          <w:r>
            <w:fldChar w:fldCharType="begin"/>
          </w:r>
          <w:r>
            <w:instrText xml:space="preserve"> PAGEREF _Toc28640 \h </w:instrText>
          </w:r>
          <w:r>
            <w:fldChar w:fldCharType="separate"/>
          </w:r>
          <w:r>
            <w:t>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_Toc4584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rPr>
            <w:t>第一节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申请人</w:t>
          </w:r>
          <w:r>
            <w:tab/>
          </w:r>
          <w:r>
            <w:fldChar w:fldCharType="begin"/>
          </w:r>
          <w:r>
            <w:instrText xml:space="preserve"> PAGEREF _Toc4584 \h </w:instrText>
          </w:r>
          <w:r>
            <w:fldChar w:fldCharType="separate"/>
          </w:r>
          <w:r>
            <w:t>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_Toc5597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rPr>
            <w:t>第二节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rPr>
            <w:t>申请材料</w:t>
          </w:r>
          <w:r>
            <w:tab/>
          </w:r>
          <w:r>
            <w:fldChar w:fldCharType="begin"/>
          </w:r>
          <w:r>
            <w:instrText xml:space="preserve"> PAGEREF _Toc5597 \h </w:instrText>
          </w:r>
          <w:r>
            <w:fldChar w:fldCharType="separate"/>
          </w:r>
          <w:r>
            <w:t>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_Toc29059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rPr>
            <w:t>第三节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rPr>
            <w:t>身份证明</w:t>
          </w:r>
          <w:r>
            <w:tab/>
          </w:r>
          <w:r>
            <w:fldChar w:fldCharType="begin"/>
          </w:r>
          <w:r>
            <w:instrText xml:space="preserve"> PAGEREF _Toc29059 \h </w:instrText>
          </w:r>
          <w:r>
            <w:fldChar w:fldCharType="separate"/>
          </w:r>
          <w:r>
            <w:t>7</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_Toc30446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rPr>
            <w:t>第四节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rPr>
            <w:t>监护和代理</w:t>
          </w:r>
          <w:r>
            <w:tab/>
          </w:r>
          <w:r>
            <w:fldChar w:fldCharType="begin"/>
          </w:r>
          <w:r>
            <w:instrText xml:space="preserve"> PAGEREF _Toc30446 \h </w:instrText>
          </w:r>
          <w:r>
            <w:fldChar w:fldCharType="separate"/>
          </w:r>
          <w:r>
            <w:t>9</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_Toc28752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w:t>
          </w:r>
          <w:r>
            <w:rPr>
              <w:rFonts w:hint="default" w:ascii="Times New Roman" w:hAnsi="Times New Roman" w:cs="Times New Roman" w:eastAsiaTheme="majorEastAsia"/>
              <w:bCs/>
              <w:szCs w:val="24"/>
              <w:highlight w:val="none"/>
              <w:lang w:val="en-US" w:eastAsia="zh-CN"/>
            </w:rPr>
            <w:t>五</w:t>
          </w:r>
          <w:r>
            <w:rPr>
              <w:rFonts w:hint="default" w:ascii="Times New Roman" w:hAnsi="Times New Roman" w:cs="Times New Roman" w:eastAsiaTheme="majorEastAsia"/>
              <w:bCs/>
              <w:szCs w:val="24"/>
              <w:highlight w:val="none"/>
              <w:lang w:eastAsia="zh-CN"/>
            </w:rPr>
            <w:t>节</w:t>
          </w:r>
          <w:r>
            <w:rPr>
              <w:rFonts w:hint="eastAsia" w:ascii="Times New Roman" w:hAnsi="Times New Roman" w:cs="Times New Roman"/>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公</w:t>
          </w:r>
          <w:r>
            <w:rPr>
              <w:rFonts w:hint="eastAsia" w:cs="Times New Roman" w:eastAsiaTheme="majorEastAsia"/>
              <w:bCs/>
              <w:szCs w:val="24"/>
              <w:highlight w:val="none"/>
              <w:lang w:val="en-US" w:eastAsia="zh-CN"/>
            </w:rPr>
            <w:t>证</w:t>
          </w:r>
          <w:r>
            <w:rPr>
              <w:rFonts w:hint="default" w:ascii="Times New Roman" w:hAnsi="Times New Roman" w:cs="Times New Roman" w:eastAsiaTheme="majorEastAsia"/>
              <w:bCs/>
              <w:szCs w:val="24"/>
              <w:highlight w:val="none"/>
              <w:lang w:val="en-US" w:eastAsia="zh-CN"/>
            </w:rPr>
            <w:t>文书认定和核验</w:t>
          </w:r>
          <w:r>
            <w:tab/>
          </w:r>
          <w:r>
            <w:fldChar w:fldCharType="begin"/>
          </w:r>
          <w:r>
            <w:instrText xml:space="preserve"> PAGEREF _Toc28752 \h </w:instrText>
          </w:r>
          <w:r>
            <w:fldChar w:fldCharType="separate"/>
          </w:r>
          <w:r>
            <w:t>12</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_Toc15805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w:t>
          </w:r>
          <w:r>
            <w:rPr>
              <w:rFonts w:hint="default" w:ascii="Times New Roman" w:hAnsi="Times New Roman" w:cs="Times New Roman" w:eastAsiaTheme="majorEastAsia"/>
              <w:bCs/>
              <w:szCs w:val="24"/>
              <w:highlight w:val="none"/>
              <w:lang w:val="en-US" w:eastAsia="zh-CN"/>
            </w:rPr>
            <w:t>六</w:t>
          </w:r>
          <w:r>
            <w:rPr>
              <w:rFonts w:hint="default" w:ascii="Times New Roman" w:hAnsi="Times New Roman" w:cs="Times New Roman" w:eastAsiaTheme="majorEastAsia"/>
              <w:bCs/>
              <w:szCs w:val="24"/>
              <w:highlight w:val="none"/>
              <w:lang w:eastAsia="zh-CN"/>
            </w:rPr>
            <w:t>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eastAsia="zh-CN"/>
            </w:rPr>
            <w:t>司法文书的采用</w:t>
          </w:r>
          <w:r>
            <w:tab/>
          </w:r>
          <w:r>
            <w:fldChar w:fldCharType="begin"/>
          </w:r>
          <w:r>
            <w:instrText xml:space="preserve"> PAGEREF _Toc15805 \h </w:instrText>
          </w:r>
          <w:r>
            <w:fldChar w:fldCharType="separate"/>
          </w:r>
          <w:r>
            <w:t>15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_Toc20986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四</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lang w:val="en-US" w:eastAsia="zh-CN"/>
            </w:rPr>
            <w:t>受理</w:t>
          </w:r>
          <w:r>
            <w:tab/>
          </w:r>
          <w:r>
            <w:fldChar w:fldCharType="begin"/>
          </w:r>
          <w:r>
            <w:instrText xml:space="preserve"> PAGEREF _Toc20986 \h </w:instrText>
          </w:r>
          <w:r>
            <w:fldChar w:fldCharType="separate"/>
          </w:r>
          <w:r>
            <w:t>16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_Toc26919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查验</w:t>
          </w:r>
          <w:r>
            <w:tab/>
          </w:r>
          <w:r>
            <w:fldChar w:fldCharType="begin"/>
          </w:r>
          <w:r>
            <w:instrText xml:space="preserve"> PAGEREF _Toc26919 \h </w:instrText>
          </w:r>
          <w:r>
            <w:fldChar w:fldCharType="separate"/>
          </w:r>
          <w:r>
            <w:t>16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_Toc2977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受理</w:t>
          </w:r>
          <w:r>
            <w:tab/>
          </w:r>
          <w:r>
            <w:fldChar w:fldCharType="begin"/>
          </w:r>
          <w:r>
            <w:instrText xml:space="preserve"> PAGEREF _Toc2977 \h </w:instrText>
          </w:r>
          <w:r>
            <w:fldChar w:fldCharType="separate"/>
          </w:r>
          <w:r>
            <w:t>19</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_Toc289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第三节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不予受理</w:t>
          </w:r>
          <w:r>
            <w:tab/>
          </w:r>
          <w:r>
            <w:fldChar w:fldCharType="begin"/>
          </w:r>
          <w:r>
            <w:instrText xml:space="preserve"> PAGEREF _Toc289 \h </w:instrText>
          </w:r>
          <w:r>
            <w:fldChar w:fldCharType="separate"/>
          </w:r>
          <w:r>
            <w:t>20</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_Toc2823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五</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lang w:val="en-US" w:eastAsia="zh-CN"/>
            </w:rPr>
            <w:t>审核</w:t>
          </w:r>
          <w:r>
            <w:tab/>
          </w:r>
          <w:r>
            <w:fldChar w:fldCharType="begin"/>
          </w:r>
          <w:r>
            <w:instrText xml:space="preserve"> PAGEREF _Toc2823 \h </w:instrText>
          </w:r>
          <w:r>
            <w:fldChar w:fldCharType="separate"/>
          </w:r>
          <w:r>
            <w:t>21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_Toc27286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审核内容</w:t>
          </w:r>
          <w:r>
            <w:tab/>
          </w:r>
          <w:r>
            <w:fldChar w:fldCharType="begin"/>
          </w:r>
          <w:r>
            <w:instrText xml:space="preserve"> PAGEREF _Toc27286 \h </w:instrText>
          </w:r>
          <w:r>
            <w:fldChar w:fldCharType="separate"/>
          </w:r>
          <w:r>
            <w:t>21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_Toc24273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审核结果</w:t>
          </w:r>
          <w:r>
            <w:tab/>
          </w:r>
          <w:r>
            <w:fldChar w:fldCharType="begin"/>
          </w:r>
          <w:r>
            <w:instrText xml:space="preserve"> PAGEREF _Toc24273 \h </w:instrText>
          </w:r>
          <w:r>
            <w:fldChar w:fldCharType="separate"/>
          </w:r>
          <w:r>
            <w:t>22</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_Toc26970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六</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lang w:val="en-US" w:eastAsia="zh-CN"/>
            </w:rPr>
            <w:t>登簿</w:t>
          </w:r>
          <w:r>
            <w:tab/>
          </w:r>
          <w:r>
            <w:fldChar w:fldCharType="begin"/>
          </w:r>
          <w:r>
            <w:instrText xml:space="preserve"> PAGEREF _Toc26970 \h </w:instrText>
          </w:r>
          <w:r>
            <w:fldChar w:fldCharType="separate"/>
          </w:r>
          <w:r>
            <w:t>22</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_Toc29760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rPr>
            <w:t>第</w:t>
          </w:r>
          <w:r>
            <w:rPr>
              <w:rFonts w:hint="eastAsia" w:ascii="Times New Roman" w:hAnsi="Times New Roman" w:cs="Times New Roman" w:eastAsiaTheme="majorEastAsia"/>
              <w:bCs/>
              <w:szCs w:val="24"/>
              <w:highlight w:val="none"/>
              <w:lang w:eastAsia="zh-CN"/>
            </w:rPr>
            <w:t>七</w:t>
          </w:r>
          <w:r>
            <w:rPr>
              <w:rFonts w:hint="default" w:ascii="Times New Roman" w:hAnsi="Times New Roman" w:cs="Times New Roman" w:eastAsiaTheme="majorEastAsia"/>
              <w:bCs/>
              <w:szCs w:val="24"/>
              <w:highlight w:val="none"/>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rPr>
            <w:t>缮发不动产权证书、不动产登记证明</w:t>
          </w:r>
          <w:r>
            <w:tab/>
          </w:r>
          <w:r>
            <w:fldChar w:fldCharType="begin"/>
          </w:r>
          <w:r>
            <w:instrText xml:space="preserve"> PAGEREF _Toc29760 \h </w:instrText>
          </w:r>
          <w:r>
            <w:fldChar w:fldCharType="separate"/>
          </w:r>
          <w:r>
            <w:t>23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_Toc29563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一般规定</w:t>
          </w:r>
          <w:r>
            <w:tab/>
          </w:r>
          <w:r>
            <w:fldChar w:fldCharType="begin"/>
          </w:r>
          <w:r>
            <w:instrText xml:space="preserve"> PAGEREF _Toc29563 \h </w:instrText>
          </w:r>
          <w:r>
            <w:fldChar w:fldCharType="separate"/>
          </w:r>
          <w:r>
            <w:t>23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_Toc30644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第二节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eastAsia="zh-CN"/>
            </w:rPr>
            <w:t>不动产权证书</w:t>
          </w:r>
          <w:r>
            <w:rPr>
              <w:rFonts w:hint="eastAsia" w:cs="Times New Roman" w:eastAsiaTheme="majorEastAsia"/>
              <w:bCs/>
              <w:szCs w:val="24"/>
              <w:highlight w:val="none"/>
              <w:lang w:eastAsia="zh-CN"/>
            </w:rPr>
            <w:t>、不动产登记证明</w:t>
          </w:r>
          <w:r>
            <w:rPr>
              <w:rFonts w:hint="default" w:ascii="Times New Roman" w:hAnsi="Times New Roman" w:cs="Times New Roman" w:eastAsiaTheme="majorEastAsia"/>
              <w:bCs/>
              <w:szCs w:val="24"/>
              <w:highlight w:val="none"/>
              <w:lang w:eastAsia="zh-CN"/>
            </w:rPr>
            <w:t>管理</w:t>
          </w:r>
          <w:r>
            <w:tab/>
          </w:r>
          <w:r>
            <w:fldChar w:fldCharType="begin"/>
          </w:r>
          <w:r>
            <w:instrText xml:space="preserve"> PAGEREF _Toc30644 \h </w:instrText>
          </w:r>
          <w:r>
            <w:fldChar w:fldCharType="separate"/>
          </w:r>
          <w:r>
            <w:t>23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_Toc60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第三节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缮证</w:t>
          </w:r>
          <w:r>
            <w:tab/>
          </w:r>
          <w:r>
            <w:fldChar w:fldCharType="begin"/>
          </w:r>
          <w:r>
            <w:instrText xml:space="preserve"> PAGEREF _Toc60 \h </w:instrText>
          </w:r>
          <w:r>
            <w:fldChar w:fldCharType="separate"/>
          </w:r>
          <w:r>
            <w:t>24</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_Toc5694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第四节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发证</w:t>
          </w:r>
          <w:r>
            <w:tab/>
          </w:r>
          <w:r>
            <w:fldChar w:fldCharType="begin"/>
          </w:r>
          <w:r>
            <w:instrText xml:space="preserve"> PAGEREF _Toc5694 \h </w:instrText>
          </w:r>
          <w:r>
            <w:fldChar w:fldCharType="separate"/>
          </w:r>
          <w:r>
            <w:t>24</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_Toc14299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szCs w:val="24"/>
              <w:highlight w:val="none"/>
              <w:lang w:val="en-US" w:eastAsia="zh-CN"/>
            </w:rPr>
            <w:t xml:space="preserve">第八章   </w:t>
          </w:r>
          <w:r>
            <w:rPr>
              <w:rFonts w:hint="eastAsia" w:asciiTheme="majorEastAsia" w:hAnsiTheme="majorEastAsia" w:eastAsiaTheme="majorEastAsia" w:cstheme="majorEastAsia"/>
              <w:szCs w:val="24"/>
              <w:highlight w:val="none"/>
            </w:rPr>
            <w:t>档案的</w:t>
          </w:r>
          <w:r>
            <w:rPr>
              <w:rFonts w:hint="eastAsia" w:asciiTheme="majorEastAsia" w:hAnsiTheme="majorEastAsia" w:eastAsiaTheme="majorEastAsia" w:cstheme="majorEastAsia"/>
              <w:szCs w:val="24"/>
              <w:highlight w:val="none"/>
              <w:lang w:val="en-US" w:eastAsia="zh-CN"/>
            </w:rPr>
            <w:t>收集、</w:t>
          </w:r>
          <w:r>
            <w:rPr>
              <w:rFonts w:hint="eastAsia" w:asciiTheme="majorEastAsia" w:hAnsiTheme="majorEastAsia" w:eastAsiaTheme="majorEastAsia" w:cstheme="majorEastAsia"/>
              <w:szCs w:val="24"/>
              <w:highlight w:val="none"/>
            </w:rPr>
            <w:t>整理</w:t>
          </w:r>
          <w:r>
            <w:rPr>
              <w:rFonts w:hint="eastAsia" w:asciiTheme="majorEastAsia" w:hAnsiTheme="majorEastAsia" w:eastAsiaTheme="majorEastAsia" w:cstheme="majorEastAsia"/>
              <w:szCs w:val="24"/>
              <w:highlight w:val="none"/>
              <w:lang w:eastAsia="zh-CN"/>
            </w:rPr>
            <w:t>、</w:t>
          </w:r>
          <w:r>
            <w:rPr>
              <w:rFonts w:hint="eastAsia" w:asciiTheme="majorEastAsia" w:hAnsiTheme="majorEastAsia" w:eastAsiaTheme="majorEastAsia" w:cstheme="majorEastAsia"/>
              <w:szCs w:val="24"/>
              <w:highlight w:val="none"/>
            </w:rPr>
            <w:t>扫描、归档的管理</w:t>
          </w:r>
          <w:r>
            <w:tab/>
          </w:r>
          <w:r>
            <w:fldChar w:fldCharType="begin"/>
          </w:r>
          <w:r>
            <w:instrText xml:space="preserve"> PAGEREF _Toc14299 \h </w:instrText>
          </w:r>
          <w:r>
            <w:fldChar w:fldCharType="separate"/>
          </w:r>
          <w:r>
            <w:t>25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_Toc4300 </w:instrText>
          </w:r>
          <w:r>
            <w:rPr>
              <w:rFonts w:hint="eastAsia" w:asciiTheme="minorEastAsia" w:hAnsiTheme="minorEastAsia" w:eastAsiaTheme="minorEastAsia" w:cstheme="minorEastAsia"/>
              <w:szCs w:val="21"/>
              <w:highlight w:val="none"/>
              <w:lang w:val="en-US" w:eastAsia="zh-CN"/>
            </w:rPr>
            <w:fldChar w:fldCharType="separate"/>
          </w:r>
          <w:r>
            <w:rPr>
              <w:rFonts w:hint="default" w:eastAsiaTheme="majorEastAsia"/>
              <w:bCs/>
              <w:szCs w:val="24"/>
              <w:highlight w:val="none"/>
            </w:rPr>
            <w:t>第一节</w:t>
          </w:r>
          <w:r>
            <w:rPr>
              <w:rFonts w:eastAsiaTheme="majorEastAsia"/>
              <w:bCs/>
              <w:szCs w:val="24"/>
              <w:highlight w:val="none"/>
            </w:rPr>
            <w:t xml:space="preserve">  </w:t>
          </w:r>
          <w:r>
            <w:rPr>
              <w:rFonts w:hint="default" w:eastAsiaTheme="majorEastAsia"/>
              <w:bCs/>
              <w:szCs w:val="24"/>
              <w:highlight w:val="none"/>
            </w:rPr>
            <w:t>部门职责和工作要求</w:t>
          </w:r>
          <w:r>
            <w:tab/>
          </w:r>
          <w:r>
            <w:fldChar w:fldCharType="begin"/>
          </w:r>
          <w:r>
            <w:instrText xml:space="preserve"> PAGEREF _Toc4300 \h </w:instrText>
          </w:r>
          <w:r>
            <w:fldChar w:fldCharType="separate"/>
          </w:r>
          <w:r>
            <w:t>25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_Toc21133 </w:instrText>
          </w:r>
          <w:r>
            <w:rPr>
              <w:rFonts w:hint="eastAsia" w:asciiTheme="minorEastAsia" w:hAnsiTheme="minorEastAsia" w:eastAsiaTheme="minorEastAsia" w:cstheme="minorEastAsia"/>
              <w:szCs w:val="21"/>
              <w:highlight w:val="none"/>
              <w:lang w:val="en-US" w:eastAsia="zh-CN"/>
            </w:rPr>
            <w:fldChar w:fldCharType="separate"/>
          </w:r>
          <w:r>
            <w:rPr>
              <w:rFonts w:hint="eastAsia" w:eastAsiaTheme="majorEastAsia"/>
              <w:bCs/>
              <w:szCs w:val="24"/>
              <w:highlight w:val="none"/>
              <w:lang w:val="en-US" w:eastAsia="zh-CN"/>
            </w:rPr>
            <w:t>第二节  档案的移交</w:t>
          </w:r>
          <w:r>
            <w:tab/>
          </w:r>
          <w:r>
            <w:fldChar w:fldCharType="begin"/>
          </w:r>
          <w:r>
            <w:instrText xml:space="preserve"> PAGEREF _Toc21133 \h </w:instrText>
          </w:r>
          <w:r>
            <w:fldChar w:fldCharType="separate"/>
          </w:r>
          <w:r>
            <w:t>25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_Toc21946 </w:instrText>
          </w:r>
          <w:r>
            <w:rPr>
              <w:rFonts w:hint="eastAsia" w:asciiTheme="minorEastAsia" w:hAnsiTheme="minorEastAsia" w:eastAsiaTheme="minorEastAsia" w:cstheme="minorEastAsia"/>
              <w:szCs w:val="21"/>
              <w:highlight w:val="none"/>
              <w:lang w:val="en-US" w:eastAsia="zh-CN"/>
            </w:rPr>
            <w:fldChar w:fldCharType="separate"/>
          </w:r>
          <w:r>
            <w:rPr>
              <w:rFonts w:hint="eastAsia" w:eastAsiaTheme="majorEastAsia"/>
              <w:bCs/>
              <w:szCs w:val="24"/>
              <w:highlight w:val="none"/>
            </w:rPr>
            <w:t>第</w:t>
          </w:r>
          <w:r>
            <w:rPr>
              <w:rFonts w:hint="eastAsia" w:ascii="Times New Roman" w:hAnsi="Times New Roman" w:cs="Times New Roman" w:eastAsiaTheme="majorEastAsia"/>
              <w:bCs/>
              <w:szCs w:val="24"/>
              <w:highlight w:val="none"/>
              <w:lang w:val="en-US" w:eastAsia="zh-CN"/>
            </w:rPr>
            <w:t>三</w:t>
          </w:r>
          <w:r>
            <w:rPr>
              <w:rFonts w:hint="eastAsia" w:eastAsiaTheme="majorEastAsia"/>
              <w:bCs/>
              <w:szCs w:val="24"/>
              <w:highlight w:val="none"/>
            </w:rPr>
            <w:t>节  实体档案资料</w:t>
          </w:r>
          <w:r>
            <w:rPr>
              <w:rFonts w:hint="eastAsia" w:eastAsiaTheme="majorEastAsia"/>
              <w:bCs/>
              <w:szCs w:val="24"/>
              <w:highlight w:val="none"/>
              <w:lang w:val="en-US" w:eastAsia="zh-CN"/>
            </w:rPr>
            <w:t>补充、调换或更正</w:t>
          </w:r>
          <w:r>
            <w:rPr>
              <w:rFonts w:hint="eastAsia" w:eastAsiaTheme="majorEastAsia"/>
              <w:bCs/>
              <w:szCs w:val="24"/>
              <w:highlight w:val="none"/>
            </w:rPr>
            <w:t>的处理规定</w:t>
          </w:r>
          <w:r>
            <w:tab/>
          </w:r>
          <w:r>
            <w:fldChar w:fldCharType="begin"/>
          </w:r>
          <w:r>
            <w:instrText xml:space="preserve"> PAGEREF _Toc21946 \h </w:instrText>
          </w:r>
          <w:r>
            <w:fldChar w:fldCharType="separate"/>
          </w:r>
          <w:r>
            <w:t>25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4"/>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_Toc10328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szCs w:val="28"/>
              <w:highlight w:val="none"/>
              <w:lang w:val="en-US" w:eastAsia="zh-CN"/>
            </w:rPr>
            <w:t>第</w:t>
          </w:r>
          <w:r>
            <w:rPr>
              <w:rFonts w:hint="default" w:asciiTheme="majorEastAsia" w:hAnsiTheme="majorEastAsia" w:eastAsiaTheme="majorEastAsia" w:cstheme="majorEastAsia"/>
              <w:szCs w:val="28"/>
              <w:highlight w:val="none"/>
              <w:lang w:val="en-US" w:eastAsia="zh-CN"/>
            </w:rPr>
            <w:t>三篇</w:t>
          </w:r>
          <w:r>
            <w:rPr>
              <w:rFonts w:hint="eastAsia" w:asciiTheme="majorEastAsia" w:hAnsiTheme="majorEastAsia" w:eastAsiaTheme="majorEastAsia" w:cstheme="majorEastAsia"/>
              <w:szCs w:val="28"/>
              <w:highlight w:val="none"/>
              <w:lang w:val="en-US" w:eastAsia="zh-CN"/>
            </w:rPr>
            <w:t xml:space="preserve">   </w:t>
          </w:r>
          <w:r>
            <w:rPr>
              <w:rFonts w:hint="default" w:asciiTheme="majorEastAsia" w:hAnsiTheme="majorEastAsia" w:eastAsiaTheme="majorEastAsia" w:cstheme="majorEastAsia"/>
              <w:szCs w:val="28"/>
              <w:highlight w:val="none"/>
              <w:lang w:val="en-US" w:eastAsia="zh-CN"/>
            </w:rPr>
            <w:t>登记业务操作规范</w:t>
          </w:r>
          <w:r>
            <w:tab/>
          </w:r>
          <w:r>
            <w:fldChar w:fldCharType="begin"/>
          </w:r>
          <w:r>
            <w:instrText xml:space="preserve"> PAGEREF _Toc10328 \h </w:instrText>
          </w:r>
          <w:r>
            <w:fldChar w:fldCharType="separate"/>
          </w:r>
          <w:r>
            <w:t>26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_Toc15296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九</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lang w:val="en-US" w:eastAsia="zh-CN"/>
            </w:rPr>
            <w:t>国有建设用地使用权登记</w:t>
          </w:r>
          <w:r>
            <w:tab/>
          </w:r>
          <w:r>
            <w:fldChar w:fldCharType="begin"/>
          </w:r>
          <w:r>
            <w:instrText xml:space="preserve"> PAGEREF _Toc15296 \h </w:instrText>
          </w:r>
          <w:r>
            <w:fldChar w:fldCharType="separate"/>
          </w:r>
          <w:r>
            <w:t>26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_Toc16559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国有建设用地使用权首次登记</w:t>
          </w:r>
          <w:r>
            <w:tab/>
          </w:r>
          <w:r>
            <w:fldChar w:fldCharType="begin"/>
          </w:r>
          <w:r>
            <w:instrText xml:space="preserve"> PAGEREF _Toc16559 \h </w:instrText>
          </w:r>
          <w:r>
            <w:fldChar w:fldCharType="separate"/>
          </w:r>
          <w:r>
            <w:t>26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_Toc26619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国有建设用地使用权变更登记</w:t>
          </w:r>
          <w:r>
            <w:tab/>
          </w:r>
          <w:r>
            <w:fldChar w:fldCharType="begin"/>
          </w:r>
          <w:r>
            <w:instrText xml:space="preserve"> PAGEREF _Toc26619 \h </w:instrText>
          </w:r>
          <w:r>
            <w:fldChar w:fldCharType="separate"/>
          </w:r>
          <w:r>
            <w:t>28</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_Toc4105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第三节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国有建设用地使用权转移登记</w:t>
          </w:r>
          <w:r>
            <w:tab/>
          </w:r>
          <w:r>
            <w:fldChar w:fldCharType="begin"/>
          </w:r>
          <w:r>
            <w:instrText xml:space="preserve"> PAGEREF _Toc4105 \h </w:instrText>
          </w:r>
          <w:r>
            <w:fldChar w:fldCharType="separate"/>
          </w:r>
          <w:r>
            <w:t>31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_Toc17022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第四节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国有建设用地使用权注销登记</w:t>
          </w:r>
          <w:r>
            <w:tab/>
          </w:r>
          <w:r>
            <w:fldChar w:fldCharType="begin"/>
          </w:r>
          <w:r>
            <w:instrText xml:space="preserve"> PAGEREF _Toc17022 \h </w:instrText>
          </w:r>
          <w:r>
            <w:fldChar w:fldCharType="separate"/>
          </w:r>
          <w:r>
            <w:t>33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_Toc12783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十</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lang w:val="en-US" w:eastAsia="zh-CN"/>
            </w:rPr>
            <w:t>国有建设用地使用权及房屋所有权</w:t>
          </w:r>
          <w:r>
            <w:rPr>
              <w:rFonts w:hint="eastAsia" w:cs="Times New Roman" w:eastAsiaTheme="majorEastAsia"/>
              <w:bCs/>
              <w:szCs w:val="24"/>
              <w:highlight w:val="none"/>
              <w:lang w:val="en-US" w:eastAsia="zh-CN"/>
            </w:rPr>
            <w:t>登记</w:t>
          </w:r>
          <w:r>
            <w:tab/>
          </w:r>
          <w:r>
            <w:fldChar w:fldCharType="begin"/>
          </w:r>
          <w:r>
            <w:instrText xml:space="preserve"> PAGEREF _Toc12783 \h </w:instrText>
          </w:r>
          <w:r>
            <w:fldChar w:fldCharType="separate"/>
          </w:r>
          <w:r>
            <w:t>36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_Toc8828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国有建设用地使用权及房屋所有权首次登记</w:t>
          </w:r>
          <w:r>
            <w:tab/>
          </w:r>
          <w:r>
            <w:fldChar w:fldCharType="begin"/>
          </w:r>
          <w:r>
            <w:instrText xml:space="preserve"> PAGEREF _Toc8828 \h </w:instrText>
          </w:r>
          <w:r>
            <w:fldChar w:fldCharType="separate"/>
          </w:r>
          <w:r>
            <w:t>36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_Toc4522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国有建设用地使用权及房屋所有权变更登记</w:t>
          </w:r>
          <w:r>
            <w:tab/>
          </w:r>
          <w:r>
            <w:fldChar w:fldCharType="begin"/>
          </w:r>
          <w:r>
            <w:instrText xml:space="preserve"> PAGEREF _Toc4522 \h </w:instrText>
          </w:r>
          <w:r>
            <w:fldChar w:fldCharType="separate"/>
          </w:r>
          <w:r>
            <w:t>38</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_Toc17844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第三节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国有建设用地使用权及房屋所有权转移登记</w:t>
          </w:r>
          <w:r>
            <w:tab/>
          </w:r>
          <w:r>
            <w:fldChar w:fldCharType="begin"/>
          </w:r>
          <w:r>
            <w:instrText xml:space="preserve"> PAGEREF _Toc17844 \h </w:instrText>
          </w:r>
          <w:r>
            <w:fldChar w:fldCharType="separate"/>
          </w:r>
          <w:r>
            <w:t>41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_Toc20457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kern w:val="0"/>
              <w:szCs w:val="24"/>
              <w:highlight w:val="none"/>
              <w:lang w:eastAsia="zh-CN"/>
            </w:rPr>
            <w:t>第四节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kern w:val="0"/>
              <w:szCs w:val="24"/>
              <w:highlight w:val="none"/>
              <w:lang w:val="en-US" w:eastAsia="zh-CN"/>
            </w:rPr>
            <w:t>国有建设用地使用权及房屋所有权注销登记</w:t>
          </w:r>
          <w:r>
            <w:tab/>
          </w:r>
          <w:r>
            <w:fldChar w:fldCharType="begin"/>
          </w:r>
          <w:r>
            <w:instrText xml:space="preserve"> PAGEREF _Toc20457 \h </w:instrText>
          </w:r>
          <w:r>
            <w:fldChar w:fldCharType="separate"/>
          </w:r>
          <w:r>
            <w:t>45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_Toc8975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第十</w:t>
          </w:r>
          <w:r>
            <w:rPr>
              <w:rFonts w:hint="eastAsia" w:cs="Times New Roman" w:eastAsiaTheme="majorEastAsia"/>
              <w:bCs/>
              <w:szCs w:val="24"/>
              <w:highlight w:val="none"/>
              <w:lang w:val="en-US" w:eastAsia="zh-CN"/>
            </w:rPr>
            <w:t>一</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rPr>
            <w:t>集体土地所有权</w:t>
          </w:r>
          <w:r>
            <w:rPr>
              <w:rFonts w:hint="default" w:ascii="Times New Roman" w:hAnsi="Times New Roman" w:cs="Times New Roman" w:eastAsiaTheme="majorEastAsia"/>
              <w:bCs/>
              <w:szCs w:val="24"/>
              <w:highlight w:val="none"/>
              <w:lang w:eastAsia="zh-CN"/>
            </w:rPr>
            <w:t>登记</w:t>
          </w:r>
          <w:r>
            <w:tab/>
          </w:r>
          <w:r>
            <w:fldChar w:fldCharType="begin"/>
          </w:r>
          <w:r>
            <w:instrText xml:space="preserve"> PAGEREF _Toc8975 \h </w:instrText>
          </w:r>
          <w:r>
            <w:fldChar w:fldCharType="separate"/>
          </w:r>
          <w:r>
            <w:t>47</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_Toc18875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kern w:val="0"/>
              <w:szCs w:val="24"/>
              <w:highlight w:val="none"/>
              <w:lang w:val="en-US" w:eastAsia="zh-CN"/>
            </w:rPr>
            <w:t>第一节</w:t>
          </w:r>
          <w:r>
            <w:rPr>
              <w:rFonts w:hint="eastAsia" w:ascii="Times New Roman" w:hAnsi="Times New Roman" w:cs="Times New Roman" w:eastAsiaTheme="majorEastAsia"/>
              <w:bCs/>
              <w:kern w:val="0"/>
              <w:szCs w:val="24"/>
              <w:highlight w:val="none"/>
              <w:lang w:val="en-US" w:eastAsia="zh-CN"/>
            </w:rPr>
            <w:t xml:space="preserve">   </w:t>
          </w:r>
          <w:r>
            <w:rPr>
              <w:rFonts w:hint="default" w:ascii="Times New Roman" w:hAnsi="Times New Roman" w:cs="Times New Roman" w:eastAsiaTheme="majorEastAsia"/>
              <w:bCs/>
              <w:kern w:val="0"/>
              <w:szCs w:val="24"/>
              <w:highlight w:val="none"/>
              <w:lang w:val="en-US" w:eastAsia="zh-CN"/>
            </w:rPr>
            <w:t>集体土地所有权首次登记</w:t>
          </w:r>
          <w:r>
            <w:tab/>
          </w:r>
          <w:r>
            <w:fldChar w:fldCharType="begin"/>
          </w:r>
          <w:r>
            <w:instrText xml:space="preserve"> PAGEREF _Toc18875 \h </w:instrText>
          </w:r>
          <w:r>
            <w:fldChar w:fldCharType="separate"/>
          </w:r>
          <w:r>
            <w:t>47</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_Toc11920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集体土地所有权变更登记</w:t>
          </w:r>
          <w:r>
            <w:tab/>
          </w:r>
          <w:r>
            <w:fldChar w:fldCharType="begin"/>
          </w:r>
          <w:r>
            <w:instrText xml:space="preserve"> PAGEREF _Toc11920 \h </w:instrText>
          </w:r>
          <w:r>
            <w:fldChar w:fldCharType="separate"/>
          </w:r>
          <w:r>
            <w:t>49</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_Toc2545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w:t>
          </w:r>
          <w:r>
            <w:rPr>
              <w:rFonts w:hint="default" w:ascii="Times New Roman" w:hAnsi="Times New Roman" w:cs="Times New Roman" w:eastAsiaTheme="majorEastAsia"/>
              <w:bCs/>
              <w:kern w:val="0"/>
              <w:szCs w:val="24"/>
              <w:highlight w:val="none"/>
              <w:lang w:val="en-US" w:eastAsia="zh-CN"/>
            </w:rPr>
            <w:t>三节</w:t>
          </w:r>
          <w:r>
            <w:rPr>
              <w:rFonts w:hint="eastAsia" w:ascii="Times New Roman" w:hAnsi="Times New Roman" w:cs="Times New Roman" w:eastAsiaTheme="majorEastAsia"/>
              <w:bCs/>
              <w:kern w:val="0"/>
              <w:szCs w:val="24"/>
              <w:highlight w:val="none"/>
              <w:lang w:val="en-US" w:eastAsia="zh-CN"/>
            </w:rPr>
            <w:t xml:space="preserve">   </w:t>
          </w:r>
          <w:r>
            <w:rPr>
              <w:rFonts w:hint="default" w:ascii="Times New Roman" w:hAnsi="Times New Roman" w:cs="Times New Roman" w:eastAsiaTheme="majorEastAsia"/>
              <w:bCs/>
              <w:kern w:val="0"/>
              <w:szCs w:val="24"/>
              <w:highlight w:val="none"/>
              <w:lang w:val="en-US" w:eastAsia="zh-CN"/>
            </w:rPr>
            <w:t>集体土地所有权转移登记</w:t>
          </w:r>
          <w:r>
            <w:tab/>
          </w:r>
          <w:r>
            <w:fldChar w:fldCharType="begin"/>
          </w:r>
          <w:r>
            <w:instrText xml:space="preserve"> PAGEREF _Toc2545 \h </w:instrText>
          </w:r>
          <w:r>
            <w:fldChar w:fldCharType="separate"/>
          </w:r>
          <w:r>
            <w:t>51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_Toc23772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bCs/>
              <w:szCs w:val="24"/>
              <w:highlight w:val="none"/>
              <w:lang w:val="en-US" w:eastAsia="zh-CN"/>
            </w:rPr>
            <w:t>第四节</w:t>
          </w:r>
          <w:r>
            <w:rPr>
              <w:rFonts w:hint="eastAsia" w:ascii="Times New Roman" w:hAnsi="Times New Roman" w:cs="Times New Roman"/>
              <w:szCs w:val="24"/>
              <w:highlight w:val="none"/>
              <w:lang w:val="en-US" w:eastAsia="zh-CN"/>
            </w:rPr>
            <w:t xml:space="preserve">   </w:t>
          </w:r>
          <w:r>
            <w:rPr>
              <w:rFonts w:hint="eastAsia" w:asciiTheme="majorEastAsia" w:hAnsiTheme="majorEastAsia" w:eastAsiaTheme="majorEastAsia" w:cstheme="majorEastAsia"/>
              <w:bCs/>
              <w:szCs w:val="24"/>
              <w:highlight w:val="none"/>
              <w:lang w:val="en-US" w:eastAsia="zh-CN"/>
            </w:rPr>
            <w:t>集体土地所有权注销登记</w:t>
          </w:r>
          <w:r>
            <w:tab/>
          </w:r>
          <w:r>
            <w:fldChar w:fldCharType="begin"/>
          </w:r>
          <w:r>
            <w:instrText xml:space="preserve"> PAGEREF _Toc23772 \h </w:instrText>
          </w:r>
          <w:r>
            <w:fldChar w:fldCharType="separate"/>
          </w:r>
          <w:r>
            <w:t>53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_Toc27877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第十</w:t>
          </w:r>
          <w:r>
            <w:rPr>
              <w:rFonts w:hint="eastAsia" w:cs="Times New Roman" w:eastAsiaTheme="majorEastAsia"/>
              <w:bCs/>
              <w:szCs w:val="24"/>
              <w:highlight w:val="none"/>
              <w:lang w:val="en-US" w:eastAsia="zh-CN"/>
            </w:rPr>
            <w:t>二</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rPr>
            <w:t>宅基地使用权首次登记</w:t>
          </w:r>
          <w:r>
            <w:tab/>
          </w:r>
          <w:r>
            <w:fldChar w:fldCharType="begin"/>
          </w:r>
          <w:r>
            <w:instrText xml:space="preserve"> PAGEREF _Toc27877 \h </w:instrText>
          </w:r>
          <w:r>
            <w:fldChar w:fldCharType="separate"/>
          </w:r>
          <w:r>
            <w:t>55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_Toc15007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第十</w:t>
          </w:r>
          <w:r>
            <w:rPr>
              <w:rFonts w:hint="eastAsia" w:cs="Times New Roman" w:eastAsiaTheme="majorEastAsia"/>
              <w:bCs/>
              <w:szCs w:val="24"/>
              <w:highlight w:val="none"/>
              <w:lang w:eastAsia="zh-CN"/>
            </w:rPr>
            <w:t>三</w:t>
          </w:r>
          <w:r>
            <w:rPr>
              <w:rFonts w:hint="default" w:ascii="Times New Roman" w:hAnsi="Times New Roman" w:cs="Times New Roman" w:eastAsiaTheme="majorEastAsia"/>
              <w:bCs/>
              <w:szCs w:val="24"/>
              <w:highlight w:val="none"/>
              <w:lang w:eastAsia="zh-CN"/>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rPr>
            <w:t>宅基地使用权和房屋所有权</w:t>
          </w:r>
          <w:r>
            <w:rPr>
              <w:rFonts w:hint="eastAsia" w:cs="Times New Roman" w:eastAsiaTheme="majorEastAsia"/>
              <w:bCs/>
              <w:szCs w:val="24"/>
              <w:highlight w:val="none"/>
              <w:lang w:eastAsia="zh-CN"/>
            </w:rPr>
            <w:t>登记</w:t>
          </w:r>
          <w:r>
            <w:tab/>
          </w:r>
          <w:r>
            <w:fldChar w:fldCharType="begin"/>
          </w:r>
          <w:r>
            <w:instrText xml:space="preserve"> PAGEREF _Toc15007 \h </w:instrText>
          </w:r>
          <w:r>
            <w:fldChar w:fldCharType="separate"/>
          </w:r>
          <w:r>
            <w:t>57</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_Toc20318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第一节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宅基地使用权及房屋所有权首次登记</w:t>
          </w:r>
          <w:r>
            <w:tab/>
          </w:r>
          <w:r>
            <w:fldChar w:fldCharType="begin"/>
          </w:r>
          <w:r>
            <w:instrText xml:space="preserve"> PAGEREF _Toc20318 \h </w:instrText>
          </w:r>
          <w:r>
            <w:fldChar w:fldCharType="separate"/>
          </w:r>
          <w:r>
            <w:t>57</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_Toc28945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第二节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eastAsia="zh-CN"/>
            </w:rPr>
            <w:t>宅基地使用权及房屋所有权变更登记</w:t>
          </w:r>
          <w:r>
            <w:tab/>
          </w:r>
          <w:r>
            <w:fldChar w:fldCharType="begin"/>
          </w:r>
          <w:r>
            <w:instrText xml:space="preserve"> PAGEREF _Toc28945 \h </w:instrText>
          </w:r>
          <w:r>
            <w:fldChar w:fldCharType="separate"/>
          </w:r>
          <w:r>
            <w:t>59</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_Toc7959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第三节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eastAsia="zh-CN"/>
            </w:rPr>
            <w:t>宅基地使用权及房屋所有权转移登记</w:t>
          </w:r>
          <w:r>
            <w:tab/>
          </w:r>
          <w:r>
            <w:fldChar w:fldCharType="begin"/>
          </w:r>
          <w:r>
            <w:instrText xml:space="preserve"> PAGEREF _Toc7959 \h </w:instrText>
          </w:r>
          <w:r>
            <w:fldChar w:fldCharType="separate"/>
          </w:r>
          <w:r>
            <w:t>61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_Toc725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第四节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eastAsia="zh-CN"/>
            </w:rPr>
            <w:t>宅基地使用权及房屋所有权注销登记</w:t>
          </w:r>
          <w:r>
            <w:tab/>
          </w:r>
          <w:r>
            <w:fldChar w:fldCharType="begin"/>
          </w:r>
          <w:r>
            <w:instrText xml:space="preserve"> PAGEREF _Toc725 \h </w:instrText>
          </w:r>
          <w:r>
            <w:fldChar w:fldCharType="separate"/>
          </w:r>
          <w:r>
            <w:t>63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_Toc13556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第十</w:t>
          </w:r>
          <w:r>
            <w:rPr>
              <w:rFonts w:hint="eastAsia" w:cs="Times New Roman" w:eastAsiaTheme="majorEastAsia"/>
              <w:bCs/>
              <w:szCs w:val="24"/>
              <w:highlight w:val="none"/>
              <w:lang w:val="en-US" w:eastAsia="zh-CN"/>
            </w:rPr>
            <w:t>四</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lang w:val="en-US" w:eastAsia="zh-CN"/>
            </w:rPr>
            <w:t>集体建设用地使用权及建筑物、构筑物所有权登记</w:t>
          </w:r>
          <w:r>
            <w:tab/>
          </w:r>
          <w:r>
            <w:fldChar w:fldCharType="begin"/>
          </w:r>
          <w:r>
            <w:instrText xml:space="preserve"> PAGEREF _Toc13556 \h </w:instrText>
          </w:r>
          <w:r>
            <w:fldChar w:fldCharType="separate"/>
          </w:r>
          <w:r>
            <w:t>65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_Toc9425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ascii="Times New Roman" w:hAnsi="Times New Roman" w:cs="Times New Roman"/>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集体建设用地使用权及建筑物、构筑物所有权首次登记</w:t>
          </w:r>
          <w:r>
            <w:tab/>
          </w:r>
          <w:r>
            <w:fldChar w:fldCharType="begin"/>
          </w:r>
          <w:r>
            <w:instrText xml:space="preserve"> PAGEREF _Toc9425 \h </w:instrText>
          </w:r>
          <w:r>
            <w:fldChar w:fldCharType="separate"/>
          </w:r>
          <w:r>
            <w:t>65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_Toc11453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集体建设用地使用权及建筑物、构筑物所有权变更登记</w:t>
          </w:r>
          <w:r>
            <w:tab/>
          </w:r>
          <w:r>
            <w:fldChar w:fldCharType="begin"/>
          </w:r>
          <w:r>
            <w:instrText xml:space="preserve"> PAGEREF _Toc11453 \h </w:instrText>
          </w:r>
          <w:r>
            <w:fldChar w:fldCharType="separate"/>
          </w:r>
          <w:r>
            <w:t>69</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_Toc7131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第三节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rPr>
            <w:t>集体建设用地使用权及建筑物、构筑物所有权转移登记</w:t>
          </w:r>
          <w:r>
            <w:tab/>
          </w:r>
          <w:r>
            <w:fldChar w:fldCharType="begin"/>
          </w:r>
          <w:r>
            <w:instrText xml:space="preserve"> PAGEREF _Toc7131 \h </w:instrText>
          </w:r>
          <w:r>
            <w:fldChar w:fldCharType="separate"/>
          </w:r>
          <w:r>
            <w:t>72</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_Toc14777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imes New Roman" w:hAnsi="Times New Roman" w:cs="Times New Roman" w:eastAsiaTheme="majorEastAsia"/>
              <w:bCs/>
              <w:szCs w:val="24"/>
              <w:highlight w:val="none"/>
              <w:lang w:eastAsia="zh-CN"/>
            </w:rPr>
            <w:t>第四节</w:t>
          </w:r>
          <w:r>
            <w:rPr>
              <w:rFonts w:hint="eastAsia" w:ascii="Times New Roman" w:hAnsi="Times New Roman" w:cs="Times New Roman" w:eastAsiaTheme="majorEastAsia"/>
              <w:bCs/>
              <w:szCs w:val="24"/>
              <w:highlight w:val="none"/>
              <w:lang w:val="en-US" w:eastAsia="zh-CN"/>
            </w:rPr>
            <w:t xml:space="preserve">   </w:t>
          </w:r>
          <w:r>
            <w:rPr>
              <w:rFonts w:hint="eastAsia" w:ascii="Times New Roman" w:hAnsi="Times New Roman" w:cs="Times New Roman" w:eastAsiaTheme="majorEastAsia"/>
              <w:bCs/>
              <w:szCs w:val="24"/>
              <w:highlight w:val="none"/>
              <w:lang w:eastAsia="zh-CN"/>
            </w:rPr>
            <w:t>集体建设用地使用权及建筑物、构筑物所有权注销登记</w:t>
          </w:r>
          <w:r>
            <w:tab/>
          </w:r>
          <w:r>
            <w:fldChar w:fldCharType="begin"/>
          </w:r>
          <w:r>
            <w:instrText xml:space="preserve"> PAGEREF _Toc14777 \h </w:instrText>
          </w:r>
          <w:r>
            <w:fldChar w:fldCharType="separate"/>
          </w:r>
          <w:r>
            <w:t>75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_Toc7371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第十</w:t>
          </w:r>
          <w:r>
            <w:rPr>
              <w:rFonts w:hint="eastAsia" w:cs="Times New Roman" w:eastAsiaTheme="majorEastAsia"/>
              <w:bCs/>
              <w:szCs w:val="24"/>
              <w:highlight w:val="none"/>
              <w:lang w:val="en-US" w:eastAsia="zh-CN"/>
            </w:rPr>
            <w:t>五</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szCs w:val="28"/>
              <w:highlight w:val="none"/>
              <w:lang w:val="en-US" w:eastAsia="zh-CN"/>
            </w:rPr>
            <w:t xml:space="preserve">   </w:t>
          </w:r>
          <w:r>
            <w:rPr>
              <w:rFonts w:hint="eastAsia" w:ascii="Times New Roman" w:hAnsi="Times New Roman" w:cs="Times New Roman" w:eastAsiaTheme="majorEastAsia"/>
              <w:bCs/>
              <w:szCs w:val="24"/>
              <w:highlight w:val="none"/>
              <w:lang w:val="en-US" w:eastAsia="zh-CN"/>
            </w:rPr>
            <w:t>土地承包经营权登记</w:t>
          </w:r>
          <w:r>
            <w:tab/>
          </w:r>
          <w:r>
            <w:fldChar w:fldCharType="begin"/>
          </w:r>
          <w:r>
            <w:instrText xml:space="preserve"> PAGEREF _Toc7371 \h </w:instrText>
          </w:r>
          <w:r>
            <w:fldChar w:fldCharType="separate"/>
          </w:r>
          <w:r>
            <w:t>77</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_Toc25684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szCs w:val="24"/>
              <w:highlight w:val="none"/>
              <w:lang w:val="en-US" w:eastAsia="zh-CN"/>
            </w:rPr>
            <w:t>第一节</w:t>
          </w:r>
          <w:r>
            <w:rPr>
              <w:rFonts w:hint="eastAsia" w:ascii="Times New Roman" w:hAnsi="Times New Roman" w:cs="Times New Roman"/>
              <w:szCs w:val="24"/>
              <w:highlight w:val="none"/>
              <w:lang w:val="en-US" w:eastAsia="zh-CN"/>
            </w:rPr>
            <w:t xml:space="preserve">   </w:t>
          </w:r>
          <w:r>
            <w:rPr>
              <w:rFonts w:hint="eastAsia" w:asciiTheme="majorEastAsia" w:hAnsiTheme="majorEastAsia" w:eastAsiaTheme="majorEastAsia" w:cstheme="majorEastAsia"/>
              <w:szCs w:val="24"/>
              <w:highlight w:val="none"/>
              <w:lang w:val="en-US" w:eastAsia="zh-CN"/>
            </w:rPr>
            <w:t>土地承包经营权首次登记</w:t>
          </w:r>
          <w:r>
            <w:tab/>
          </w:r>
          <w:r>
            <w:fldChar w:fldCharType="begin"/>
          </w:r>
          <w:r>
            <w:instrText xml:space="preserve"> PAGEREF _Toc25684 \h </w:instrText>
          </w:r>
          <w:r>
            <w:fldChar w:fldCharType="separate"/>
          </w:r>
          <w:r>
            <w:t>77</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_Toc32616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szCs w:val="24"/>
              <w:highlight w:val="none"/>
              <w:lang w:val="en-US" w:eastAsia="zh-CN"/>
            </w:rPr>
            <w:t>第二节   土地承包经营权变更登记</w:t>
          </w:r>
          <w:r>
            <w:tab/>
          </w:r>
          <w:r>
            <w:fldChar w:fldCharType="begin"/>
          </w:r>
          <w:r>
            <w:instrText xml:space="preserve"> PAGEREF _Toc32616 \h </w:instrText>
          </w:r>
          <w:r>
            <w:fldChar w:fldCharType="separate"/>
          </w:r>
          <w:r>
            <w:t>79</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_Toc19791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szCs w:val="24"/>
              <w:highlight w:val="none"/>
              <w:lang w:val="en-US" w:eastAsia="zh-CN"/>
            </w:rPr>
            <w:t>第三节   土地承包经营权转移登记</w:t>
          </w:r>
          <w:r>
            <w:tab/>
          </w:r>
          <w:r>
            <w:fldChar w:fldCharType="begin"/>
          </w:r>
          <w:r>
            <w:instrText xml:space="preserve"> PAGEREF _Toc19791 \h </w:instrText>
          </w:r>
          <w:r>
            <w:fldChar w:fldCharType="separate"/>
          </w:r>
          <w:r>
            <w:t>81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_Toc27044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szCs w:val="24"/>
              <w:highlight w:val="none"/>
              <w:lang w:val="en-US" w:eastAsia="zh-CN"/>
            </w:rPr>
            <w:t>第四节   土地承包经营权注销登记</w:t>
          </w:r>
          <w:r>
            <w:tab/>
          </w:r>
          <w:r>
            <w:fldChar w:fldCharType="begin"/>
          </w:r>
          <w:r>
            <w:instrText xml:space="preserve"> PAGEREF _Toc27044 \h </w:instrText>
          </w:r>
          <w:r>
            <w:fldChar w:fldCharType="separate"/>
          </w:r>
          <w:r>
            <w:t>83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_Toc6199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imes New Roman" w:hAnsi="Times New Roman" w:cs="Times New Roman" w:eastAsiaTheme="majorEastAsia"/>
              <w:bCs/>
              <w:szCs w:val="24"/>
              <w:highlight w:val="none"/>
              <w:lang w:val="en-US" w:eastAsia="zh-CN"/>
            </w:rPr>
            <w:t>第十</w:t>
          </w:r>
          <w:r>
            <w:rPr>
              <w:rFonts w:hint="eastAsia" w:cs="Times New Roman" w:eastAsiaTheme="majorEastAsia"/>
              <w:bCs/>
              <w:szCs w:val="24"/>
              <w:highlight w:val="none"/>
              <w:lang w:val="en-US" w:eastAsia="zh-CN"/>
            </w:rPr>
            <w:t>六</w:t>
          </w:r>
          <w:r>
            <w:rPr>
              <w:rFonts w:hint="eastAsia" w:ascii="Times New Roman" w:hAnsi="Times New Roman" w:cs="Times New Roman" w:eastAsiaTheme="majorEastAsia"/>
              <w:bCs/>
              <w:szCs w:val="24"/>
              <w:highlight w:val="none"/>
              <w:lang w:val="en-US" w:eastAsia="zh-CN"/>
            </w:rPr>
            <w:t>章</w:t>
          </w:r>
          <w:r>
            <w:rPr>
              <w:rFonts w:hint="eastAsia" w:ascii="Times New Roman" w:hAnsi="Times New Roman" w:cs="Times New Roman"/>
              <w:szCs w:val="28"/>
              <w:highlight w:val="none"/>
              <w:lang w:val="en-US" w:eastAsia="zh-CN"/>
            </w:rPr>
            <w:t xml:space="preserve">   </w:t>
          </w:r>
          <w:r>
            <w:rPr>
              <w:rFonts w:hint="eastAsia" w:ascii="Times New Roman" w:hAnsi="Times New Roman" w:cs="Times New Roman" w:eastAsiaTheme="majorEastAsia"/>
              <w:bCs/>
              <w:szCs w:val="24"/>
              <w:highlight w:val="none"/>
              <w:lang w:val="en-US" w:eastAsia="zh-CN"/>
            </w:rPr>
            <w:t>土地经营权登记</w:t>
          </w:r>
          <w:r>
            <w:tab/>
          </w:r>
          <w:r>
            <w:fldChar w:fldCharType="begin"/>
          </w:r>
          <w:r>
            <w:instrText xml:space="preserve"> PAGEREF _Toc6199 \h </w:instrText>
          </w:r>
          <w:r>
            <w:fldChar w:fldCharType="separate"/>
          </w:r>
          <w:r>
            <w:t>85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_Toc182 </w:instrText>
          </w:r>
          <w:r>
            <w:rPr>
              <w:rFonts w:hint="eastAsia" w:asciiTheme="minorEastAsia" w:hAnsiTheme="minorEastAsia" w:eastAsiaTheme="minorEastAsia" w:cstheme="minorEastAsia"/>
              <w:szCs w:val="21"/>
              <w:highlight w:val="none"/>
              <w:lang w:val="en-US" w:eastAsia="zh-CN"/>
            </w:rPr>
            <w:fldChar w:fldCharType="separate"/>
          </w:r>
          <w:r>
            <w:rPr>
              <w:rFonts w:hint="default" w:cs="Times New Roman" w:eastAsiaTheme="majorEastAsia"/>
              <w:bCs/>
              <w:szCs w:val="24"/>
              <w:highlight w:val="none"/>
              <w:lang w:val="en-US" w:eastAsia="zh-CN"/>
            </w:rPr>
            <w:t>第一节</w:t>
          </w:r>
          <w:r>
            <w:rPr>
              <w:rFonts w:hint="eastAsia" w:ascii="Times New Roman" w:hAnsi="Times New Roman" w:cs="Times New Roman"/>
              <w:bCs/>
              <w:szCs w:val="24"/>
              <w:highlight w:val="none"/>
              <w:lang w:val="en-US" w:eastAsia="zh-CN"/>
            </w:rPr>
            <w:t xml:space="preserve">   </w:t>
          </w:r>
          <w:r>
            <w:rPr>
              <w:rFonts w:hint="default" w:cs="Times New Roman" w:eastAsiaTheme="majorEastAsia"/>
              <w:bCs/>
              <w:szCs w:val="24"/>
              <w:highlight w:val="none"/>
              <w:lang w:val="en-US" w:eastAsia="zh-CN"/>
            </w:rPr>
            <w:t>土地经营权首次登记</w:t>
          </w:r>
          <w:r>
            <w:tab/>
          </w:r>
          <w:r>
            <w:fldChar w:fldCharType="begin"/>
          </w:r>
          <w:r>
            <w:instrText xml:space="preserve"> PAGEREF _Toc182 \h </w:instrText>
          </w:r>
          <w:r>
            <w:fldChar w:fldCharType="separate"/>
          </w:r>
          <w:r>
            <w:t>85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_Toc11716 </w:instrText>
          </w:r>
          <w:r>
            <w:rPr>
              <w:rFonts w:hint="eastAsia" w:asciiTheme="minorEastAsia" w:hAnsiTheme="minorEastAsia" w:eastAsiaTheme="minorEastAsia" w:cstheme="minorEastAsia"/>
              <w:szCs w:val="21"/>
              <w:highlight w:val="none"/>
              <w:lang w:val="en-US" w:eastAsia="zh-CN"/>
            </w:rPr>
            <w:fldChar w:fldCharType="separate"/>
          </w:r>
          <w:r>
            <w:rPr>
              <w:rFonts w:hint="default" w:cs="Times New Roman" w:eastAsiaTheme="majorEastAsia"/>
              <w:bCs/>
              <w:szCs w:val="24"/>
              <w:highlight w:val="none"/>
              <w:lang w:val="en-US" w:eastAsia="zh-CN"/>
            </w:rPr>
            <w:t>第二节</w:t>
          </w:r>
          <w:r>
            <w:rPr>
              <w:rFonts w:hint="eastAsia" w:cs="Times New Roman" w:eastAsiaTheme="majorEastAsia"/>
              <w:bCs/>
              <w:szCs w:val="24"/>
              <w:highlight w:val="none"/>
              <w:lang w:val="en-US" w:eastAsia="zh-CN"/>
            </w:rPr>
            <w:t xml:space="preserve">   </w:t>
          </w:r>
          <w:r>
            <w:rPr>
              <w:rFonts w:hint="default" w:cs="Times New Roman" w:eastAsiaTheme="majorEastAsia"/>
              <w:bCs/>
              <w:szCs w:val="24"/>
              <w:highlight w:val="none"/>
              <w:lang w:val="en-US" w:eastAsia="zh-CN"/>
            </w:rPr>
            <w:t>土地经营权变更登记</w:t>
          </w:r>
          <w:r>
            <w:tab/>
          </w:r>
          <w:r>
            <w:fldChar w:fldCharType="begin"/>
          </w:r>
          <w:r>
            <w:instrText xml:space="preserve"> PAGEREF _Toc11716 \h </w:instrText>
          </w:r>
          <w:r>
            <w:fldChar w:fldCharType="separate"/>
          </w:r>
          <w:r>
            <w:t>88</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_Toc26986 </w:instrText>
          </w:r>
          <w:r>
            <w:rPr>
              <w:rFonts w:hint="eastAsia" w:asciiTheme="minorEastAsia" w:hAnsiTheme="minorEastAsia" w:eastAsiaTheme="minorEastAsia" w:cstheme="minorEastAsia"/>
              <w:szCs w:val="21"/>
              <w:highlight w:val="none"/>
              <w:lang w:val="en-US" w:eastAsia="zh-CN"/>
            </w:rPr>
            <w:fldChar w:fldCharType="separate"/>
          </w:r>
          <w:r>
            <w:rPr>
              <w:rFonts w:hint="default" w:cs="Times New Roman" w:eastAsiaTheme="majorEastAsia"/>
              <w:bCs/>
              <w:szCs w:val="24"/>
              <w:highlight w:val="none"/>
              <w:lang w:val="en-US" w:eastAsia="zh-CN"/>
            </w:rPr>
            <w:t>第三节</w:t>
          </w:r>
          <w:r>
            <w:rPr>
              <w:rFonts w:hint="eastAsia" w:cs="Times New Roman" w:eastAsiaTheme="majorEastAsia"/>
              <w:bCs/>
              <w:szCs w:val="24"/>
              <w:highlight w:val="none"/>
              <w:lang w:val="en-US" w:eastAsia="zh-CN"/>
            </w:rPr>
            <w:t xml:space="preserve">   </w:t>
          </w:r>
          <w:r>
            <w:rPr>
              <w:rFonts w:hint="default" w:cs="Times New Roman" w:eastAsiaTheme="majorEastAsia"/>
              <w:bCs/>
              <w:szCs w:val="24"/>
              <w:highlight w:val="none"/>
              <w:lang w:val="en-US" w:eastAsia="zh-CN"/>
            </w:rPr>
            <w:t>土地经营权转移登记</w:t>
          </w:r>
          <w:r>
            <w:tab/>
          </w:r>
          <w:r>
            <w:fldChar w:fldCharType="begin"/>
          </w:r>
          <w:r>
            <w:instrText xml:space="preserve"> PAGEREF _Toc26986 \h </w:instrText>
          </w:r>
          <w:r>
            <w:fldChar w:fldCharType="separate"/>
          </w:r>
          <w:r>
            <w:t>90</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_Toc19129 </w:instrText>
          </w:r>
          <w:r>
            <w:rPr>
              <w:rFonts w:hint="eastAsia" w:asciiTheme="minorEastAsia" w:hAnsiTheme="minorEastAsia" w:eastAsiaTheme="minorEastAsia" w:cstheme="minorEastAsia"/>
              <w:szCs w:val="21"/>
              <w:highlight w:val="none"/>
              <w:lang w:val="en-US" w:eastAsia="zh-CN"/>
            </w:rPr>
            <w:fldChar w:fldCharType="separate"/>
          </w:r>
          <w:r>
            <w:rPr>
              <w:rFonts w:hint="default" w:cs="Times New Roman" w:eastAsiaTheme="majorEastAsia"/>
              <w:bCs/>
              <w:szCs w:val="24"/>
              <w:highlight w:val="none"/>
              <w:lang w:val="en-US" w:eastAsia="zh-CN"/>
            </w:rPr>
            <w:t>第四节</w:t>
          </w:r>
          <w:r>
            <w:rPr>
              <w:rFonts w:hint="eastAsia" w:cs="Times New Roman" w:eastAsiaTheme="majorEastAsia"/>
              <w:bCs/>
              <w:szCs w:val="24"/>
              <w:highlight w:val="none"/>
              <w:lang w:val="en-US" w:eastAsia="zh-CN"/>
            </w:rPr>
            <w:t xml:space="preserve">   </w:t>
          </w:r>
          <w:r>
            <w:rPr>
              <w:rFonts w:hint="default" w:cs="Times New Roman" w:eastAsiaTheme="majorEastAsia"/>
              <w:bCs/>
              <w:szCs w:val="24"/>
              <w:highlight w:val="none"/>
              <w:lang w:val="en-US" w:eastAsia="zh-CN"/>
            </w:rPr>
            <w:t>土地经营权注销登记</w:t>
          </w:r>
          <w:r>
            <w:tab/>
          </w:r>
          <w:r>
            <w:fldChar w:fldCharType="begin"/>
          </w:r>
          <w:r>
            <w:instrText xml:space="preserve"> PAGEREF _Toc19129 \h </w:instrText>
          </w:r>
          <w:r>
            <w:fldChar w:fldCharType="separate"/>
          </w:r>
          <w:r>
            <w:t>93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_Toc5111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第十</w:t>
          </w:r>
          <w:r>
            <w:rPr>
              <w:rFonts w:hint="eastAsia" w:cs="Times New Roman" w:eastAsiaTheme="majorEastAsia"/>
              <w:bCs/>
              <w:szCs w:val="24"/>
              <w:highlight w:val="none"/>
              <w:lang w:val="en-US" w:eastAsia="zh-CN"/>
            </w:rPr>
            <w:t>七</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lang w:val="en-US" w:eastAsia="zh-CN"/>
            </w:rPr>
            <w:t>国有农用地的使用权登记</w:t>
          </w:r>
          <w:r>
            <w:tab/>
          </w:r>
          <w:r>
            <w:fldChar w:fldCharType="begin"/>
          </w:r>
          <w:r>
            <w:instrText xml:space="preserve"> PAGEREF _Toc5111 \h </w:instrText>
          </w:r>
          <w:r>
            <w:fldChar w:fldCharType="separate"/>
          </w:r>
          <w:r>
            <w:t>95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_Toc13036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国有农用地的使用权首次登记</w:t>
          </w:r>
          <w:r>
            <w:tab/>
          </w:r>
          <w:r>
            <w:fldChar w:fldCharType="begin"/>
          </w:r>
          <w:r>
            <w:instrText xml:space="preserve"> PAGEREF _Toc13036 \h </w:instrText>
          </w:r>
          <w:r>
            <w:fldChar w:fldCharType="separate"/>
          </w:r>
          <w:r>
            <w:t>95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_Toc24431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国有农用地的使用权变更登记</w:t>
          </w:r>
          <w:r>
            <w:tab/>
          </w:r>
          <w:r>
            <w:fldChar w:fldCharType="begin"/>
          </w:r>
          <w:r>
            <w:instrText xml:space="preserve"> PAGEREF _Toc24431 \h </w:instrText>
          </w:r>
          <w:r>
            <w:fldChar w:fldCharType="separate"/>
          </w:r>
          <w:r>
            <w:t>97</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_Toc4466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第三节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国有农用地的使用权转移登记</w:t>
          </w:r>
          <w:r>
            <w:tab/>
          </w:r>
          <w:r>
            <w:fldChar w:fldCharType="begin"/>
          </w:r>
          <w:r>
            <w:instrText xml:space="preserve"> PAGEREF _Toc4466 \h </w:instrText>
          </w:r>
          <w:r>
            <w:fldChar w:fldCharType="separate"/>
          </w:r>
          <w:r>
            <w:t>99</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_Toc6579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第四节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国有农用地的使用</w:t>
          </w:r>
          <w:r>
            <w:rPr>
              <w:rFonts w:hint="default" w:ascii="Times New Roman" w:hAnsi="Times New Roman" w:cs="Times New Roman" w:eastAsiaTheme="majorEastAsia"/>
              <w:bCs/>
              <w:szCs w:val="24"/>
              <w:highlight w:val="none"/>
              <w:lang w:eastAsia="zh-CN"/>
            </w:rPr>
            <w:t>权注销登记</w:t>
          </w:r>
          <w:r>
            <w:tab/>
          </w:r>
          <w:r>
            <w:fldChar w:fldCharType="begin"/>
          </w:r>
          <w:r>
            <w:instrText xml:space="preserve"> PAGEREF _Toc6579 \h </w:instrText>
          </w:r>
          <w:r>
            <w:fldChar w:fldCharType="separate"/>
          </w:r>
          <w:r>
            <w:t>101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_Toc5952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第十</w:t>
          </w:r>
          <w:r>
            <w:rPr>
              <w:rFonts w:hint="eastAsia" w:ascii="Times New Roman" w:hAnsi="Times New Roman" w:cs="Times New Roman" w:eastAsiaTheme="majorEastAsia"/>
              <w:bCs/>
              <w:szCs w:val="24"/>
              <w:highlight w:val="none"/>
              <w:lang w:val="en-US" w:eastAsia="zh-CN"/>
            </w:rPr>
            <w:t>八</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eastAsiaTheme="majorEastAsia"/>
              <w:bCs/>
              <w:szCs w:val="24"/>
              <w:highlight w:val="none"/>
              <w:lang w:val="en-US" w:eastAsia="zh-CN"/>
            </w:rPr>
            <w:t xml:space="preserve">   林</w:t>
          </w:r>
          <w:r>
            <w:rPr>
              <w:rFonts w:hint="default" w:ascii="Times New Roman" w:hAnsi="Times New Roman" w:cs="Times New Roman" w:eastAsiaTheme="majorEastAsia"/>
              <w:bCs/>
              <w:szCs w:val="24"/>
              <w:highlight w:val="none"/>
              <w:lang w:val="en-US" w:eastAsia="zh-CN"/>
            </w:rPr>
            <w:t>权</w:t>
          </w:r>
          <w:r>
            <w:rPr>
              <w:rFonts w:hint="eastAsia" w:ascii="Times New Roman" w:hAnsi="Times New Roman" w:cs="Times New Roman" w:eastAsiaTheme="majorEastAsia"/>
              <w:bCs/>
              <w:szCs w:val="24"/>
              <w:highlight w:val="none"/>
              <w:lang w:val="en-US" w:eastAsia="zh-CN"/>
            </w:rPr>
            <w:t>登记</w:t>
          </w:r>
          <w:r>
            <w:tab/>
          </w:r>
          <w:r>
            <w:fldChar w:fldCharType="begin"/>
          </w:r>
          <w:r>
            <w:instrText xml:space="preserve"> PAGEREF _Toc5952 \h </w:instrText>
          </w:r>
          <w:r>
            <w:fldChar w:fldCharType="separate"/>
          </w:r>
          <w:r>
            <w:t>103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_Toc18457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第一节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林地使用权/森林、林木使用权首次登记</w:t>
          </w:r>
          <w:r>
            <w:tab/>
          </w:r>
          <w:r>
            <w:fldChar w:fldCharType="begin"/>
          </w:r>
          <w:r>
            <w:instrText xml:space="preserve"> PAGEREF _Toc18457 \h </w:instrText>
          </w:r>
          <w:r>
            <w:fldChar w:fldCharType="separate"/>
          </w:r>
          <w:r>
            <w:t>103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_Toc13249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w:t>
          </w:r>
          <w:r>
            <w:rPr>
              <w:rFonts w:hint="eastAsia" w:cs="Times New Roman" w:eastAsiaTheme="majorEastAsia"/>
              <w:bCs/>
              <w:szCs w:val="24"/>
              <w:highlight w:val="none"/>
              <w:lang w:eastAsia="zh-CN"/>
            </w:rPr>
            <w:t>二</w:t>
          </w:r>
          <w:r>
            <w:rPr>
              <w:rFonts w:hint="default" w:ascii="Times New Roman" w:hAnsi="Times New Roman" w:cs="Times New Roman" w:eastAsiaTheme="majorEastAsia"/>
              <w:bCs/>
              <w:szCs w:val="24"/>
              <w:highlight w:val="none"/>
              <w:lang w:eastAsia="zh-CN"/>
            </w:rPr>
            <w:t>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林地使用权/森林、林木使用权</w:t>
          </w:r>
          <w:r>
            <w:rPr>
              <w:rFonts w:hint="eastAsia" w:cs="Times New Roman" w:eastAsiaTheme="majorEastAsia"/>
              <w:bCs/>
              <w:szCs w:val="24"/>
              <w:highlight w:val="none"/>
              <w:lang w:val="en-US" w:eastAsia="zh-CN"/>
            </w:rPr>
            <w:t>变更</w:t>
          </w:r>
          <w:r>
            <w:rPr>
              <w:rFonts w:hint="default" w:ascii="Times New Roman" w:hAnsi="Times New Roman" w:cs="Times New Roman" w:eastAsiaTheme="majorEastAsia"/>
              <w:bCs/>
              <w:szCs w:val="24"/>
              <w:highlight w:val="none"/>
              <w:lang w:val="en-US" w:eastAsia="zh-CN"/>
            </w:rPr>
            <w:t>登记</w:t>
          </w:r>
          <w:r>
            <w:tab/>
          </w:r>
          <w:r>
            <w:fldChar w:fldCharType="begin"/>
          </w:r>
          <w:r>
            <w:instrText xml:space="preserve"> PAGEREF _Toc13249 \h </w:instrText>
          </w:r>
          <w:r>
            <w:fldChar w:fldCharType="separate"/>
          </w:r>
          <w:r>
            <w:t>105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_Toc24369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第三节</w:t>
          </w:r>
          <w:r>
            <w:rPr>
              <w:rFonts w:hint="eastAsia" w:ascii="Times New Roman" w:hAnsi="Times New Roman" w:cs="Times New Roman"/>
              <w:szCs w:val="24"/>
              <w:highlight w:val="none"/>
              <w:lang w:val="en-US" w:eastAsia="zh-CN"/>
            </w:rPr>
            <w:t xml:space="preserve">   </w:t>
          </w:r>
          <w:r>
            <w:rPr>
              <w:rFonts w:hint="eastAsia" w:cs="Times New Roman" w:eastAsiaTheme="majorEastAsia"/>
              <w:bCs/>
              <w:szCs w:val="24"/>
              <w:highlight w:val="none"/>
              <w:lang w:eastAsia="zh-CN"/>
            </w:rPr>
            <w:t>林地</w:t>
          </w:r>
          <w:r>
            <w:rPr>
              <w:rFonts w:hint="default" w:ascii="Times New Roman" w:hAnsi="Times New Roman" w:cs="Times New Roman" w:eastAsiaTheme="majorEastAsia"/>
              <w:bCs/>
              <w:szCs w:val="24"/>
              <w:highlight w:val="none"/>
              <w:lang w:eastAsia="zh-CN"/>
            </w:rPr>
            <w:t>使用权</w:t>
          </w:r>
          <w:r>
            <w:rPr>
              <w:rFonts w:hint="eastAsia" w:cs="Times New Roman" w:eastAsiaTheme="majorEastAsia"/>
              <w:bCs/>
              <w:szCs w:val="24"/>
              <w:highlight w:val="none"/>
              <w:lang w:val="en-US" w:eastAsia="zh-CN"/>
            </w:rPr>
            <w:t>/森林、林木使用权</w:t>
          </w:r>
          <w:r>
            <w:rPr>
              <w:rFonts w:hint="default" w:ascii="Times New Roman" w:hAnsi="Times New Roman" w:cs="Times New Roman" w:eastAsiaTheme="majorEastAsia"/>
              <w:bCs/>
              <w:szCs w:val="24"/>
              <w:highlight w:val="none"/>
              <w:lang w:eastAsia="zh-CN"/>
            </w:rPr>
            <w:t>转移登记</w:t>
          </w:r>
          <w:r>
            <w:tab/>
          </w:r>
          <w:r>
            <w:fldChar w:fldCharType="begin"/>
          </w:r>
          <w:r>
            <w:instrText xml:space="preserve"> PAGEREF _Toc24369 \h </w:instrText>
          </w:r>
          <w:r>
            <w:fldChar w:fldCharType="separate"/>
          </w:r>
          <w:r>
            <w:t>108</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_Toc29413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第四节</w:t>
          </w:r>
          <w:r>
            <w:rPr>
              <w:rFonts w:hint="eastAsia" w:ascii="Times New Roman" w:hAnsi="Times New Roman" w:cs="Times New Roman"/>
              <w:szCs w:val="24"/>
              <w:highlight w:val="none"/>
              <w:lang w:val="en-US" w:eastAsia="zh-CN"/>
            </w:rPr>
            <w:t xml:space="preserve">   </w:t>
          </w:r>
          <w:r>
            <w:rPr>
              <w:rFonts w:hint="eastAsia" w:cs="Times New Roman" w:eastAsiaTheme="majorEastAsia"/>
              <w:bCs/>
              <w:szCs w:val="24"/>
              <w:highlight w:val="none"/>
              <w:lang w:val="en-US" w:eastAsia="zh-CN"/>
            </w:rPr>
            <w:t>林地使用权/森林、林木使用权</w:t>
          </w:r>
          <w:r>
            <w:rPr>
              <w:rFonts w:hint="default" w:ascii="Times New Roman" w:hAnsi="Times New Roman" w:cs="Times New Roman" w:eastAsiaTheme="majorEastAsia"/>
              <w:bCs/>
              <w:szCs w:val="24"/>
              <w:highlight w:val="none"/>
              <w:lang w:eastAsia="zh-CN"/>
            </w:rPr>
            <w:t>注销登记</w:t>
          </w:r>
          <w:r>
            <w:tab/>
          </w:r>
          <w:r>
            <w:fldChar w:fldCharType="begin"/>
          </w:r>
          <w:r>
            <w:instrText xml:space="preserve"> PAGEREF _Toc29413 \h </w:instrText>
          </w:r>
          <w:r>
            <w:fldChar w:fldCharType="separate"/>
          </w:r>
          <w:r>
            <w:t>110</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_Toc27838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w:t>
          </w:r>
          <w:r>
            <w:rPr>
              <w:rFonts w:hint="eastAsia" w:cs="Times New Roman" w:eastAsiaTheme="majorEastAsia"/>
              <w:bCs/>
              <w:szCs w:val="24"/>
              <w:highlight w:val="none"/>
              <w:lang w:eastAsia="zh-CN"/>
            </w:rPr>
            <w:t>五</w:t>
          </w:r>
          <w:r>
            <w:rPr>
              <w:rFonts w:hint="default" w:ascii="Times New Roman" w:hAnsi="Times New Roman" w:cs="Times New Roman" w:eastAsiaTheme="majorEastAsia"/>
              <w:bCs/>
              <w:szCs w:val="24"/>
              <w:highlight w:val="none"/>
              <w:lang w:eastAsia="zh-CN"/>
            </w:rPr>
            <w:t>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林地使用权/林木</w:t>
          </w:r>
          <w:r>
            <w:rPr>
              <w:rFonts w:hint="eastAsia" w:cs="Times New Roman" w:eastAsiaTheme="majorEastAsia"/>
              <w:bCs/>
              <w:szCs w:val="24"/>
              <w:highlight w:val="none"/>
              <w:lang w:val="en-US" w:eastAsia="zh-CN"/>
            </w:rPr>
            <w:t>所有</w:t>
          </w:r>
          <w:r>
            <w:rPr>
              <w:rFonts w:hint="default" w:ascii="Times New Roman" w:hAnsi="Times New Roman" w:cs="Times New Roman" w:eastAsiaTheme="majorEastAsia"/>
              <w:bCs/>
              <w:szCs w:val="24"/>
              <w:highlight w:val="none"/>
              <w:lang w:val="en-US" w:eastAsia="zh-CN"/>
            </w:rPr>
            <w:t>权首次登记</w:t>
          </w:r>
          <w:r>
            <w:tab/>
          </w:r>
          <w:r>
            <w:fldChar w:fldCharType="begin"/>
          </w:r>
          <w:r>
            <w:instrText xml:space="preserve"> PAGEREF _Toc27838 \h </w:instrText>
          </w:r>
          <w:r>
            <w:fldChar w:fldCharType="separate"/>
          </w:r>
          <w:r>
            <w:t>112</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_Toc11074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w:t>
          </w:r>
          <w:r>
            <w:rPr>
              <w:rFonts w:hint="eastAsia" w:cs="Times New Roman" w:eastAsiaTheme="majorEastAsia"/>
              <w:bCs/>
              <w:szCs w:val="24"/>
              <w:highlight w:val="none"/>
              <w:lang w:eastAsia="zh-CN"/>
            </w:rPr>
            <w:t>六</w:t>
          </w:r>
          <w:r>
            <w:rPr>
              <w:rFonts w:hint="default" w:ascii="Times New Roman" w:hAnsi="Times New Roman" w:cs="Times New Roman" w:eastAsiaTheme="majorEastAsia"/>
              <w:bCs/>
              <w:szCs w:val="24"/>
              <w:highlight w:val="none"/>
              <w:lang w:eastAsia="zh-CN"/>
            </w:rPr>
            <w:t>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林地使用权/</w:t>
          </w:r>
          <w:r>
            <w:rPr>
              <w:rFonts w:hint="eastAsia" w:cs="Times New Roman" w:eastAsiaTheme="majorEastAsia"/>
              <w:bCs/>
              <w:szCs w:val="24"/>
              <w:highlight w:val="none"/>
              <w:lang w:val="en-US" w:eastAsia="zh-CN"/>
            </w:rPr>
            <w:t>林</w:t>
          </w:r>
          <w:r>
            <w:rPr>
              <w:rFonts w:hint="default" w:ascii="Times New Roman" w:hAnsi="Times New Roman" w:cs="Times New Roman" w:eastAsiaTheme="majorEastAsia"/>
              <w:bCs/>
              <w:szCs w:val="24"/>
              <w:highlight w:val="none"/>
              <w:lang w:val="en-US" w:eastAsia="zh-CN"/>
            </w:rPr>
            <w:t>木</w:t>
          </w:r>
          <w:r>
            <w:rPr>
              <w:rFonts w:hint="eastAsia" w:cs="Times New Roman" w:eastAsiaTheme="majorEastAsia"/>
              <w:bCs/>
              <w:szCs w:val="24"/>
              <w:highlight w:val="none"/>
              <w:lang w:val="en-US" w:eastAsia="zh-CN"/>
            </w:rPr>
            <w:t>所有</w:t>
          </w:r>
          <w:r>
            <w:rPr>
              <w:rFonts w:hint="default" w:ascii="Times New Roman" w:hAnsi="Times New Roman" w:cs="Times New Roman" w:eastAsiaTheme="majorEastAsia"/>
              <w:bCs/>
              <w:szCs w:val="24"/>
              <w:highlight w:val="none"/>
              <w:lang w:val="en-US" w:eastAsia="zh-CN"/>
            </w:rPr>
            <w:t>权</w:t>
          </w:r>
          <w:r>
            <w:rPr>
              <w:rFonts w:hint="eastAsia" w:cs="Times New Roman" w:eastAsiaTheme="majorEastAsia"/>
              <w:bCs/>
              <w:szCs w:val="24"/>
              <w:highlight w:val="none"/>
              <w:lang w:val="en-US" w:eastAsia="zh-CN"/>
            </w:rPr>
            <w:t>变更</w:t>
          </w:r>
          <w:r>
            <w:rPr>
              <w:rFonts w:hint="default" w:ascii="Times New Roman" w:hAnsi="Times New Roman" w:cs="Times New Roman" w:eastAsiaTheme="majorEastAsia"/>
              <w:bCs/>
              <w:szCs w:val="24"/>
              <w:highlight w:val="none"/>
              <w:lang w:val="en-US" w:eastAsia="zh-CN"/>
            </w:rPr>
            <w:t>登记</w:t>
          </w:r>
          <w:r>
            <w:tab/>
          </w:r>
          <w:r>
            <w:fldChar w:fldCharType="begin"/>
          </w:r>
          <w:r>
            <w:instrText xml:space="preserve"> PAGEREF _Toc11074 \h </w:instrText>
          </w:r>
          <w:r>
            <w:fldChar w:fldCharType="separate"/>
          </w:r>
          <w:r>
            <w:t>114</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_Toc19132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w:t>
          </w:r>
          <w:r>
            <w:rPr>
              <w:rFonts w:hint="eastAsia" w:cs="Times New Roman" w:eastAsiaTheme="majorEastAsia"/>
              <w:bCs/>
              <w:szCs w:val="24"/>
              <w:highlight w:val="none"/>
              <w:lang w:eastAsia="zh-CN"/>
            </w:rPr>
            <w:t>七</w:t>
          </w:r>
          <w:r>
            <w:rPr>
              <w:rFonts w:hint="default" w:ascii="Times New Roman" w:hAnsi="Times New Roman" w:cs="Times New Roman" w:eastAsiaTheme="majorEastAsia"/>
              <w:bCs/>
              <w:szCs w:val="24"/>
              <w:highlight w:val="none"/>
              <w:lang w:eastAsia="zh-CN"/>
            </w:rPr>
            <w:t>节</w:t>
          </w:r>
          <w:r>
            <w:rPr>
              <w:rFonts w:hint="eastAsia" w:ascii="Times New Roman" w:hAnsi="Times New Roman" w:cs="Times New Roman"/>
              <w:szCs w:val="24"/>
              <w:highlight w:val="none"/>
              <w:lang w:val="en-US" w:eastAsia="zh-CN"/>
            </w:rPr>
            <w:t xml:space="preserve">   </w:t>
          </w:r>
          <w:r>
            <w:rPr>
              <w:rFonts w:hint="eastAsia" w:cs="Times New Roman" w:eastAsiaTheme="majorEastAsia"/>
              <w:bCs/>
              <w:szCs w:val="24"/>
              <w:highlight w:val="none"/>
              <w:lang w:eastAsia="zh-CN"/>
            </w:rPr>
            <w:t>林地</w:t>
          </w:r>
          <w:r>
            <w:rPr>
              <w:rFonts w:hint="default" w:ascii="Times New Roman" w:hAnsi="Times New Roman" w:cs="Times New Roman" w:eastAsiaTheme="majorEastAsia"/>
              <w:bCs/>
              <w:szCs w:val="24"/>
              <w:highlight w:val="none"/>
              <w:lang w:eastAsia="zh-CN"/>
            </w:rPr>
            <w:t>使用权</w:t>
          </w:r>
          <w:r>
            <w:rPr>
              <w:rFonts w:hint="eastAsia" w:cs="Times New Roman" w:eastAsiaTheme="majorEastAsia"/>
              <w:bCs/>
              <w:szCs w:val="24"/>
              <w:highlight w:val="none"/>
              <w:lang w:val="en-US" w:eastAsia="zh-CN"/>
            </w:rPr>
            <w:t>/林木所有权</w:t>
          </w:r>
          <w:r>
            <w:rPr>
              <w:rFonts w:hint="default" w:ascii="Times New Roman" w:hAnsi="Times New Roman" w:cs="Times New Roman" w:eastAsiaTheme="majorEastAsia"/>
              <w:bCs/>
              <w:szCs w:val="24"/>
              <w:highlight w:val="none"/>
              <w:lang w:eastAsia="zh-CN"/>
            </w:rPr>
            <w:t>转移登记</w:t>
          </w:r>
          <w:r>
            <w:tab/>
          </w:r>
          <w:r>
            <w:fldChar w:fldCharType="begin"/>
          </w:r>
          <w:r>
            <w:instrText xml:space="preserve"> PAGEREF _Toc19132 \h </w:instrText>
          </w:r>
          <w:r>
            <w:fldChar w:fldCharType="separate"/>
          </w:r>
          <w:r>
            <w:t>116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_Toc32172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w:t>
          </w:r>
          <w:r>
            <w:rPr>
              <w:rFonts w:hint="eastAsia" w:cs="Times New Roman" w:eastAsiaTheme="majorEastAsia"/>
              <w:bCs/>
              <w:szCs w:val="24"/>
              <w:highlight w:val="none"/>
              <w:lang w:eastAsia="zh-CN"/>
            </w:rPr>
            <w:t>八</w:t>
          </w:r>
          <w:r>
            <w:rPr>
              <w:rFonts w:hint="default" w:ascii="Times New Roman" w:hAnsi="Times New Roman" w:cs="Times New Roman" w:eastAsiaTheme="majorEastAsia"/>
              <w:bCs/>
              <w:szCs w:val="24"/>
              <w:highlight w:val="none"/>
              <w:lang w:eastAsia="zh-CN"/>
            </w:rPr>
            <w:t>节</w:t>
          </w:r>
          <w:r>
            <w:rPr>
              <w:rFonts w:hint="eastAsia" w:ascii="Times New Roman" w:hAnsi="Times New Roman" w:cs="Times New Roman"/>
              <w:szCs w:val="24"/>
              <w:highlight w:val="none"/>
              <w:lang w:val="en-US" w:eastAsia="zh-CN"/>
            </w:rPr>
            <w:t xml:space="preserve">   </w:t>
          </w:r>
          <w:r>
            <w:rPr>
              <w:rFonts w:hint="eastAsia" w:cs="Times New Roman" w:eastAsiaTheme="majorEastAsia"/>
              <w:bCs/>
              <w:szCs w:val="24"/>
              <w:highlight w:val="none"/>
              <w:lang w:val="en-US" w:eastAsia="zh-CN"/>
            </w:rPr>
            <w:t>林地使用权/林木所有权</w:t>
          </w:r>
          <w:r>
            <w:rPr>
              <w:rFonts w:hint="default" w:ascii="Times New Roman" w:hAnsi="Times New Roman" w:cs="Times New Roman" w:eastAsiaTheme="majorEastAsia"/>
              <w:bCs/>
              <w:szCs w:val="24"/>
              <w:highlight w:val="none"/>
              <w:lang w:eastAsia="zh-CN"/>
            </w:rPr>
            <w:t>注销登记</w:t>
          </w:r>
          <w:r>
            <w:tab/>
          </w:r>
          <w:r>
            <w:fldChar w:fldCharType="begin"/>
          </w:r>
          <w:r>
            <w:instrText xml:space="preserve"> PAGEREF _Toc32172 \h </w:instrText>
          </w:r>
          <w:r>
            <w:fldChar w:fldCharType="separate"/>
          </w:r>
          <w:r>
            <w:t>118</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_Toc2416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九</w:t>
          </w:r>
          <w:r>
            <w:rPr>
              <w:rFonts w:hint="default" w:ascii="Times New Roman" w:hAnsi="Times New Roman" w:cs="Times New Roman" w:eastAsiaTheme="majorEastAsia"/>
              <w:bCs/>
              <w:szCs w:val="24"/>
              <w:highlight w:val="none"/>
              <w:lang w:val="en-US" w:eastAsia="zh-CN"/>
            </w:rPr>
            <w:t>节</w:t>
          </w:r>
          <w:r>
            <w:rPr>
              <w:rFonts w:hint="eastAsia" w:ascii="Times New Roman" w:hAnsi="Times New Roman" w:cs="Times New Roman"/>
              <w:szCs w:val="24"/>
              <w:highlight w:val="none"/>
              <w:lang w:val="en-US" w:eastAsia="zh-CN"/>
            </w:rPr>
            <w:t xml:space="preserve">   </w:t>
          </w:r>
          <w:r>
            <w:rPr>
              <w:rFonts w:hint="eastAsia" w:cs="Times New Roman" w:eastAsiaTheme="majorEastAsia"/>
              <w:bCs/>
              <w:szCs w:val="24"/>
              <w:highlight w:val="none"/>
              <w:lang w:val="en-US" w:eastAsia="zh-CN"/>
            </w:rPr>
            <w:t>林地承包经营权</w:t>
          </w:r>
          <w:r>
            <w:rPr>
              <w:rFonts w:hint="eastAsia" w:ascii="Times New Roman" w:hAnsi="Times New Roman" w:cs="Times New Roman" w:eastAsiaTheme="majorEastAsia"/>
              <w:bCs/>
              <w:szCs w:val="24"/>
              <w:highlight w:val="none"/>
              <w:lang w:val="en-US" w:eastAsia="zh-CN"/>
            </w:rPr>
            <w:t>/</w:t>
          </w:r>
          <w:r>
            <w:rPr>
              <w:rFonts w:hint="eastAsia" w:cs="Times New Roman" w:eastAsiaTheme="majorEastAsia"/>
              <w:bCs/>
              <w:szCs w:val="24"/>
              <w:highlight w:val="none"/>
              <w:lang w:val="en-US" w:eastAsia="zh-CN"/>
            </w:rPr>
            <w:t>林木所有权首次登记</w:t>
          </w:r>
          <w:r>
            <w:tab/>
          </w:r>
          <w:r>
            <w:fldChar w:fldCharType="begin"/>
          </w:r>
          <w:r>
            <w:instrText xml:space="preserve"> PAGEREF _Toc2416 \h </w:instrText>
          </w:r>
          <w:r>
            <w:fldChar w:fldCharType="separate"/>
          </w:r>
          <w:r>
            <w:t>120</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_Toc11862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十</w:t>
          </w:r>
          <w:r>
            <w:rPr>
              <w:rFonts w:hint="default" w:ascii="Times New Roman" w:hAnsi="Times New Roman" w:cs="Times New Roman" w:eastAsiaTheme="majorEastAsia"/>
              <w:bCs/>
              <w:szCs w:val="24"/>
              <w:highlight w:val="none"/>
              <w:lang w:val="en-US" w:eastAsia="zh-CN"/>
            </w:rPr>
            <w:t>节</w:t>
          </w:r>
          <w:r>
            <w:rPr>
              <w:rFonts w:hint="eastAsia" w:ascii="Times New Roman" w:hAnsi="Times New Roman" w:cs="Times New Roman"/>
              <w:szCs w:val="24"/>
              <w:highlight w:val="none"/>
              <w:lang w:val="en-US" w:eastAsia="zh-CN"/>
            </w:rPr>
            <w:t xml:space="preserve">   </w:t>
          </w:r>
          <w:r>
            <w:rPr>
              <w:rFonts w:hint="eastAsia" w:cs="Times New Roman" w:eastAsiaTheme="majorEastAsia"/>
              <w:bCs/>
              <w:szCs w:val="24"/>
              <w:highlight w:val="none"/>
              <w:lang w:val="en-US" w:eastAsia="zh-CN"/>
            </w:rPr>
            <w:t>林地承包经营权</w:t>
          </w:r>
          <w:r>
            <w:rPr>
              <w:rFonts w:hint="eastAsia" w:ascii="Times New Roman" w:hAnsi="Times New Roman" w:cs="Times New Roman" w:eastAsiaTheme="majorEastAsia"/>
              <w:bCs/>
              <w:szCs w:val="24"/>
              <w:highlight w:val="none"/>
              <w:lang w:val="en-US" w:eastAsia="zh-CN"/>
            </w:rPr>
            <w:t>/</w:t>
          </w:r>
          <w:r>
            <w:rPr>
              <w:rFonts w:hint="eastAsia" w:cs="Times New Roman" w:eastAsiaTheme="majorEastAsia"/>
              <w:bCs/>
              <w:szCs w:val="24"/>
              <w:highlight w:val="none"/>
              <w:lang w:val="en-US" w:eastAsia="zh-CN"/>
            </w:rPr>
            <w:t>林木所有权变更登记</w:t>
          </w:r>
          <w:r>
            <w:tab/>
          </w:r>
          <w:r>
            <w:fldChar w:fldCharType="begin"/>
          </w:r>
          <w:r>
            <w:instrText xml:space="preserve"> PAGEREF _Toc11862 \h </w:instrText>
          </w:r>
          <w:r>
            <w:fldChar w:fldCharType="separate"/>
          </w:r>
          <w:r>
            <w:t>122</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_Toc1343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十一</w:t>
          </w:r>
          <w:r>
            <w:rPr>
              <w:rFonts w:hint="default" w:ascii="Times New Roman" w:hAnsi="Times New Roman" w:cs="Times New Roman" w:eastAsiaTheme="majorEastAsia"/>
              <w:bCs/>
              <w:szCs w:val="24"/>
              <w:highlight w:val="none"/>
              <w:lang w:val="en-US" w:eastAsia="zh-CN"/>
            </w:rPr>
            <w:t>节</w:t>
          </w:r>
          <w:r>
            <w:rPr>
              <w:rFonts w:hint="eastAsia" w:ascii="Times New Roman" w:hAnsi="Times New Roman" w:cs="Times New Roman"/>
              <w:szCs w:val="24"/>
              <w:highlight w:val="none"/>
              <w:lang w:val="en-US" w:eastAsia="zh-CN"/>
            </w:rPr>
            <w:t xml:space="preserve">   </w:t>
          </w:r>
          <w:r>
            <w:rPr>
              <w:rFonts w:hint="eastAsia" w:cs="Times New Roman" w:eastAsiaTheme="majorEastAsia"/>
              <w:bCs/>
              <w:szCs w:val="24"/>
              <w:highlight w:val="none"/>
              <w:lang w:val="en-US" w:eastAsia="zh-CN"/>
            </w:rPr>
            <w:t>林地承包经营权</w:t>
          </w:r>
          <w:r>
            <w:rPr>
              <w:rFonts w:hint="eastAsia" w:ascii="Times New Roman" w:hAnsi="Times New Roman" w:cs="Times New Roman" w:eastAsiaTheme="majorEastAsia"/>
              <w:bCs/>
              <w:szCs w:val="24"/>
              <w:highlight w:val="none"/>
              <w:lang w:val="en-US" w:eastAsia="zh-CN"/>
            </w:rPr>
            <w:t>/</w:t>
          </w:r>
          <w:r>
            <w:rPr>
              <w:rFonts w:hint="eastAsia" w:cs="Times New Roman" w:eastAsiaTheme="majorEastAsia"/>
              <w:bCs/>
              <w:szCs w:val="24"/>
              <w:highlight w:val="none"/>
              <w:lang w:val="en-US" w:eastAsia="zh-CN"/>
            </w:rPr>
            <w:t>林木所有权转移登记</w:t>
          </w:r>
          <w:r>
            <w:tab/>
          </w:r>
          <w:r>
            <w:fldChar w:fldCharType="begin"/>
          </w:r>
          <w:r>
            <w:instrText xml:space="preserve"> PAGEREF _Toc1343 \h </w:instrText>
          </w:r>
          <w:r>
            <w:fldChar w:fldCharType="separate"/>
          </w:r>
          <w:r>
            <w:t>125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_Toc5414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十二</w:t>
          </w:r>
          <w:r>
            <w:rPr>
              <w:rFonts w:hint="default" w:ascii="Times New Roman" w:hAnsi="Times New Roman" w:cs="Times New Roman" w:eastAsiaTheme="majorEastAsia"/>
              <w:bCs/>
              <w:szCs w:val="24"/>
              <w:highlight w:val="none"/>
              <w:lang w:val="en-US" w:eastAsia="zh-CN"/>
            </w:rPr>
            <w:t>节</w:t>
          </w:r>
          <w:r>
            <w:rPr>
              <w:rFonts w:hint="eastAsia" w:ascii="Times New Roman" w:hAnsi="Times New Roman" w:cs="Times New Roman"/>
              <w:szCs w:val="24"/>
              <w:highlight w:val="none"/>
              <w:lang w:val="en-US" w:eastAsia="zh-CN"/>
            </w:rPr>
            <w:t xml:space="preserve">   </w:t>
          </w:r>
          <w:r>
            <w:rPr>
              <w:rFonts w:hint="eastAsia" w:cs="Times New Roman" w:eastAsiaTheme="majorEastAsia"/>
              <w:bCs/>
              <w:szCs w:val="24"/>
              <w:highlight w:val="none"/>
              <w:lang w:val="en-US" w:eastAsia="zh-CN"/>
            </w:rPr>
            <w:t>林地承包经营权</w:t>
          </w:r>
          <w:r>
            <w:rPr>
              <w:rFonts w:hint="eastAsia" w:ascii="Times New Roman" w:hAnsi="Times New Roman" w:cs="Times New Roman" w:eastAsiaTheme="majorEastAsia"/>
              <w:bCs/>
              <w:szCs w:val="24"/>
              <w:highlight w:val="none"/>
              <w:lang w:val="en-US" w:eastAsia="zh-CN"/>
            </w:rPr>
            <w:t>/</w:t>
          </w:r>
          <w:r>
            <w:rPr>
              <w:rFonts w:hint="eastAsia" w:cs="Times New Roman" w:eastAsiaTheme="majorEastAsia"/>
              <w:bCs/>
              <w:szCs w:val="24"/>
              <w:highlight w:val="none"/>
              <w:lang w:val="en-US" w:eastAsia="zh-CN"/>
            </w:rPr>
            <w:t>林木所有权注销登记</w:t>
          </w:r>
          <w:r>
            <w:tab/>
          </w:r>
          <w:r>
            <w:fldChar w:fldCharType="begin"/>
          </w:r>
          <w:r>
            <w:instrText xml:space="preserve"> PAGEREF _Toc5414 \h </w:instrText>
          </w:r>
          <w:r>
            <w:fldChar w:fldCharType="separate"/>
          </w:r>
          <w:r>
            <w:t>127</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_Toc14145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十三</w:t>
          </w:r>
          <w:r>
            <w:rPr>
              <w:rFonts w:hint="default" w:ascii="Times New Roman" w:hAnsi="Times New Roman" w:cs="Times New Roman" w:eastAsiaTheme="majorEastAsia"/>
              <w:bCs/>
              <w:szCs w:val="24"/>
              <w:highlight w:val="none"/>
              <w:lang w:val="en-US" w:eastAsia="zh-CN"/>
            </w:rPr>
            <w:t>节</w:t>
          </w:r>
          <w:r>
            <w:rPr>
              <w:rFonts w:hint="eastAsia" w:ascii="Times New Roman" w:hAnsi="Times New Roman" w:cs="Times New Roman"/>
              <w:szCs w:val="24"/>
              <w:highlight w:val="none"/>
              <w:lang w:val="en-US" w:eastAsia="zh-CN"/>
            </w:rPr>
            <w:t xml:space="preserve">   </w:t>
          </w:r>
          <w:r>
            <w:rPr>
              <w:rFonts w:hint="eastAsia" w:cs="Times New Roman" w:eastAsiaTheme="majorEastAsia"/>
              <w:bCs/>
              <w:szCs w:val="24"/>
              <w:highlight w:val="none"/>
              <w:lang w:val="en-US" w:eastAsia="zh-CN"/>
            </w:rPr>
            <w:t>林地经营权</w:t>
          </w:r>
          <w:r>
            <w:rPr>
              <w:rFonts w:hint="eastAsia" w:ascii="Times New Roman" w:hAnsi="Times New Roman" w:cs="Times New Roman" w:eastAsiaTheme="majorEastAsia"/>
              <w:bCs/>
              <w:szCs w:val="24"/>
              <w:highlight w:val="none"/>
              <w:lang w:val="en-US" w:eastAsia="zh-CN"/>
            </w:rPr>
            <w:t>/</w:t>
          </w:r>
          <w:r>
            <w:rPr>
              <w:rFonts w:hint="eastAsia" w:cs="Times New Roman" w:eastAsiaTheme="majorEastAsia"/>
              <w:bCs/>
              <w:szCs w:val="24"/>
              <w:highlight w:val="none"/>
              <w:lang w:val="en-US" w:eastAsia="zh-CN"/>
            </w:rPr>
            <w:t>林木所有权和林地经营权</w:t>
          </w:r>
          <w:r>
            <w:rPr>
              <w:rFonts w:hint="eastAsia" w:ascii="Times New Roman" w:hAnsi="Times New Roman" w:cs="Times New Roman" w:eastAsiaTheme="majorEastAsia"/>
              <w:bCs/>
              <w:szCs w:val="24"/>
              <w:highlight w:val="none"/>
              <w:lang w:val="en-US" w:eastAsia="zh-CN"/>
            </w:rPr>
            <w:t>/</w:t>
          </w:r>
          <w:r>
            <w:rPr>
              <w:rFonts w:hint="eastAsia" w:cs="Times New Roman" w:eastAsiaTheme="majorEastAsia"/>
              <w:bCs/>
              <w:szCs w:val="24"/>
              <w:highlight w:val="none"/>
              <w:lang w:val="en-US" w:eastAsia="zh-CN"/>
            </w:rPr>
            <w:t>林木使用权首次登记</w:t>
          </w:r>
          <w:r>
            <w:tab/>
          </w:r>
          <w:r>
            <w:fldChar w:fldCharType="begin"/>
          </w:r>
          <w:r>
            <w:instrText xml:space="preserve"> PAGEREF _Toc14145 \h </w:instrText>
          </w:r>
          <w:r>
            <w:fldChar w:fldCharType="separate"/>
          </w:r>
          <w:r>
            <w:t>129</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_Toc27761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十四</w:t>
          </w:r>
          <w:r>
            <w:rPr>
              <w:rFonts w:hint="default" w:ascii="Times New Roman" w:hAnsi="Times New Roman" w:cs="Times New Roman" w:eastAsiaTheme="majorEastAsia"/>
              <w:bCs/>
              <w:szCs w:val="24"/>
              <w:highlight w:val="none"/>
              <w:lang w:val="en-US" w:eastAsia="zh-CN"/>
            </w:rPr>
            <w:t>节</w:t>
          </w:r>
          <w:r>
            <w:rPr>
              <w:rFonts w:hint="eastAsia" w:ascii="Times New Roman" w:hAnsi="Times New Roman" w:cs="Times New Roman"/>
              <w:szCs w:val="24"/>
              <w:highlight w:val="none"/>
              <w:lang w:val="en-US" w:eastAsia="zh-CN"/>
            </w:rPr>
            <w:t xml:space="preserve">   </w:t>
          </w:r>
          <w:r>
            <w:rPr>
              <w:rFonts w:hint="eastAsia" w:cs="Times New Roman" w:eastAsiaTheme="majorEastAsia"/>
              <w:bCs/>
              <w:szCs w:val="24"/>
              <w:highlight w:val="none"/>
              <w:lang w:val="en-US" w:eastAsia="zh-CN"/>
            </w:rPr>
            <w:t>林地经营权</w:t>
          </w:r>
          <w:r>
            <w:rPr>
              <w:rFonts w:hint="eastAsia" w:ascii="Times New Roman" w:hAnsi="Times New Roman" w:cs="Times New Roman" w:eastAsiaTheme="majorEastAsia"/>
              <w:bCs/>
              <w:szCs w:val="24"/>
              <w:highlight w:val="none"/>
              <w:lang w:val="en-US" w:eastAsia="zh-CN"/>
            </w:rPr>
            <w:t>/</w:t>
          </w:r>
          <w:r>
            <w:rPr>
              <w:rFonts w:hint="eastAsia" w:cs="Times New Roman" w:eastAsiaTheme="majorEastAsia"/>
              <w:bCs/>
              <w:szCs w:val="24"/>
              <w:highlight w:val="none"/>
              <w:lang w:val="en-US" w:eastAsia="zh-CN"/>
            </w:rPr>
            <w:t>林木所有权和林地经营权</w:t>
          </w:r>
          <w:r>
            <w:rPr>
              <w:rFonts w:hint="eastAsia" w:ascii="Times New Roman" w:hAnsi="Times New Roman" w:cs="Times New Roman" w:eastAsiaTheme="majorEastAsia"/>
              <w:bCs/>
              <w:szCs w:val="24"/>
              <w:highlight w:val="none"/>
              <w:lang w:val="en-US" w:eastAsia="zh-CN"/>
            </w:rPr>
            <w:t>/</w:t>
          </w:r>
          <w:r>
            <w:rPr>
              <w:rFonts w:hint="eastAsia" w:cs="Times New Roman" w:eastAsiaTheme="majorEastAsia"/>
              <w:bCs/>
              <w:szCs w:val="24"/>
              <w:highlight w:val="none"/>
              <w:lang w:val="en-US" w:eastAsia="zh-CN"/>
            </w:rPr>
            <w:t>林木使用权变更登记</w:t>
          </w:r>
          <w:r>
            <w:tab/>
          </w:r>
          <w:r>
            <w:fldChar w:fldCharType="begin"/>
          </w:r>
          <w:r>
            <w:instrText xml:space="preserve"> PAGEREF _Toc27761 \h </w:instrText>
          </w:r>
          <w:r>
            <w:fldChar w:fldCharType="separate"/>
          </w:r>
          <w:r>
            <w:t>132</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_Toc1931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十五</w:t>
          </w:r>
          <w:r>
            <w:rPr>
              <w:rFonts w:hint="default" w:ascii="Times New Roman" w:hAnsi="Times New Roman" w:cs="Times New Roman" w:eastAsiaTheme="majorEastAsia"/>
              <w:bCs/>
              <w:szCs w:val="24"/>
              <w:highlight w:val="none"/>
              <w:lang w:val="en-US" w:eastAsia="zh-CN"/>
            </w:rPr>
            <w:t>节</w:t>
          </w:r>
          <w:r>
            <w:rPr>
              <w:rFonts w:hint="eastAsia" w:ascii="Times New Roman" w:hAnsi="Times New Roman" w:cs="Times New Roman"/>
              <w:szCs w:val="24"/>
              <w:highlight w:val="none"/>
              <w:lang w:val="en-US" w:eastAsia="zh-CN"/>
            </w:rPr>
            <w:t xml:space="preserve">   </w:t>
          </w:r>
          <w:r>
            <w:rPr>
              <w:rFonts w:hint="eastAsia" w:cs="Times New Roman" w:eastAsiaTheme="majorEastAsia"/>
              <w:bCs/>
              <w:szCs w:val="24"/>
              <w:highlight w:val="none"/>
              <w:lang w:val="en-US" w:eastAsia="zh-CN"/>
            </w:rPr>
            <w:t>林地经营权</w:t>
          </w:r>
          <w:r>
            <w:rPr>
              <w:rFonts w:hint="eastAsia" w:ascii="Times New Roman" w:hAnsi="Times New Roman" w:cs="Times New Roman" w:eastAsiaTheme="majorEastAsia"/>
              <w:bCs/>
              <w:szCs w:val="24"/>
              <w:highlight w:val="none"/>
              <w:lang w:val="en-US" w:eastAsia="zh-CN"/>
            </w:rPr>
            <w:t>/</w:t>
          </w:r>
          <w:r>
            <w:rPr>
              <w:rFonts w:hint="eastAsia" w:cs="Times New Roman" w:eastAsiaTheme="majorEastAsia"/>
              <w:bCs/>
              <w:szCs w:val="24"/>
              <w:highlight w:val="none"/>
              <w:lang w:val="en-US" w:eastAsia="zh-CN"/>
            </w:rPr>
            <w:t>林木所有权和林地经营权</w:t>
          </w:r>
          <w:r>
            <w:rPr>
              <w:rFonts w:hint="eastAsia" w:ascii="Times New Roman" w:hAnsi="Times New Roman" w:cs="Times New Roman" w:eastAsiaTheme="majorEastAsia"/>
              <w:bCs/>
              <w:szCs w:val="24"/>
              <w:highlight w:val="none"/>
              <w:lang w:val="en-US" w:eastAsia="zh-CN"/>
            </w:rPr>
            <w:t>/</w:t>
          </w:r>
          <w:r>
            <w:rPr>
              <w:rFonts w:hint="eastAsia" w:cs="Times New Roman" w:eastAsiaTheme="majorEastAsia"/>
              <w:bCs/>
              <w:szCs w:val="24"/>
              <w:highlight w:val="none"/>
              <w:lang w:val="en-US" w:eastAsia="zh-CN"/>
            </w:rPr>
            <w:t>林木使用权转移登记</w:t>
          </w:r>
          <w:r>
            <w:tab/>
          </w:r>
          <w:r>
            <w:fldChar w:fldCharType="begin"/>
          </w:r>
          <w:r>
            <w:instrText xml:space="preserve"> PAGEREF _Toc1931 \h </w:instrText>
          </w:r>
          <w:r>
            <w:fldChar w:fldCharType="separate"/>
          </w:r>
          <w:r>
            <w:t>134</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_Toc7852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十六</w:t>
          </w:r>
          <w:r>
            <w:rPr>
              <w:rFonts w:hint="default" w:ascii="Times New Roman" w:hAnsi="Times New Roman" w:cs="Times New Roman" w:eastAsiaTheme="majorEastAsia"/>
              <w:bCs/>
              <w:szCs w:val="24"/>
              <w:highlight w:val="none"/>
              <w:lang w:val="en-US" w:eastAsia="zh-CN"/>
            </w:rPr>
            <w:t>节</w:t>
          </w:r>
          <w:r>
            <w:rPr>
              <w:rFonts w:hint="eastAsia" w:ascii="Times New Roman" w:hAnsi="Times New Roman" w:cs="Times New Roman"/>
              <w:szCs w:val="24"/>
              <w:highlight w:val="none"/>
              <w:lang w:val="en-US" w:eastAsia="zh-CN"/>
            </w:rPr>
            <w:t xml:space="preserve">   </w:t>
          </w:r>
          <w:r>
            <w:rPr>
              <w:rFonts w:hint="eastAsia" w:cs="Times New Roman" w:eastAsiaTheme="majorEastAsia"/>
              <w:bCs/>
              <w:szCs w:val="24"/>
              <w:highlight w:val="none"/>
              <w:lang w:val="en-US" w:eastAsia="zh-CN"/>
            </w:rPr>
            <w:t>林地经营权</w:t>
          </w:r>
          <w:r>
            <w:rPr>
              <w:rFonts w:hint="eastAsia" w:ascii="Times New Roman" w:hAnsi="Times New Roman" w:cs="Times New Roman" w:eastAsiaTheme="majorEastAsia"/>
              <w:bCs/>
              <w:szCs w:val="24"/>
              <w:highlight w:val="none"/>
              <w:lang w:val="en-US" w:eastAsia="zh-CN"/>
            </w:rPr>
            <w:t>/</w:t>
          </w:r>
          <w:r>
            <w:rPr>
              <w:rFonts w:hint="eastAsia" w:cs="Times New Roman" w:eastAsiaTheme="majorEastAsia"/>
              <w:bCs/>
              <w:szCs w:val="24"/>
              <w:highlight w:val="none"/>
              <w:lang w:val="en-US" w:eastAsia="zh-CN"/>
            </w:rPr>
            <w:t>林木所有权和林地经营权</w:t>
          </w:r>
          <w:r>
            <w:rPr>
              <w:rFonts w:hint="eastAsia" w:ascii="Times New Roman" w:hAnsi="Times New Roman" w:cs="Times New Roman" w:eastAsiaTheme="majorEastAsia"/>
              <w:bCs/>
              <w:szCs w:val="24"/>
              <w:highlight w:val="none"/>
              <w:lang w:val="en-US" w:eastAsia="zh-CN"/>
            </w:rPr>
            <w:t>/</w:t>
          </w:r>
          <w:r>
            <w:rPr>
              <w:rFonts w:hint="eastAsia" w:cs="Times New Roman" w:eastAsiaTheme="majorEastAsia"/>
              <w:bCs/>
              <w:szCs w:val="24"/>
              <w:highlight w:val="none"/>
              <w:lang w:val="en-US" w:eastAsia="zh-CN"/>
            </w:rPr>
            <w:t>林木使用权注销登记</w:t>
          </w:r>
          <w:r>
            <w:tab/>
          </w:r>
          <w:r>
            <w:fldChar w:fldCharType="begin"/>
          </w:r>
          <w:r>
            <w:instrText xml:space="preserve"> PAGEREF _Toc7852 \h </w:instrText>
          </w:r>
          <w:r>
            <w:fldChar w:fldCharType="separate"/>
          </w:r>
          <w:r>
            <w:t>136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_Toc5806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ascii="Times New Roman" w:hAnsi="Times New Roman" w:cs="Times New Roman" w:eastAsiaTheme="majorEastAsia"/>
              <w:bCs/>
              <w:szCs w:val="24"/>
              <w:highlight w:val="none"/>
              <w:lang w:val="en-US" w:eastAsia="zh-CN"/>
            </w:rPr>
            <w:t>十</w:t>
          </w:r>
          <w:r>
            <w:rPr>
              <w:rFonts w:hint="eastAsia" w:cs="Times New Roman" w:eastAsiaTheme="majorEastAsia"/>
              <w:bCs/>
              <w:szCs w:val="24"/>
              <w:highlight w:val="none"/>
              <w:lang w:val="en-US" w:eastAsia="zh-CN"/>
            </w:rPr>
            <w:t>九</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lang w:val="en-US" w:eastAsia="zh-CN"/>
            </w:rPr>
            <w:t>抵押权登记</w:t>
          </w:r>
          <w:r>
            <w:tab/>
          </w:r>
          <w:r>
            <w:fldChar w:fldCharType="begin"/>
          </w:r>
          <w:r>
            <w:instrText xml:space="preserve"> PAGEREF _Toc5806 \h </w:instrText>
          </w:r>
          <w:r>
            <w:fldChar w:fldCharType="separate"/>
          </w:r>
          <w:r>
            <w:t>138</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_Toc21093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抵押权首次登记</w:t>
          </w:r>
          <w:r>
            <w:tab/>
          </w:r>
          <w:r>
            <w:fldChar w:fldCharType="begin"/>
          </w:r>
          <w:r>
            <w:instrText xml:space="preserve"> PAGEREF _Toc21093 \h </w:instrText>
          </w:r>
          <w:r>
            <w:fldChar w:fldCharType="separate"/>
          </w:r>
          <w:r>
            <w:t>138</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_Toc12098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抵押权变更登记</w:t>
          </w:r>
          <w:r>
            <w:tab/>
          </w:r>
          <w:r>
            <w:fldChar w:fldCharType="begin"/>
          </w:r>
          <w:r>
            <w:instrText xml:space="preserve"> PAGEREF _Toc12098 \h </w:instrText>
          </w:r>
          <w:r>
            <w:fldChar w:fldCharType="separate"/>
          </w:r>
          <w:r>
            <w:t>142</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_Toc26179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第三节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抵押权转移登记</w:t>
          </w:r>
          <w:r>
            <w:tab/>
          </w:r>
          <w:r>
            <w:fldChar w:fldCharType="begin"/>
          </w:r>
          <w:r>
            <w:instrText xml:space="preserve"> PAGEREF _Toc26179 \h </w:instrText>
          </w:r>
          <w:r>
            <w:fldChar w:fldCharType="separate"/>
          </w:r>
          <w:r>
            <w:t>145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_Toc27620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第四节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抵押权注销登记</w:t>
          </w:r>
          <w:r>
            <w:tab/>
          </w:r>
          <w:r>
            <w:fldChar w:fldCharType="begin"/>
          </w:r>
          <w:r>
            <w:instrText xml:space="preserve"> PAGEREF _Toc27620 \h </w:instrText>
          </w:r>
          <w:r>
            <w:fldChar w:fldCharType="separate"/>
          </w:r>
          <w:r>
            <w:t>148</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_Toc29652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二十</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lang w:val="en-US" w:eastAsia="zh-CN"/>
            </w:rPr>
            <w:t>居住权登记</w:t>
          </w:r>
          <w:r>
            <w:tab/>
          </w:r>
          <w:r>
            <w:fldChar w:fldCharType="begin"/>
          </w:r>
          <w:r>
            <w:instrText xml:space="preserve"> PAGEREF _Toc29652 \h </w:instrText>
          </w:r>
          <w:r>
            <w:fldChar w:fldCharType="separate"/>
          </w:r>
          <w:r>
            <w:t>151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_Toc22983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居住权首次登记</w:t>
          </w:r>
          <w:r>
            <w:tab/>
          </w:r>
          <w:r>
            <w:fldChar w:fldCharType="begin"/>
          </w:r>
          <w:r>
            <w:instrText xml:space="preserve"> PAGEREF _Toc22983 \h </w:instrText>
          </w:r>
          <w:r>
            <w:fldChar w:fldCharType="separate"/>
          </w:r>
          <w:r>
            <w:t>151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_Toc11752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居住权变更登记</w:t>
          </w:r>
          <w:r>
            <w:tab/>
          </w:r>
          <w:r>
            <w:fldChar w:fldCharType="begin"/>
          </w:r>
          <w:r>
            <w:instrText xml:space="preserve"> PAGEREF _Toc11752 \h </w:instrText>
          </w:r>
          <w:r>
            <w:fldChar w:fldCharType="separate"/>
          </w:r>
          <w:r>
            <w:t>153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_Toc6603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第三节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居住权注销登记</w:t>
          </w:r>
          <w:r>
            <w:tab/>
          </w:r>
          <w:r>
            <w:fldChar w:fldCharType="begin"/>
          </w:r>
          <w:r>
            <w:instrText xml:space="preserve"> PAGEREF _Toc6603 \h </w:instrText>
          </w:r>
          <w:r>
            <w:fldChar w:fldCharType="separate"/>
          </w:r>
          <w:r>
            <w:t>154</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_Toc28352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ascii="Times New Roman" w:hAnsi="Times New Roman" w:cs="Times New Roman" w:eastAsiaTheme="majorEastAsia"/>
              <w:bCs/>
              <w:szCs w:val="24"/>
              <w:highlight w:val="none"/>
              <w:lang w:val="en-US" w:eastAsia="zh-CN"/>
            </w:rPr>
            <w:t>二十一</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地役权登记</w:t>
          </w:r>
          <w:r>
            <w:tab/>
          </w:r>
          <w:r>
            <w:fldChar w:fldCharType="begin"/>
          </w:r>
          <w:r>
            <w:instrText xml:space="preserve"> PAGEREF _Toc28352 \h </w:instrText>
          </w:r>
          <w:r>
            <w:fldChar w:fldCharType="separate"/>
          </w:r>
          <w:r>
            <w:t>156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_Toc29108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地役权首次登记</w:t>
          </w:r>
          <w:r>
            <w:tab/>
          </w:r>
          <w:r>
            <w:fldChar w:fldCharType="begin"/>
          </w:r>
          <w:r>
            <w:instrText xml:space="preserve"> PAGEREF _Toc29108 \h </w:instrText>
          </w:r>
          <w:r>
            <w:fldChar w:fldCharType="separate"/>
          </w:r>
          <w:r>
            <w:t>156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_Toc16465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地役权变更登记</w:t>
          </w:r>
          <w:r>
            <w:tab/>
          </w:r>
          <w:r>
            <w:fldChar w:fldCharType="begin"/>
          </w:r>
          <w:r>
            <w:instrText xml:space="preserve"> PAGEREF _Toc16465 \h </w:instrText>
          </w:r>
          <w:r>
            <w:fldChar w:fldCharType="separate"/>
          </w:r>
          <w:r>
            <w:t>158</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_Toc30526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第三节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地役权转移登记</w:t>
          </w:r>
          <w:r>
            <w:tab/>
          </w:r>
          <w:r>
            <w:fldChar w:fldCharType="begin"/>
          </w:r>
          <w:r>
            <w:instrText xml:space="preserve"> PAGEREF _Toc30526 \h </w:instrText>
          </w:r>
          <w:r>
            <w:fldChar w:fldCharType="separate"/>
          </w:r>
          <w:r>
            <w:t>159</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_Toc26346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第四节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地役权注销登记</w:t>
          </w:r>
          <w:r>
            <w:tab/>
          </w:r>
          <w:r>
            <w:fldChar w:fldCharType="begin"/>
          </w:r>
          <w:r>
            <w:instrText xml:space="preserve"> PAGEREF _Toc26346 \h </w:instrText>
          </w:r>
          <w:r>
            <w:fldChar w:fldCharType="separate"/>
          </w:r>
          <w:r>
            <w:t>160</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_Toc2768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第二十</w:t>
          </w:r>
          <w:r>
            <w:rPr>
              <w:rFonts w:hint="eastAsia" w:cs="Times New Roman" w:eastAsiaTheme="majorEastAsia"/>
              <w:bCs/>
              <w:szCs w:val="24"/>
              <w:highlight w:val="none"/>
              <w:lang w:val="en-US" w:eastAsia="zh-CN"/>
            </w:rPr>
            <w:t>二</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lang w:val="en-US" w:eastAsia="zh-CN"/>
            </w:rPr>
            <w:t>预告登记</w:t>
          </w:r>
          <w:r>
            <w:tab/>
          </w:r>
          <w:r>
            <w:fldChar w:fldCharType="begin"/>
          </w:r>
          <w:r>
            <w:instrText xml:space="preserve"> PAGEREF _Toc2768 \h </w:instrText>
          </w:r>
          <w:r>
            <w:fldChar w:fldCharType="separate"/>
          </w:r>
          <w:r>
            <w:t>162</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_Toc16543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第一节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预告登记设立</w:t>
          </w:r>
          <w:r>
            <w:tab/>
          </w:r>
          <w:r>
            <w:fldChar w:fldCharType="begin"/>
          </w:r>
          <w:r>
            <w:instrText xml:space="preserve"> PAGEREF _Toc16543 \h </w:instrText>
          </w:r>
          <w:r>
            <w:fldChar w:fldCharType="separate"/>
          </w:r>
          <w:r>
            <w:t>162</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_Toc25114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eastAsia="zh-CN"/>
            </w:rPr>
            <w:t>预告登记变更</w:t>
          </w:r>
          <w:r>
            <w:tab/>
          </w:r>
          <w:r>
            <w:fldChar w:fldCharType="begin"/>
          </w:r>
          <w:r>
            <w:instrText xml:space="preserve"> PAGEREF _Toc25114 \h </w:instrText>
          </w:r>
          <w:r>
            <w:fldChar w:fldCharType="separate"/>
          </w:r>
          <w:r>
            <w:t>165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_Toc32419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第三节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预告登记转移</w:t>
          </w:r>
          <w:r>
            <w:tab/>
          </w:r>
          <w:r>
            <w:fldChar w:fldCharType="begin"/>
          </w:r>
          <w:r>
            <w:instrText xml:space="preserve"> PAGEREF _Toc32419 \h </w:instrText>
          </w:r>
          <w:r>
            <w:fldChar w:fldCharType="separate"/>
          </w:r>
          <w:r>
            <w:t>166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_Toc2309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第四节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预告登记注销</w:t>
          </w:r>
          <w:r>
            <w:tab/>
          </w:r>
          <w:r>
            <w:fldChar w:fldCharType="begin"/>
          </w:r>
          <w:r>
            <w:instrText xml:space="preserve"> PAGEREF _Toc2309 \h </w:instrText>
          </w:r>
          <w:r>
            <w:fldChar w:fldCharType="separate"/>
          </w:r>
          <w:r>
            <w:t>168</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_Toc24860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第二十</w:t>
          </w:r>
          <w:r>
            <w:rPr>
              <w:rFonts w:hint="eastAsia" w:cs="Times New Roman" w:eastAsiaTheme="majorEastAsia"/>
              <w:bCs/>
              <w:szCs w:val="24"/>
              <w:highlight w:val="none"/>
              <w:lang w:val="en-US" w:eastAsia="zh-CN"/>
            </w:rPr>
            <w:t>三</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lang w:val="en-US" w:eastAsia="zh-CN"/>
            </w:rPr>
            <w:t>更正登记</w:t>
          </w:r>
          <w:r>
            <w:tab/>
          </w:r>
          <w:r>
            <w:fldChar w:fldCharType="begin"/>
          </w:r>
          <w:r>
            <w:instrText xml:space="preserve"> PAGEREF _Toc24860 \h </w:instrText>
          </w:r>
          <w:r>
            <w:fldChar w:fldCharType="separate"/>
          </w:r>
          <w:r>
            <w:t>169</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_Toc28051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依申请更正登记</w:t>
          </w:r>
          <w:r>
            <w:tab/>
          </w:r>
          <w:r>
            <w:fldChar w:fldCharType="begin"/>
          </w:r>
          <w:r>
            <w:instrText xml:space="preserve"> PAGEREF _Toc28051 \h </w:instrText>
          </w:r>
          <w:r>
            <w:fldChar w:fldCharType="separate"/>
          </w:r>
          <w:r>
            <w:t>169</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_Toc23210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eastAsia="zh-CN"/>
            </w:rPr>
            <w:t>依职权更正登记</w:t>
          </w:r>
          <w:r>
            <w:tab/>
          </w:r>
          <w:r>
            <w:fldChar w:fldCharType="begin"/>
          </w:r>
          <w:r>
            <w:instrText xml:space="preserve"> PAGEREF _Toc23210 \h </w:instrText>
          </w:r>
          <w:r>
            <w:fldChar w:fldCharType="separate"/>
          </w:r>
          <w:r>
            <w:t>171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_Toc10724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第二十</w:t>
          </w:r>
          <w:r>
            <w:rPr>
              <w:rFonts w:hint="eastAsia" w:cs="Times New Roman" w:eastAsiaTheme="majorEastAsia"/>
              <w:bCs/>
              <w:szCs w:val="24"/>
              <w:highlight w:val="none"/>
              <w:lang w:val="en-US" w:eastAsia="zh-CN"/>
            </w:rPr>
            <w:t>四</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异议登记</w:t>
          </w:r>
          <w:r>
            <w:tab/>
          </w:r>
          <w:r>
            <w:fldChar w:fldCharType="begin"/>
          </w:r>
          <w:r>
            <w:instrText xml:space="preserve"> PAGEREF _Toc10724 \h </w:instrText>
          </w:r>
          <w:r>
            <w:fldChar w:fldCharType="separate"/>
          </w:r>
          <w:r>
            <w:t>173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_Toc20198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异议登记的设立</w:t>
          </w:r>
          <w:r>
            <w:tab/>
          </w:r>
          <w:r>
            <w:fldChar w:fldCharType="begin"/>
          </w:r>
          <w:r>
            <w:instrText xml:space="preserve"> PAGEREF _Toc20198 \h </w:instrText>
          </w:r>
          <w:r>
            <w:fldChar w:fldCharType="separate"/>
          </w:r>
          <w:r>
            <w:t>174</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_Toc25919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ascii="Times New Roman" w:hAnsi="Times New Roman" w:cs="Times New Roman"/>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异议登记的注销</w:t>
          </w:r>
          <w:r>
            <w:tab/>
          </w:r>
          <w:r>
            <w:fldChar w:fldCharType="begin"/>
          </w:r>
          <w:r>
            <w:instrText xml:space="preserve"> PAGEREF _Toc25919 \h </w:instrText>
          </w:r>
          <w:r>
            <w:fldChar w:fldCharType="separate"/>
          </w:r>
          <w:r>
            <w:t>175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_Toc6600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第二十</w:t>
          </w:r>
          <w:r>
            <w:rPr>
              <w:rFonts w:hint="eastAsia" w:cs="Times New Roman" w:eastAsiaTheme="majorEastAsia"/>
              <w:bCs/>
              <w:szCs w:val="24"/>
              <w:highlight w:val="none"/>
              <w:lang w:val="en-US" w:eastAsia="zh-CN"/>
            </w:rPr>
            <w:t>五</w:t>
          </w:r>
          <w:r>
            <w:rPr>
              <w:rFonts w:hint="default" w:ascii="Times New Roman" w:hAnsi="Times New Roman"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查封登记</w:t>
          </w:r>
          <w:r>
            <w:tab/>
          </w:r>
          <w:r>
            <w:fldChar w:fldCharType="begin"/>
          </w:r>
          <w:r>
            <w:instrText xml:space="preserve"> PAGEREF _Toc6600 \h </w:instrText>
          </w:r>
          <w:r>
            <w:fldChar w:fldCharType="separate"/>
          </w:r>
          <w:r>
            <w:t>176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_Toc15965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查封登记的设立</w:t>
          </w:r>
          <w:r>
            <w:tab/>
          </w:r>
          <w:r>
            <w:fldChar w:fldCharType="begin"/>
          </w:r>
          <w:r>
            <w:instrText xml:space="preserve"> PAGEREF _Toc15965 \h </w:instrText>
          </w:r>
          <w:r>
            <w:fldChar w:fldCharType="separate"/>
          </w:r>
          <w:r>
            <w:t>176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_Toc20287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查封登记的注销</w:t>
          </w:r>
          <w:r>
            <w:tab/>
          </w:r>
          <w:r>
            <w:fldChar w:fldCharType="begin"/>
          </w:r>
          <w:r>
            <w:instrText xml:space="preserve"> PAGEREF _Toc20287 \h </w:instrText>
          </w:r>
          <w:r>
            <w:fldChar w:fldCharType="separate"/>
          </w:r>
          <w:r>
            <w:t>179</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_Toc4389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第二十</w:t>
          </w:r>
          <w:r>
            <w:rPr>
              <w:rFonts w:hint="eastAsia" w:cs="Times New Roman" w:eastAsiaTheme="majorEastAsia"/>
              <w:bCs/>
              <w:szCs w:val="24"/>
              <w:highlight w:val="none"/>
              <w:lang w:val="en-US" w:eastAsia="zh-CN"/>
            </w:rPr>
            <w:t>六</w:t>
          </w:r>
          <w:r>
            <w:rPr>
              <w:rFonts w:hint="default" w:ascii="Times New Roman" w:hAnsi="Times New Roman"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注销登记</w:t>
          </w:r>
          <w:r>
            <w:tab/>
          </w:r>
          <w:r>
            <w:fldChar w:fldCharType="begin"/>
          </w:r>
          <w:r>
            <w:instrText xml:space="preserve"> PAGEREF _Toc4389 \h </w:instrText>
          </w:r>
          <w:r>
            <w:fldChar w:fldCharType="separate"/>
          </w:r>
          <w:r>
            <w:t>181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_Toc23679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依申请注销登记</w:t>
          </w:r>
          <w:r>
            <w:tab/>
          </w:r>
          <w:r>
            <w:fldChar w:fldCharType="begin"/>
          </w:r>
          <w:r>
            <w:instrText xml:space="preserve"> PAGEREF _Toc23679 \h </w:instrText>
          </w:r>
          <w:r>
            <w:fldChar w:fldCharType="separate"/>
          </w:r>
          <w:r>
            <w:t>181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_Toc15164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依职权注销登记</w:t>
          </w:r>
          <w:r>
            <w:tab/>
          </w:r>
          <w:r>
            <w:fldChar w:fldCharType="begin"/>
          </w:r>
          <w:r>
            <w:instrText xml:space="preserve"> PAGEREF _Toc15164 \h </w:instrText>
          </w:r>
          <w:r>
            <w:fldChar w:fldCharType="separate"/>
          </w:r>
          <w:r>
            <w:t>181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_Toc16597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第三节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依嘱托注销登记</w:t>
          </w:r>
          <w:r>
            <w:tab/>
          </w:r>
          <w:r>
            <w:fldChar w:fldCharType="begin"/>
          </w:r>
          <w:r>
            <w:instrText xml:space="preserve"> PAGEREF _Toc16597 \h </w:instrText>
          </w:r>
          <w:r>
            <w:fldChar w:fldCharType="separate"/>
          </w:r>
          <w:r>
            <w:t>183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_Toc24081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第二十</w:t>
          </w:r>
          <w:r>
            <w:rPr>
              <w:rFonts w:hint="eastAsia" w:cs="Times New Roman" w:eastAsiaTheme="majorEastAsia"/>
              <w:bCs/>
              <w:szCs w:val="24"/>
              <w:highlight w:val="none"/>
              <w:lang w:val="en-US" w:eastAsia="zh-CN"/>
            </w:rPr>
            <w:t>七</w:t>
          </w:r>
          <w:r>
            <w:rPr>
              <w:rFonts w:hint="default" w:ascii="Times New Roman" w:hAnsi="Times New Roman"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换证</w:t>
          </w:r>
          <w:r>
            <w:tab/>
          </w:r>
          <w:r>
            <w:fldChar w:fldCharType="begin"/>
          </w:r>
          <w:r>
            <w:instrText xml:space="preserve"> PAGEREF _Toc24081 \h </w:instrText>
          </w:r>
          <w:r>
            <w:fldChar w:fldCharType="separate"/>
          </w:r>
          <w:r>
            <w:t>184</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_Toc507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二十八</w:t>
          </w:r>
          <w:r>
            <w:rPr>
              <w:rFonts w:hint="default" w:ascii="Times New Roman" w:hAnsi="Times New Roman"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遗失补证</w:t>
          </w:r>
          <w:r>
            <w:tab/>
          </w:r>
          <w:r>
            <w:fldChar w:fldCharType="begin"/>
          </w:r>
          <w:r>
            <w:instrText xml:space="preserve"> PAGEREF _Toc507 \h </w:instrText>
          </w:r>
          <w:r>
            <w:fldChar w:fldCharType="separate"/>
          </w:r>
          <w:r>
            <w:t>186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_Toc21070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二十九</w:t>
          </w:r>
          <w:r>
            <w:rPr>
              <w:rFonts w:hint="default" w:ascii="Times New Roman" w:hAnsi="Times New Roman"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不动产登记单元表管理</w:t>
          </w:r>
          <w:r>
            <w:tab/>
          </w:r>
          <w:r>
            <w:fldChar w:fldCharType="begin"/>
          </w:r>
          <w:r>
            <w:instrText xml:space="preserve"> PAGEREF _Toc21070 \h </w:instrText>
          </w:r>
          <w:r>
            <w:fldChar w:fldCharType="separate"/>
          </w:r>
          <w:r>
            <w:t>188</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_Toc24654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增减栋证所含房屋部分登记</w:t>
          </w:r>
          <w:r>
            <w:tab/>
          </w:r>
          <w:r>
            <w:fldChar w:fldCharType="begin"/>
          </w:r>
          <w:r>
            <w:instrText xml:space="preserve"> PAGEREF _Toc24654 \h </w:instrText>
          </w:r>
          <w:r>
            <w:fldChar w:fldCharType="separate"/>
          </w:r>
          <w:r>
            <w:t>188</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_Toc24537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拆分栋证所含房屋部分登记</w:t>
          </w:r>
          <w:r>
            <w:tab/>
          </w:r>
          <w:r>
            <w:fldChar w:fldCharType="begin"/>
          </w:r>
          <w:r>
            <w:instrText xml:space="preserve"> PAGEREF _Toc24537 \h </w:instrText>
          </w:r>
          <w:r>
            <w:fldChar w:fldCharType="separate"/>
          </w:r>
          <w:r>
            <w:t>189</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4"/>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_Toc9925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第四篇</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4"/>
              <w:highlight w:val="none"/>
              <w:lang w:eastAsia="zh-CN"/>
            </w:rPr>
            <w:t>登记业务操作规范</w:t>
          </w:r>
          <w:r>
            <w:rPr>
              <w:rFonts w:hint="default" w:ascii="Times New Roman" w:hAnsi="Times New Roman" w:cs="Times New Roman" w:eastAsiaTheme="majorEastAsia"/>
              <w:bCs/>
              <w:szCs w:val="24"/>
              <w:highlight w:val="none"/>
              <w:lang w:val="en-US" w:eastAsia="zh-CN"/>
            </w:rPr>
            <w:t>（</w:t>
          </w:r>
          <w:r>
            <w:rPr>
              <w:rFonts w:hint="eastAsia" w:cs="Times New Roman" w:eastAsiaTheme="majorEastAsia"/>
              <w:bCs/>
              <w:szCs w:val="24"/>
              <w:highlight w:val="none"/>
              <w:lang w:val="en-US" w:eastAsia="zh-CN"/>
            </w:rPr>
            <w:t>全程网办</w:t>
          </w:r>
          <w:r>
            <w:rPr>
              <w:rFonts w:hint="default" w:ascii="Times New Roman" w:hAnsi="Times New Roman" w:cs="Times New Roman" w:eastAsiaTheme="majorEastAsia"/>
              <w:bCs/>
              <w:szCs w:val="24"/>
              <w:highlight w:val="none"/>
              <w:lang w:val="en-US" w:eastAsia="zh-CN"/>
            </w:rPr>
            <w:t>）</w:t>
          </w:r>
          <w:r>
            <w:tab/>
          </w:r>
          <w:r>
            <w:fldChar w:fldCharType="begin"/>
          </w:r>
          <w:r>
            <w:instrText xml:space="preserve"> PAGEREF _Toc9925 \h </w:instrText>
          </w:r>
          <w:r>
            <w:fldChar w:fldCharType="separate"/>
          </w:r>
          <w:r>
            <w:t>191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_Toc18660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1"/>
              <w:highlight w:val="none"/>
              <w:lang w:val="en-US" w:eastAsia="zh-CN"/>
            </w:rPr>
            <w:t>第</w:t>
          </w:r>
          <w:r>
            <w:rPr>
              <w:rFonts w:hint="eastAsia" w:cs="Times New Roman" w:eastAsiaTheme="majorEastAsia"/>
              <w:bCs/>
              <w:szCs w:val="21"/>
              <w:highlight w:val="none"/>
              <w:lang w:val="en-US" w:eastAsia="zh-CN"/>
            </w:rPr>
            <w:t>三十</w:t>
          </w:r>
          <w:r>
            <w:rPr>
              <w:rFonts w:hint="default" w:ascii="Times New Roman" w:hAnsi="Times New Roman" w:cs="Times New Roman" w:eastAsiaTheme="majorEastAsia"/>
              <w:bCs/>
              <w:szCs w:val="21"/>
              <w:highlight w:val="none"/>
              <w:lang w:val="en-US" w:eastAsia="zh-CN"/>
            </w:rPr>
            <w:t>章</w:t>
          </w:r>
          <w:r>
            <w:rPr>
              <w:rFonts w:hint="eastAsia" w:ascii="Times New Roman" w:hAnsi="Times New Roman" w:cs="Times New Roman"/>
              <w:szCs w:val="28"/>
              <w:highlight w:val="none"/>
              <w:lang w:val="en-US" w:eastAsia="zh-CN"/>
            </w:rPr>
            <w:t xml:space="preserve">   </w:t>
          </w:r>
          <w:r>
            <w:rPr>
              <w:rFonts w:hint="default" w:ascii="Times New Roman" w:hAnsi="Times New Roman" w:cs="Times New Roman" w:eastAsiaTheme="majorEastAsia"/>
              <w:bCs/>
              <w:szCs w:val="21"/>
              <w:highlight w:val="none"/>
              <w:lang w:val="en-US" w:eastAsia="zh-CN"/>
            </w:rPr>
            <w:t>不动产登记业务网上申办规则</w:t>
          </w:r>
          <w:r>
            <w:tab/>
          </w:r>
          <w:r>
            <w:fldChar w:fldCharType="begin"/>
          </w:r>
          <w:r>
            <w:instrText xml:space="preserve"> PAGEREF _Toc18660 \h </w:instrText>
          </w:r>
          <w:r>
            <w:fldChar w:fldCharType="separate"/>
          </w:r>
          <w:r>
            <w:t>191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_Toc699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eastAsia="zh-CN"/>
            </w:rPr>
            <w:t>第三十</w:t>
          </w:r>
          <w:r>
            <w:rPr>
              <w:rFonts w:hint="eastAsia" w:ascii="Times New Roman" w:hAnsi="Times New Roman" w:cs="Times New Roman" w:eastAsiaTheme="majorEastAsia"/>
              <w:bCs/>
              <w:szCs w:val="24"/>
              <w:highlight w:val="none"/>
              <w:lang w:val="en-US" w:eastAsia="zh-CN"/>
            </w:rPr>
            <w:t>一</w:t>
          </w:r>
          <w:r>
            <w:rPr>
              <w:rFonts w:hint="default" w:ascii="Times New Roman" w:hAnsi="Times New Roman" w:cs="Times New Roman" w:eastAsiaTheme="majorEastAsia"/>
              <w:bCs/>
              <w:szCs w:val="24"/>
              <w:highlight w:val="none"/>
              <w:lang w:val="en-US" w:eastAsia="zh-CN"/>
            </w:rPr>
            <w:t>章</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登记业务类型（线上）</w:t>
          </w:r>
          <w:r>
            <w:tab/>
          </w:r>
          <w:r>
            <w:fldChar w:fldCharType="begin"/>
          </w:r>
          <w:r>
            <w:instrText xml:space="preserve"> PAGEREF _Toc699 \h </w:instrText>
          </w:r>
          <w:r>
            <w:fldChar w:fldCharType="separate"/>
          </w:r>
          <w:r>
            <w:t>193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_Toc8413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抵押权登记</w:t>
          </w:r>
          <w:r>
            <w:tab/>
          </w:r>
          <w:r>
            <w:fldChar w:fldCharType="begin"/>
          </w:r>
          <w:r>
            <w:instrText xml:space="preserve"> PAGEREF _Toc8413 \h </w:instrText>
          </w:r>
          <w:r>
            <w:fldChar w:fldCharType="separate"/>
          </w:r>
          <w:r>
            <w:t>193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_Toc17587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预告登记</w:t>
          </w:r>
          <w:r>
            <w:tab/>
          </w:r>
          <w:r>
            <w:fldChar w:fldCharType="begin"/>
          </w:r>
          <w:r>
            <w:instrText xml:space="preserve"> PAGEREF _Toc17587 \h </w:instrText>
          </w:r>
          <w:r>
            <w:fldChar w:fldCharType="separate"/>
          </w:r>
          <w:r>
            <w:t>193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_Toc31469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第三节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法院查封“总对总”</w:t>
          </w:r>
          <w:r>
            <w:tab/>
          </w:r>
          <w:r>
            <w:fldChar w:fldCharType="begin"/>
          </w:r>
          <w:r>
            <w:instrText xml:space="preserve"> PAGEREF _Toc31469 \h </w:instrText>
          </w:r>
          <w:r>
            <w:fldChar w:fldCharType="separate"/>
          </w:r>
          <w:r>
            <w:t>193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_Toc23997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第四节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商品房转移及预售后房屋权属登记（网申）</w:t>
          </w:r>
          <w:r>
            <w:tab/>
          </w:r>
          <w:r>
            <w:fldChar w:fldCharType="begin"/>
          </w:r>
          <w:r>
            <w:instrText xml:space="preserve"> PAGEREF _Toc23997 \h </w:instrText>
          </w:r>
          <w:r>
            <w:fldChar w:fldCharType="separate"/>
          </w:r>
          <w:r>
            <w:t>194</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4"/>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_Toc9408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8"/>
              <w:highlight w:val="none"/>
              <w:lang w:val="en-US" w:eastAsia="zh-CN"/>
            </w:rPr>
            <w:t>第</w:t>
          </w:r>
          <w:r>
            <w:rPr>
              <w:rFonts w:hint="eastAsia" w:cs="Times New Roman" w:eastAsiaTheme="majorEastAsia"/>
              <w:bCs/>
              <w:szCs w:val="28"/>
              <w:highlight w:val="none"/>
              <w:lang w:val="en-US" w:eastAsia="zh-CN"/>
            </w:rPr>
            <w:t>五</w:t>
          </w:r>
          <w:r>
            <w:rPr>
              <w:rFonts w:hint="default" w:ascii="Times New Roman" w:hAnsi="Times New Roman" w:cs="Times New Roman" w:eastAsiaTheme="majorEastAsia"/>
              <w:bCs/>
              <w:szCs w:val="28"/>
              <w:highlight w:val="none"/>
              <w:lang w:val="en-US" w:eastAsia="zh-CN"/>
            </w:rPr>
            <w:t>篇</w:t>
          </w:r>
          <w:r>
            <w:rPr>
              <w:rFonts w:hint="eastAsia" w:cs="Times New Roman" w:eastAsiaTheme="majorEastAsia"/>
              <w:bCs/>
              <w:szCs w:val="28"/>
              <w:highlight w:val="none"/>
              <w:lang w:val="en-US" w:eastAsia="zh-CN"/>
            </w:rPr>
            <w:t xml:space="preserve">   </w:t>
          </w:r>
          <w:r>
            <w:rPr>
              <w:rFonts w:hint="default" w:ascii="Times New Roman" w:hAnsi="Times New Roman" w:cs="Times New Roman" w:eastAsiaTheme="majorEastAsia"/>
              <w:bCs/>
              <w:szCs w:val="28"/>
              <w:highlight w:val="none"/>
              <w:lang w:val="en-US" w:eastAsia="zh-CN"/>
            </w:rPr>
            <w:t>不动产登记资料查询</w:t>
          </w:r>
          <w:r>
            <w:tab/>
          </w:r>
          <w:r>
            <w:fldChar w:fldCharType="begin"/>
          </w:r>
          <w:r>
            <w:instrText xml:space="preserve"> PAGEREF _Toc9408 \h </w:instrText>
          </w:r>
          <w:r>
            <w:fldChar w:fldCharType="separate"/>
          </w:r>
          <w:r>
            <w:t>196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_Toc16784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三十二</w:t>
          </w:r>
          <w:r>
            <w:rPr>
              <w:rFonts w:hint="default" w:ascii="Times New Roman" w:hAnsi="Times New Roman"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查询一般要求</w:t>
          </w:r>
          <w:r>
            <w:tab/>
          </w:r>
          <w:r>
            <w:fldChar w:fldCharType="begin"/>
          </w:r>
          <w:r>
            <w:instrText xml:space="preserve"> PAGEREF _Toc16784 \h </w:instrText>
          </w:r>
          <w:r>
            <w:fldChar w:fldCharType="separate"/>
          </w:r>
          <w:r>
            <w:t>196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_Toc5381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三</w:t>
          </w:r>
          <w:r>
            <w:rPr>
              <w:rFonts w:hint="default" w:ascii="Times New Roman" w:hAnsi="Times New Roman" w:cs="Times New Roman" w:eastAsiaTheme="majorEastAsia"/>
              <w:bCs/>
              <w:szCs w:val="24"/>
              <w:highlight w:val="none"/>
              <w:lang w:val="en-US" w:eastAsia="zh-CN"/>
            </w:rPr>
            <w:t>十</w:t>
          </w:r>
          <w:r>
            <w:rPr>
              <w:rFonts w:hint="eastAsia" w:cs="Times New Roman" w:eastAsiaTheme="majorEastAsia"/>
              <w:bCs/>
              <w:szCs w:val="24"/>
              <w:highlight w:val="none"/>
              <w:lang w:val="en-US" w:eastAsia="zh-CN"/>
            </w:rPr>
            <w:t>三</w:t>
          </w:r>
          <w:r>
            <w:rPr>
              <w:rFonts w:hint="default" w:ascii="Times New Roman" w:hAnsi="Times New Roman"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查询主体分类及对应查询规范</w:t>
          </w:r>
          <w:r>
            <w:tab/>
          </w:r>
          <w:r>
            <w:fldChar w:fldCharType="begin"/>
          </w:r>
          <w:r>
            <w:instrText xml:space="preserve"> PAGEREF _Toc5381 \h </w:instrText>
          </w:r>
          <w:r>
            <w:fldChar w:fldCharType="separate"/>
          </w:r>
          <w:r>
            <w:t>196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4"/>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_Toc12455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szCs w:val="28"/>
              <w:highlight w:val="none"/>
              <w:lang w:val="en-US" w:eastAsia="zh-CN"/>
            </w:rPr>
            <w:t>第六篇   其他业务规则</w:t>
          </w:r>
          <w:r>
            <w:tab/>
          </w:r>
          <w:r>
            <w:fldChar w:fldCharType="begin"/>
          </w:r>
          <w:r>
            <w:instrText xml:space="preserve"> PAGEREF _Toc12455 \h </w:instrText>
          </w:r>
          <w:r>
            <w:fldChar w:fldCharType="separate"/>
          </w:r>
          <w:r>
            <w:t>200</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_Toc32029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三十四</w:t>
          </w:r>
          <w:r>
            <w:rPr>
              <w:rFonts w:hint="default" w:ascii="Times New Roman" w:hAnsi="Times New Roman"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预约业务</w:t>
          </w:r>
          <w:r>
            <w:tab/>
          </w:r>
          <w:r>
            <w:fldChar w:fldCharType="begin"/>
          </w:r>
          <w:r>
            <w:instrText xml:space="preserve"> PAGEREF _Toc32029 \h </w:instrText>
          </w:r>
          <w:r>
            <w:fldChar w:fldCharType="separate"/>
          </w:r>
          <w:r>
            <w:t>200</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_Toc22792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第一节</w:t>
          </w:r>
          <w:r>
            <w:rPr>
              <w:rFonts w:hint="eastAsia"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电话预约</w:t>
          </w:r>
          <w:r>
            <w:tab/>
          </w:r>
          <w:r>
            <w:fldChar w:fldCharType="begin"/>
          </w:r>
          <w:r>
            <w:instrText xml:space="preserve"> PAGEREF _Toc22792 \h </w:instrText>
          </w:r>
          <w:r>
            <w:fldChar w:fldCharType="separate"/>
          </w:r>
          <w:r>
            <w:t>200</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_Toc9795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第二节</w:t>
          </w:r>
          <w:r>
            <w:rPr>
              <w:rFonts w:hint="eastAsia" w:ascii="Times New Roman" w:hAnsi="Times New Roman"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线上预约</w:t>
          </w:r>
          <w:r>
            <w:tab/>
          </w:r>
          <w:r>
            <w:fldChar w:fldCharType="begin"/>
          </w:r>
          <w:r>
            <w:instrText xml:space="preserve"> PAGEREF _Toc9795 \h </w:instrText>
          </w:r>
          <w:r>
            <w:fldChar w:fldCharType="separate"/>
          </w:r>
          <w:r>
            <w:t>200</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1"/>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_Toc32090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kern w:val="2"/>
              <w:szCs w:val="24"/>
              <w:highlight w:val="none"/>
              <w:lang w:val="en-US" w:eastAsia="zh-CN" w:bidi="ar"/>
            </w:rPr>
            <w:t>第</w:t>
          </w:r>
          <w:r>
            <w:rPr>
              <w:rFonts w:hint="default" w:ascii="Times New Roman" w:hAnsi="Times New Roman" w:cs="Times New Roman" w:eastAsiaTheme="majorEastAsia"/>
              <w:bCs/>
              <w:szCs w:val="24"/>
              <w:highlight w:val="none"/>
              <w:lang w:val="en-US" w:eastAsia="zh-CN"/>
            </w:rPr>
            <w:t>三</w:t>
          </w:r>
          <w:r>
            <w:rPr>
              <w:rFonts w:hint="default" w:ascii="Times New Roman" w:hAnsi="Times New Roman" w:cs="Times New Roman" w:eastAsiaTheme="majorEastAsia"/>
              <w:bCs/>
              <w:kern w:val="2"/>
              <w:szCs w:val="24"/>
              <w:highlight w:val="none"/>
              <w:lang w:val="en-US" w:eastAsia="zh-CN" w:bidi="ar"/>
            </w:rPr>
            <w:t>节</w:t>
          </w:r>
          <w:r>
            <w:rPr>
              <w:rFonts w:hint="eastAsia" w:cs="Times New Roman" w:eastAsiaTheme="majorEastAsia"/>
              <w:bCs/>
              <w:kern w:val="2"/>
              <w:szCs w:val="24"/>
              <w:highlight w:val="none"/>
              <w:lang w:val="en-US" w:eastAsia="zh-CN" w:bidi="ar"/>
            </w:rPr>
            <w:t xml:space="preserve">   </w:t>
          </w:r>
          <w:r>
            <w:rPr>
              <w:rFonts w:hint="default" w:ascii="Times New Roman" w:hAnsi="Times New Roman" w:cs="Times New Roman" w:eastAsiaTheme="majorEastAsia"/>
              <w:bCs/>
              <w:kern w:val="2"/>
              <w:szCs w:val="24"/>
              <w:highlight w:val="none"/>
              <w:lang w:val="en-US" w:eastAsia="zh-CN" w:bidi="ar"/>
            </w:rPr>
            <w:t>上门服务</w:t>
          </w:r>
          <w:r>
            <w:tab/>
          </w:r>
          <w:r>
            <w:fldChar w:fldCharType="begin"/>
          </w:r>
          <w:r>
            <w:instrText xml:space="preserve"> PAGEREF _Toc32090 \h </w:instrText>
          </w:r>
          <w:r>
            <w:fldChar w:fldCharType="separate"/>
          </w:r>
          <w:r>
            <w:t>201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_Toc20784 </w:instrText>
          </w:r>
          <w:r>
            <w:rPr>
              <w:rFonts w:hint="eastAsia" w:asciiTheme="minorEastAsia" w:hAnsiTheme="minorEastAsia" w:eastAsiaTheme="minorEastAsia" w:cstheme="minorEastAsia"/>
              <w:szCs w:val="21"/>
              <w:highlight w:val="none"/>
              <w:lang w:val="en-US" w:eastAsia="zh-CN"/>
            </w:rPr>
            <w:fldChar w:fldCharType="separate"/>
          </w:r>
          <w:r>
            <w:rPr>
              <w:rFonts w:hint="default" w:ascii="Times New Roman" w:hAnsi="Times New Roman"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三十五</w:t>
          </w:r>
          <w:r>
            <w:rPr>
              <w:rFonts w:hint="default" w:ascii="Times New Roman" w:hAnsi="Times New Roman"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告知承诺</w:t>
          </w:r>
          <w:r>
            <w:tab/>
          </w:r>
          <w:r>
            <w:fldChar w:fldCharType="begin"/>
          </w:r>
          <w:r>
            <w:instrText xml:space="preserve"> PAGEREF _Toc20784 \h </w:instrText>
          </w:r>
          <w:r>
            <w:fldChar w:fldCharType="separate"/>
          </w:r>
          <w:r>
            <w:t>202</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_Toc18954 </w:instrText>
          </w:r>
          <w:r>
            <w:rPr>
              <w:rFonts w:hint="eastAsia" w:asciiTheme="minorEastAsia" w:hAnsiTheme="minorEastAsia" w:eastAsiaTheme="minorEastAsia" w:cstheme="minorEastAsia"/>
              <w:szCs w:val="21"/>
              <w:highlight w:val="none"/>
              <w:lang w:val="en-US" w:eastAsia="zh-CN"/>
            </w:rPr>
            <w:fldChar w:fldCharType="separate"/>
          </w:r>
          <w:r>
            <w:rPr>
              <w:rFonts w:hint="default"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三十六</w:t>
          </w:r>
          <w:r>
            <w:rPr>
              <w:rFonts w:hint="default"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w:t>
          </w:r>
          <w:r>
            <w:rPr>
              <w:rFonts w:hint="default" w:cs="Times New Roman" w:eastAsiaTheme="majorEastAsia"/>
              <w:bCs/>
              <w:szCs w:val="24"/>
              <w:highlight w:val="none"/>
              <w:lang w:val="en-US" w:eastAsia="zh-CN"/>
            </w:rPr>
            <w:t>水电气联动过户</w:t>
          </w:r>
          <w:r>
            <w:tab/>
          </w:r>
          <w:r>
            <w:fldChar w:fldCharType="begin"/>
          </w:r>
          <w:r>
            <w:instrText xml:space="preserve"> PAGEREF _Toc18954 \h </w:instrText>
          </w:r>
          <w:r>
            <w:fldChar w:fldCharType="separate"/>
          </w:r>
          <w:r>
            <w:t>203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_Toc17243 </w:instrText>
          </w:r>
          <w:r>
            <w:rPr>
              <w:rFonts w:hint="eastAsia" w:asciiTheme="minorEastAsia" w:hAnsiTheme="minorEastAsia" w:eastAsiaTheme="minorEastAsia" w:cstheme="minorEastAsia"/>
              <w:szCs w:val="21"/>
              <w:highlight w:val="none"/>
              <w:lang w:val="en-US" w:eastAsia="zh-CN"/>
            </w:rPr>
            <w:fldChar w:fldCharType="separate"/>
          </w:r>
          <w:r>
            <w:rPr>
              <w:rFonts w:hint="default"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三</w:t>
          </w:r>
          <w:r>
            <w:rPr>
              <w:rFonts w:hint="default" w:cs="Times New Roman" w:eastAsiaTheme="majorEastAsia"/>
              <w:bCs/>
              <w:szCs w:val="24"/>
              <w:highlight w:val="none"/>
              <w:lang w:val="en-US" w:eastAsia="zh-CN"/>
            </w:rPr>
            <w:t>十</w:t>
          </w:r>
          <w:r>
            <w:rPr>
              <w:rFonts w:hint="eastAsia" w:cs="Times New Roman" w:eastAsiaTheme="majorEastAsia"/>
              <w:bCs/>
              <w:szCs w:val="24"/>
              <w:highlight w:val="none"/>
              <w:lang w:val="en-US" w:eastAsia="zh-CN"/>
            </w:rPr>
            <w:t>七</w:t>
          </w:r>
          <w:r>
            <w:rPr>
              <w:rFonts w:hint="default"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w:t>
          </w:r>
          <w:r>
            <w:rPr>
              <w:rFonts w:hint="default" w:cs="Times New Roman" w:eastAsiaTheme="majorEastAsia"/>
              <w:bCs/>
              <w:szCs w:val="24"/>
              <w:highlight w:val="none"/>
              <w:lang w:val="en-US" w:eastAsia="zh-CN"/>
            </w:rPr>
            <w:t>双预告带押过户</w:t>
          </w:r>
          <w:r>
            <w:tab/>
          </w:r>
          <w:r>
            <w:fldChar w:fldCharType="begin"/>
          </w:r>
          <w:r>
            <w:instrText xml:space="preserve"> PAGEREF _Toc17243 \h </w:instrText>
          </w:r>
          <w:r>
            <w:fldChar w:fldCharType="separate"/>
          </w:r>
          <w:r>
            <w:t>203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_Toc10494 </w:instrText>
          </w:r>
          <w:r>
            <w:rPr>
              <w:rFonts w:hint="eastAsia" w:asciiTheme="minorEastAsia" w:hAnsiTheme="minorEastAsia" w:eastAsiaTheme="minorEastAsia" w:cstheme="minorEastAsia"/>
              <w:szCs w:val="21"/>
              <w:highlight w:val="none"/>
              <w:lang w:val="en-US" w:eastAsia="zh-CN"/>
            </w:rPr>
            <w:fldChar w:fldCharType="separate"/>
          </w:r>
          <w:r>
            <w:rPr>
              <w:rFonts w:hint="default"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三</w:t>
          </w:r>
          <w:r>
            <w:rPr>
              <w:rFonts w:hint="default" w:cs="Times New Roman" w:eastAsiaTheme="majorEastAsia"/>
              <w:bCs/>
              <w:szCs w:val="24"/>
              <w:highlight w:val="none"/>
              <w:lang w:val="en-US" w:eastAsia="zh-CN"/>
            </w:rPr>
            <w:t>十</w:t>
          </w:r>
          <w:r>
            <w:rPr>
              <w:rFonts w:hint="eastAsia" w:cs="Times New Roman" w:eastAsiaTheme="majorEastAsia"/>
              <w:bCs/>
              <w:szCs w:val="24"/>
              <w:highlight w:val="none"/>
              <w:lang w:val="en-US" w:eastAsia="zh-CN"/>
            </w:rPr>
            <w:t>八</w:t>
          </w:r>
          <w:r>
            <w:rPr>
              <w:rFonts w:hint="default"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w:t>
          </w:r>
          <w:r>
            <w:rPr>
              <w:rFonts w:hint="default" w:ascii="Times New Roman" w:hAnsi="Times New Roman" w:cs="Times New Roman" w:eastAsiaTheme="majorEastAsia"/>
              <w:bCs/>
              <w:szCs w:val="24"/>
              <w:highlight w:val="none"/>
              <w:lang w:val="en-US" w:eastAsia="zh-CN"/>
            </w:rPr>
            <w:t>工业</w:t>
          </w:r>
          <w:r>
            <w:rPr>
              <w:rFonts w:hint="eastAsia" w:cs="Times New Roman" w:eastAsiaTheme="majorEastAsia"/>
              <w:bCs/>
              <w:szCs w:val="24"/>
              <w:highlight w:val="none"/>
              <w:lang w:val="en-US" w:eastAsia="zh-CN"/>
            </w:rPr>
            <w:t>项目</w:t>
          </w:r>
          <w:r>
            <w:rPr>
              <w:rFonts w:hint="default" w:ascii="Times New Roman" w:hAnsi="Times New Roman" w:cs="Times New Roman" w:eastAsiaTheme="majorEastAsia"/>
              <w:bCs/>
              <w:szCs w:val="24"/>
              <w:highlight w:val="none"/>
              <w:lang w:val="en-US" w:eastAsia="zh-CN"/>
            </w:rPr>
            <w:t>的管理</w:t>
          </w:r>
          <w:r>
            <w:tab/>
          </w:r>
          <w:r>
            <w:fldChar w:fldCharType="begin"/>
          </w:r>
          <w:r>
            <w:instrText xml:space="preserve"> PAGEREF _Toc10494 \h </w:instrText>
          </w:r>
          <w:r>
            <w:fldChar w:fldCharType="separate"/>
          </w:r>
          <w:r>
            <w:t>205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_Toc19391 </w:instrText>
          </w:r>
          <w:r>
            <w:rPr>
              <w:rFonts w:hint="eastAsia" w:asciiTheme="minorEastAsia" w:hAnsiTheme="minorEastAsia" w:eastAsiaTheme="minorEastAsia" w:cstheme="minorEastAsia"/>
              <w:szCs w:val="21"/>
              <w:highlight w:val="none"/>
              <w:lang w:val="en-US" w:eastAsia="zh-CN"/>
            </w:rPr>
            <w:fldChar w:fldCharType="separate"/>
          </w:r>
          <w:r>
            <w:rPr>
              <w:rFonts w:hint="default"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三十九</w:t>
          </w:r>
          <w:r>
            <w:rPr>
              <w:rFonts w:hint="default"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w:t>
          </w:r>
          <w:r>
            <w:rPr>
              <w:rFonts w:hint="default" w:cs="Times New Roman" w:eastAsiaTheme="majorEastAsia"/>
              <w:bCs/>
              <w:szCs w:val="24"/>
              <w:highlight w:val="none"/>
              <w:lang w:val="en-US" w:eastAsia="zh-CN"/>
            </w:rPr>
            <w:t>行政限制的使用（违章限制、</w:t>
          </w:r>
          <w:r>
            <w:rPr>
              <w:rFonts w:hint="eastAsia" w:cs="Times New Roman" w:eastAsiaTheme="majorEastAsia"/>
              <w:bCs/>
              <w:szCs w:val="24"/>
              <w:highlight w:val="none"/>
              <w:lang w:val="en-US" w:eastAsia="zh-CN"/>
            </w:rPr>
            <w:t>征收</w:t>
          </w:r>
          <w:r>
            <w:rPr>
              <w:rFonts w:hint="default" w:cs="Times New Roman" w:eastAsiaTheme="majorEastAsia"/>
              <w:bCs/>
              <w:szCs w:val="24"/>
              <w:highlight w:val="none"/>
              <w:lang w:val="en-US" w:eastAsia="zh-CN"/>
            </w:rPr>
            <w:t>拆迁冻结</w:t>
          </w:r>
          <w:r>
            <w:rPr>
              <w:rFonts w:hint="eastAsia" w:cs="Times New Roman" w:eastAsiaTheme="majorEastAsia"/>
              <w:bCs/>
              <w:szCs w:val="24"/>
              <w:highlight w:val="none"/>
              <w:lang w:val="en-US" w:eastAsia="zh-CN"/>
            </w:rPr>
            <w:t>、罚没冻结</w:t>
          </w:r>
          <w:r>
            <w:rPr>
              <w:rFonts w:hint="default" w:cs="Times New Roman" w:eastAsiaTheme="majorEastAsia"/>
              <w:bCs/>
              <w:szCs w:val="24"/>
              <w:highlight w:val="none"/>
              <w:lang w:val="en-US" w:eastAsia="zh-CN"/>
            </w:rPr>
            <w:t>）</w:t>
          </w:r>
          <w:r>
            <w:tab/>
          </w:r>
          <w:r>
            <w:fldChar w:fldCharType="begin"/>
          </w:r>
          <w:r>
            <w:instrText xml:space="preserve"> PAGEREF _Toc19391 \h </w:instrText>
          </w:r>
          <w:r>
            <w:fldChar w:fldCharType="separate"/>
          </w:r>
          <w:r>
            <w:t>206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_Toc3510 </w:instrText>
          </w:r>
          <w:r>
            <w:rPr>
              <w:rFonts w:hint="eastAsia" w:asciiTheme="minorEastAsia" w:hAnsiTheme="minorEastAsia" w:eastAsiaTheme="minorEastAsia" w:cstheme="minorEastAsia"/>
              <w:szCs w:val="21"/>
              <w:highlight w:val="none"/>
              <w:lang w:val="en-US" w:eastAsia="zh-CN"/>
            </w:rPr>
            <w:fldChar w:fldCharType="separate"/>
          </w:r>
          <w:r>
            <w:rPr>
              <w:rFonts w:hint="default"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四十</w:t>
          </w:r>
          <w:r>
            <w:rPr>
              <w:rFonts w:hint="default"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w:t>
          </w:r>
          <w:r>
            <w:rPr>
              <w:rFonts w:hint="default" w:cs="Times New Roman" w:eastAsiaTheme="majorEastAsia"/>
              <w:bCs/>
              <w:szCs w:val="24"/>
              <w:highlight w:val="none"/>
              <w:lang w:val="en-US" w:eastAsia="zh-CN"/>
            </w:rPr>
            <w:t>在建</w:t>
          </w:r>
          <w:r>
            <w:rPr>
              <w:rFonts w:hint="eastAsia" w:cs="Times New Roman" w:eastAsiaTheme="majorEastAsia"/>
              <w:bCs/>
              <w:szCs w:val="24"/>
              <w:highlight w:val="none"/>
              <w:lang w:val="en-US" w:eastAsia="zh-CN"/>
            </w:rPr>
            <w:t>建筑物</w:t>
          </w:r>
          <w:r>
            <w:rPr>
              <w:rFonts w:hint="default" w:cs="Times New Roman" w:eastAsiaTheme="majorEastAsia"/>
              <w:bCs/>
              <w:szCs w:val="24"/>
              <w:highlight w:val="none"/>
              <w:lang w:val="en-US" w:eastAsia="zh-CN"/>
            </w:rPr>
            <w:t>抵押</w:t>
          </w:r>
          <w:r>
            <w:rPr>
              <w:rFonts w:hint="eastAsia" w:cs="Times New Roman" w:eastAsiaTheme="majorEastAsia"/>
              <w:bCs/>
              <w:szCs w:val="24"/>
              <w:highlight w:val="none"/>
              <w:lang w:val="en-US" w:eastAsia="zh-CN"/>
            </w:rPr>
            <w:t>权登记（首次登记）</w:t>
          </w:r>
          <w:r>
            <w:tab/>
          </w:r>
          <w:r>
            <w:fldChar w:fldCharType="begin"/>
          </w:r>
          <w:r>
            <w:instrText xml:space="preserve"> PAGEREF _Toc3510 \h </w:instrText>
          </w:r>
          <w:r>
            <w:fldChar w:fldCharType="separate"/>
          </w:r>
          <w:r>
            <w:t>207</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_Toc5063 </w:instrText>
          </w:r>
          <w:r>
            <w:rPr>
              <w:rFonts w:hint="eastAsia" w:asciiTheme="minorEastAsia" w:hAnsiTheme="minorEastAsia" w:eastAsiaTheme="minorEastAsia" w:cstheme="minorEastAsia"/>
              <w:szCs w:val="21"/>
              <w:highlight w:val="none"/>
              <w:lang w:val="en-US" w:eastAsia="zh-CN"/>
            </w:rPr>
            <w:fldChar w:fldCharType="separate"/>
          </w:r>
          <w:r>
            <w:rPr>
              <w:rFonts w:hint="default"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四</w:t>
          </w:r>
          <w:r>
            <w:rPr>
              <w:rFonts w:hint="default" w:cs="Times New Roman" w:eastAsiaTheme="majorEastAsia"/>
              <w:bCs/>
              <w:szCs w:val="24"/>
              <w:highlight w:val="none"/>
              <w:lang w:val="en-US" w:eastAsia="zh-CN"/>
            </w:rPr>
            <w:t>十</w:t>
          </w:r>
          <w:r>
            <w:rPr>
              <w:rFonts w:hint="eastAsia" w:cs="Times New Roman" w:eastAsiaTheme="majorEastAsia"/>
              <w:bCs/>
              <w:szCs w:val="24"/>
              <w:highlight w:val="none"/>
              <w:lang w:val="en-US" w:eastAsia="zh-CN"/>
            </w:rPr>
            <w:t>一</w:t>
          </w:r>
          <w:r>
            <w:rPr>
              <w:rFonts w:hint="default"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w:t>
          </w:r>
          <w:r>
            <w:rPr>
              <w:rFonts w:hint="default" w:cs="Times New Roman" w:eastAsiaTheme="majorEastAsia"/>
              <w:bCs/>
              <w:szCs w:val="24"/>
              <w:highlight w:val="none"/>
              <w:lang w:val="en-US" w:eastAsia="zh-CN"/>
            </w:rPr>
            <w:t>分期分宗办证</w:t>
          </w:r>
          <w:r>
            <w:tab/>
          </w:r>
          <w:r>
            <w:fldChar w:fldCharType="begin"/>
          </w:r>
          <w:r>
            <w:instrText xml:space="preserve"> PAGEREF _Toc5063 \h </w:instrText>
          </w:r>
          <w:r>
            <w:fldChar w:fldCharType="separate"/>
          </w:r>
          <w:r>
            <w:t>207</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_Toc30024 </w:instrText>
          </w:r>
          <w:r>
            <w:rPr>
              <w:rFonts w:hint="eastAsia" w:asciiTheme="minorEastAsia" w:hAnsiTheme="minorEastAsia" w:eastAsiaTheme="minorEastAsia" w:cstheme="minorEastAsia"/>
              <w:szCs w:val="21"/>
              <w:highlight w:val="none"/>
              <w:lang w:val="en-US" w:eastAsia="zh-CN"/>
            </w:rPr>
            <w:fldChar w:fldCharType="separate"/>
          </w:r>
          <w:r>
            <w:rPr>
              <w:rFonts w:hint="default"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四十二</w:t>
          </w:r>
          <w:r>
            <w:rPr>
              <w:rFonts w:hint="default"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土地</w:t>
          </w:r>
          <w:r>
            <w:rPr>
              <w:rFonts w:hint="default" w:cs="Times New Roman" w:eastAsiaTheme="majorEastAsia"/>
              <w:bCs/>
              <w:szCs w:val="24"/>
              <w:highlight w:val="none"/>
              <w:lang w:val="en-US" w:eastAsia="zh-CN"/>
            </w:rPr>
            <w:t>分割抵押（解押）</w:t>
          </w:r>
          <w:r>
            <w:tab/>
          </w:r>
          <w:r>
            <w:fldChar w:fldCharType="begin"/>
          </w:r>
          <w:r>
            <w:instrText xml:space="preserve"> PAGEREF _Toc30024 \h </w:instrText>
          </w:r>
          <w:r>
            <w:fldChar w:fldCharType="separate"/>
          </w:r>
          <w:r>
            <w:t>209</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_Toc13883 </w:instrText>
          </w:r>
          <w:r>
            <w:rPr>
              <w:rFonts w:hint="eastAsia" w:asciiTheme="minorEastAsia" w:hAnsiTheme="minorEastAsia" w:eastAsiaTheme="minorEastAsia" w:cstheme="minorEastAsia"/>
              <w:szCs w:val="21"/>
              <w:highlight w:val="none"/>
              <w:lang w:val="en-US" w:eastAsia="zh-CN"/>
            </w:rPr>
            <w:fldChar w:fldCharType="separate"/>
          </w:r>
          <w:r>
            <w:rPr>
              <w:rFonts w:hint="default" w:cs="Times New Roman" w:eastAsiaTheme="majorEastAsia"/>
              <w:bCs/>
              <w:szCs w:val="24"/>
              <w:highlight w:val="none"/>
              <w:lang w:val="en-US" w:eastAsia="zh-CN"/>
            </w:rPr>
            <w:t>第</w:t>
          </w:r>
          <w:r>
            <w:rPr>
              <w:rFonts w:hint="eastAsia" w:cs="Times New Roman" w:eastAsiaTheme="majorEastAsia"/>
              <w:bCs/>
              <w:szCs w:val="24"/>
              <w:highlight w:val="none"/>
              <w:lang w:val="en-US" w:eastAsia="zh-CN"/>
            </w:rPr>
            <w:t>四</w:t>
          </w:r>
          <w:r>
            <w:rPr>
              <w:rFonts w:hint="default" w:cs="Times New Roman" w:eastAsiaTheme="majorEastAsia"/>
              <w:bCs/>
              <w:szCs w:val="24"/>
              <w:highlight w:val="none"/>
              <w:lang w:val="en-US" w:eastAsia="zh-CN"/>
            </w:rPr>
            <w:t>十</w:t>
          </w:r>
          <w:r>
            <w:rPr>
              <w:rFonts w:hint="eastAsia" w:cs="Times New Roman" w:eastAsiaTheme="majorEastAsia"/>
              <w:bCs/>
              <w:szCs w:val="24"/>
              <w:highlight w:val="none"/>
              <w:lang w:val="en-US" w:eastAsia="zh-CN"/>
            </w:rPr>
            <w:t>三</w:t>
          </w:r>
          <w:r>
            <w:rPr>
              <w:rFonts w:hint="default" w:cs="Times New Roman" w:eastAsiaTheme="majorEastAsia"/>
              <w:bCs/>
              <w:szCs w:val="24"/>
              <w:highlight w:val="none"/>
              <w:lang w:val="en-US" w:eastAsia="zh-CN"/>
            </w:rPr>
            <w:t>章</w:t>
          </w:r>
          <w:r>
            <w:rPr>
              <w:rFonts w:hint="eastAsia" w:cs="Times New Roman" w:eastAsiaTheme="majorEastAsia"/>
              <w:bCs/>
              <w:szCs w:val="24"/>
              <w:highlight w:val="none"/>
              <w:lang w:val="en-US" w:eastAsia="zh-CN"/>
            </w:rPr>
            <w:t xml:space="preserve">   </w:t>
          </w:r>
          <w:r>
            <w:rPr>
              <w:rFonts w:hint="default" w:cs="Times New Roman" w:eastAsiaTheme="majorEastAsia"/>
              <w:bCs/>
              <w:szCs w:val="24"/>
              <w:highlight w:val="none"/>
              <w:lang w:val="en-US" w:eastAsia="zh-CN"/>
            </w:rPr>
            <w:t>轮候查封的起算时间</w:t>
          </w:r>
          <w:r>
            <w:tab/>
          </w:r>
          <w:r>
            <w:fldChar w:fldCharType="begin"/>
          </w:r>
          <w:r>
            <w:instrText xml:space="preserve"> PAGEREF _Toc13883 \h </w:instrText>
          </w:r>
          <w:r>
            <w:fldChar w:fldCharType="separate"/>
          </w:r>
          <w:r>
            <w:t>210</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_Toc25870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bCs/>
              <w:kern w:val="2"/>
              <w:szCs w:val="24"/>
              <w:highlight w:val="none"/>
              <w:lang w:val="en-US" w:eastAsia="zh-CN" w:bidi="ar-SA"/>
            </w:rPr>
            <w:t>第</w:t>
          </w:r>
          <w:r>
            <w:rPr>
              <w:rFonts w:hint="eastAsia" w:cs="Times New Roman" w:eastAsiaTheme="majorEastAsia"/>
              <w:bCs/>
              <w:szCs w:val="24"/>
              <w:highlight w:val="none"/>
              <w:lang w:val="en-US" w:eastAsia="zh-CN"/>
            </w:rPr>
            <w:t>四</w:t>
          </w:r>
          <w:r>
            <w:rPr>
              <w:rFonts w:hint="eastAsia" w:asciiTheme="majorEastAsia" w:hAnsiTheme="majorEastAsia" w:eastAsiaTheme="majorEastAsia" w:cstheme="majorEastAsia"/>
              <w:bCs/>
              <w:kern w:val="2"/>
              <w:szCs w:val="24"/>
              <w:highlight w:val="none"/>
              <w:lang w:val="en-US" w:eastAsia="zh-CN" w:bidi="ar-SA"/>
            </w:rPr>
            <w:t>十四章   非住宅分割</w:t>
          </w:r>
          <w:r>
            <w:tab/>
          </w:r>
          <w:r>
            <w:fldChar w:fldCharType="begin"/>
          </w:r>
          <w:r>
            <w:instrText xml:space="preserve"> PAGEREF _Toc25870 \h </w:instrText>
          </w:r>
          <w:r>
            <w:fldChar w:fldCharType="separate"/>
          </w:r>
          <w:r>
            <w:t>210</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_Toc511 </w:instrText>
          </w:r>
          <w:r>
            <w:rPr>
              <w:rFonts w:hint="eastAsia" w:asciiTheme="minorEastAsia" w:hAnsiTheme="minorEastAsia" w:eastAsiaTheme="minorEastAsia" w:cstheme="minorEastAsia"/>
              <w:szCs w:val="21"/>
              <w:highlight w:val="none"/>
              <w:lang w:val="en-US" w:eastAsia="zh-CN"/>
            </w:rPr>
            <w:fldChar w:fldCharType="separate"/>
          </w:r>
          <w:r>
            <w:rPr>
              <w:rFonts w:hint="eastAsia" w:cs="Times New Roman" w:eastAsiaTheme="majorEastAsia"/>
              <w:bCs/>
              <w:szCs w:val="24"/>
              <w:highlight w:val="none"/>
              <w:lang w:val="en-US" w:eastAsia="zh-CN"/>
            </w:rPr>
            <w:t>第四十五章   划拨性质房屋的办理规则</w:t>
          </w:r>
          <w:r>
            <w:tab/>
          </w:r>
          <w:r>
            <w:fldChar w:fldCharType="begin"/>
          </w:r>
          <w:r>
            <w:instrText xml:space="preserve"> PAGEREF _Toc511 \h </w:instrText>
          </w:r>
          <w:r>
            <w:fldChar w:fldCharType="separate"/>
          </w:r>
          <w:r>
            <w:t>211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_Toc29598 </w:instrText>
          </w:r>
          <w:r>
            <w:rPr>
              <w:rFonts w:hint="eastAsia" w:asciiTheme="minorEastAsia" w:hAnsiTheme="minorEastAsia" w:eastAsiaTheme="minorEastAsia" w:cstheme="minorEastAsia"/>
              <w:szCs w:val="21"/>
              <w:highlight w:val="none"/>
              <w:lang w:val="en-US" w:eastAsia="zh-CN"/>
            </w:rPr>
            <w:fldChar w:fldCharType="separate"/>
          </w:r>
          <w:r>
            <w:rPr>
              <w:rFonts w:hint="eastAsia" w:cs="Times New Roman" w:eastAsiaTheme="majorEastAsia"/>
              <w:bCs/>
              <w:szCs w:val="24"/>
              <w:highlight w:val="none"/>
              <w:lang w:val="en-US" w:eastAsia="zh-CN"/>
            </w:rPr>
            <w:t>第四十六章   电子类司法文书、公文书的使用核验规则</w:t>
          </w:r>
          <w:r>
            <w:tab/>
          </w:r>
          <w:r>
            <w:fldChar w:fldCharType="begin"/>
          </w:r>
          <w:r>
            <w:instrText xml:space="preserve"> PAGEREF _Toc29598 \h </w:instrText>
          </w:r>
          <w:r>
            <w:fldChar w:fldCharType="separate"/>
          </w:r>
          <w:r>
            <w:t>213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_Toc3230 </w:instrText>
          </w:r>
          <w:r>
            <w:rPr>
              <w:rFonts w:hint="eastAsia" w:asciiTheme="minorEastAsia" w:hAnsiTheme="minorEastAsia" w:eastAsiaTheme="minorEastAsia" w:cstheme="minorEastAsia"/>
              <w:szCs w:val="21"/>
              <w:highlight w:val="none"/>
              <w:lang w:val="en-US" w:eastAsia="zh-CN"/>
            </w:rPr>
            <w:fldChar w:fldCharType="separate"/>
          </w:r>
          <w:r>
            <w:rPr>
              <w:rFonts w:hint="eastAsia" w:cs="Times New Roman" w:eastAsiaTheme="majorEastAsia"/>
              <w:bCs/>
              <w:szCs w:val="24"/>
              <w:highlight w:val="none"/>
              <w:lang w:val="en-US" w:eastAsia="zh-CN"/>
            </w:rPr>
            <w:t xml:space="preserve">第四十七章   </w:t>
          </w:r>
          <w:r>
            <w:rPr>
              <w:rFonts w:hint="default" w:cs="Times New Roman" w:eastAsiaTheme="majorEastAsia"/>
              <w:bCs/>
              <w:szCs w:val="24"/>
              <w:highlight w:val="none"/>
              <w:lang w:val="en-US" w:eastAsia="zh-CN"/>
            </w:rPr>
            <w:t>非公证继承</w:t>
          </w:r>
          <w:r>
            <w:tab/>
          </w:r>
          <w:r>
            <w:fldChar w:fldCharType="begin"/>
          </w:r>
          <w:r>
            <w:instrText xml:space="preserve"> PAGEREF _Toc3230 \h </w:instrText>
          </w:r>
          <w:r>
            <w:fldChar w:fldCharType="separate"/>
          </w:r>
          <w:r>
            <w:t>213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_Toc11492 </w:instrText>
          </w:r>
          <w:r>
            <w:rPr>
              <w:rFonts w:hint="eastAsia" w:asciiTheme="minorEastAsia" w:hAnsiTheme="minorEastAsia" w:eastAsiaTheme="minorEastAsia" w:cstheme="minorEastAsia"/>
              <w:szCs w:val="21"/>
              <w:highlight w:val="none"/>
              <w:lang w:val="en-US" w:eastAsia="zh-CN"/>
            </w:rPr>
            <w:fldChar w:fldCharType="separate"/>
          </w:r>
          <w:r>
            <w:rPr>
              <w:rFonts w:hint="eastAsia" w:cs="Times New Roman" w:eastAsiaTheme="majorEastAsia"/>
              <w:bCs/>
              <w:szCs w:val="24"/>
              <w:highlight w:val="none"/>
              <w:lang w:val="en-US" w:eastAsia="zh-CN"/>
            </w:rPr>
            <w:t>第四十八章   证书真伪鉴别</w:t>
          </w:r>
          <w:r>
            <w:tab/>
          </w:r>
          <w:r>
            <w:fldChar w:fldCharType="begin"/>
          </w:r>
          <w:r>
            <w:instrText xml:space="preserve"> PAGEREF _Toc11492 \h </w:instrText>
          </w:r>
          <w:r>
            <w:fldChar w:fldCharType="separate"/>
          </w:r>
          <w:r>
            <w:t>216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_Toc10097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bCs/>
              <w:szCs w:val="24"/>
              <w:highlight w:val="none"/>
              <w:lang w:val="en-US" w:eastAsia="zh-CN"/>
            </w:rPr>
            <w:t>第</w:t>
          </w:r>
          <w:r>
            <w:rPr>
              <w:rFonts w:hint="eastAsia" w:cs="Times New Roman" w:eastAsiaTheme="majorEastAsia"/>
              <w:bCs/>
              <w:szCs w:val="24"/>
              <w:highlight w:val="none"/>
              <w:lang w:val="en-US" w:eastAsia="zh-CN"/>
            </w:rPr>
            <w:t>四</w:t>
          </w:r>
          <w:r>
            <w:rPr>
              <w:rFonts w:hint="eastAsia" w:asciiTheme="majorEastAsia" w:hAnsiTheme="majorEastAsia" w:eastAsiaTheme="majorEastAsia" w:cstheme="majorEastAsia"/>
              <w:bCs/>
              <w:szCs w:val="24"/>
              <w:highlight w:val="none"/>
              <w:lang w:val="en-US" w:eastAsia="zh-CN"/>
            </w:rPr>
            <w:t xml:space="preserve">十九章   </w:t>
          </w:r>
          <w:r>
            <w:rPr>
              <w:rFonts w:hint="eastAsia" w:ascii="Times New Roman" w:hAnsi="Times New Roman" w:cs="Times New Roman" w:eastAsiaTheme="majorEastAsia"/>
              <w:bCs/>
              <w:szCs w:val="24"/>
              <w:highlight w:val="none"/>
              <w:lang w:val="en-US" w:eastAsia="zh-CN"/>
            </w:rPr>
            <w:t>张贴公告的要求</w:t>
          </w:r>
          <w:r>
            <w:tab/>
          </w:r>
          <w:r>
            <w:fldChar w:fldCharType="begin"/>
          </w:r>
          <w:r>
            <w:instrText xml:space="preserve"> PAGEREF _Toc10097 \h </w:instrText>
          </w:r>
          <w:r>
            <w:fldChar w:fldCharType="separate"/>
          </w:r>
          <w:r>
            <w:t>218</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4"/>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_Toc14790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szCs w:val="28"/>
              <w:highlight w:val="none"/>
              <w:lang w:val="en-US" w:eastAsia="zh-CN"/>
            </w:rPr>
            <w:t>附则业务格式文本</w:t>
          </w:r>
          <w:r>
            <w:tab/>
          </w:r>
          <w:r>
            <w:fldChar w:fldCharType="begin"/>
          </w:r>
          <w:r>
            <w:instrText xml:space="preserve"> PAGEREF _Toc14790 \h </w:instrText>
          </w:r>
          <w:r>
            <w:fldChar w:fldCharType="separate"/>
          </w:r>
          <w:r>
            <w:t>220</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_Toc25508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bCs/>
              <w:szCs w:val="24"/>
              <w:highlight w:val="none"/>
              <w:lang w:val="en-US" w:eastAsia="zh-CN"/>
            </w:rPr>
            <w:t>第五十章   申请类</w:t>
          </w:r>
          <w:r>
            <w:tab/>
          </w:r>
          <w:r>
            <w:fldChar w:fldCharType="begin"/>
          </w:r>
          <w:r>
            <w:instrText xml:space="preserve"> PAGEREF _Toc25508 \h </w:instrText>
          </w:r>
          <w:r>
            <w:fldChar w:fldCharType="separate"/>
          </w:r>
          <w:r>
            <w:t>220</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_Toc20919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bCs/>
              <w:szCs w:val="24"/>
              <w:highlight w:val="none"/>
              <w:lang w:val="en-US" w:eastAsia="zh-CN"/>
            </w:rPr>
            <w:t>第五十一章   公告类</w:t>
          </w:r>
          <w:r>
            <w:tab/>
          </w:r>
          <w:r>
            <w:fldChar w:fldCharType="begin"/>
          </w:r>
          <w:r>
            <w:instrText xml:space="preserve"> PAGEREF _Toc20919 \h </w:instrText>
          </w:r>
          <w:r>
            <w:fldChar w:fldCharType="separate"/>
          </w:r>
          <w:r>
            <w:t>231</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_Toc30637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bCs/>
              <w:szCs w:val="24"/>
              <w:highlight w:val="none"/>
              <w:lang w:val="en-US" w:eastAsia="zh-CN"/>
            </w:rPr>
            <w:t>第五十二章   审批结果类</w:t>
          </w:r>
          <w:r>
            <w:tab/>
          </w:r>
          <w:r>
            <w:fldChar w:fldCharType="begin"/>
          </w:r>
          <w:r>
            <w:instrText xml:space="preserve"> PAGEREF _Toc30637 \h </w:instrText>
          </w:r>
          <w:r>
            <w:fldChar w:fldCharType="separate"/>
          </w:r>
          <w:r>
            <w:t>239</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_Toc26806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bCs/>
              <w:szCs w:val="24"/>
              <w:highlight w:val="none"/>
              <w:lang w:val="en-US" w:eastAsia="zh-CN"/>
            </w:rPr>
            <w:t>第五十三章   过程记录类</w:t>
          </w:r>
          <w:r>
            <w:tab/>
          </w:r>
          <w:r>
            <w:fldChar w:fldCharType="begin"/>
          </w:r>
          <w:r>
            <w:instrText xml:space="preserve"> PAGEREF _Toc26806 \h </w:instrText>
          </w:r>
          <w:r>
            <w:fldChar w:fldCharType="separate"/>
          </w:r>
          <w:r>
            <w:t>245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5"/>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_Toc11890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bCs/>
              <w:szCs w:val="24"/>
              <w:highlight w:val="none"/>
              <w:lang w:val="en-US" w:eastAsia="zh-CN"/>
            </w:rPr>
            <w:t>第五十四章   函件类</w:t>
          </w:r>
          <w:r>
            <w:tab/>
          </w:r>
          <w:r>
            <w:fldChar w:fldCharType="begin"/>
          </w:r>
          <w:r>
            <w:instrText xml:space="preserve"> PAGEREF _Toc11890 \h </w:instrText>
          </w:r>
          <w:r>
            <w:fldChar w:fldCharType="separate"/>
          </w:r>
          <w:r>
            <w:t>255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4"/>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_Toc6630 </w:instrText>
          </w:r>
          <w:r>
            <w:rPr>
              <w:rFonts w:hint="eastAsia" w:asciiTheme="minorEastAsia" w:hAnsiTheme="minorEastAsia" w:eastAsiaTheme="minorEastAsia" w:cstheme="minorEastAsia"/>
              <w:szCs w:val="21"/>
              <w:highlight w:val="none"/>
              <w:lang w:val="en-US" w:eastAsia="zh-CN"/>
            </w:rPr>
            <w:fldChar w:fldCharType="separate"/>
          </w:r>
          <w:r>
            <w:rPr>
              <w:rFonts w:hint="eastAsia" w:cs="Times New Roman" w:eastAsiaTheme="majorEastAsia"/>
              <w:bCs/>
              <w:szCs w:val="28"/>
              <w:highlight w:val="none"/>
              <w:lang w:val="en-US" w:eastAsia="zh-CN"/>
            </w:rPr>
            <w:t>附录   公证机构联系目录</w:t>
          </w:r>
          <w:r>
            <w:tab/>
          </w:r>
          <w:r>
            <w:fldChar w:fldCharType="begin"/>
          </w:r>
          <w:r>
            <w:instrText xml:space="preserve"> PAGEREF _Toc6630 \h </w:instrText>
          </w:r>
          <w:r>
            <w:fldChar w:fldCharType="separate"/>
          </w:r>
          <w:r>
            <w:t>256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4"/>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_Toc19458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bCs/>
              <w:szCs w:val="28"/>
              <w:highlight w:val="none"/>
              <w:lang w:val="en-US" w:eastAsia="zh-CN"/>
            </w:rPr>
            <w:t>名词注解</w:t>
          </w:r>
          <w:r>
            <w:tab/>
          </w:r>
          <w:r>
            <w:fldChar w:fldCharType="begin"/>
          </w:r>
          <w:r>
            <w:instrText xml:space="preserve"> PAGEREF _Toc19458 \h </w:instrText>
          </w:r>
          <w:r>
            <w:fldChar w:fldCharType="separate"/>
          </w:r>
          <w:r>
            <w:t>262</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4"/>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_Toc1594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bCs/>
              <w:szCs w:val="28"/>
              <w:highlight w:val="none"/>
            </w:rPr>
            <w:t>登记类别与不动产登记系统业务类别对应表</w:t>
          </w:r>
          <w:r>
            <w:tab/>
          </w:r>
          <w:r>
            <w:fldChar w:fldCharType="begin"/>
          </w:r>
          <w:r>
            <w:instrText xml:space="preserve"> PAGEREF _Toc1594 \h </w:instrText>
          </w:r>
          <w:r>
            <w:fldChar w:fldCharType="separate"/>
          </w:r>
          <w:r>
            <w:t>264</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4"/>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_Toc2116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bCs/>
              <w:kern w:val="2"/>
              <w:szCs w:val="28"/>
              <w:highlight w:val="none"/>
              <w:lang w:val="en-US" w:eastAsia="zh-CN"/>
            </w:rPr>
            <w:t>系统填写规范</w:t>
          </w:r>
          <w:r>
            <w:tab/>
          </w:r>
          <w:r>
            <w:fldChar w:fldCharType="begin"/>
          </w:r>
          <w:r>
            <w:instrText xml:space="preserve"> PAGEREF _Toc2116 \h </w:instrText>
          </w:r>
          <w:r>
            <w:fldChar w:fldCharType="separate"/>
          </w:r>
          <w:r>
            <w:t>276</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4"/>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_Toc4609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Theme="majorEastAsia" w:hAnsiTheme="majorEastAsia" w:eastAsiaTheme="majorEastAsia" w:cstheme="majorEastAsia"/>
              <w:bCs/>
              <w:kern w:val="2"/>
              <w:szCs w:val="28"/>
              <w:highlight w:val="none"/>
              <w:lang w:val="en-US" w:eastAsia="zh-CN"/>
            </w:rPr>
            <w:t>证书鉴别真伪图片</w:t>
          </w:r>
          <w:r>
            <w:tab/>
          </w:r>
          <w:r>
            <w:fldChar w:fldCharType="begin"/>
          </w:r>
          <w:r>
            <w:instrText xml:space="preserve"> PAGEREF _Toc4609 \h </w:instrText>
          </w:r>
          <w:r>
            <w:fldChar w:fldCharType="separate"/>
          </w:r>
          <w:r>
            <w:t>283</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14"/>
            <w:tabs>
              <w:tab w:val="right" w:leader="dot" w:pos="9151"/>
            </w:tabs>
          </w:pPr>
          <w:r>
            <w:rPr>
              <w:rFonts w:hint="eastAsia" w:asciiTheme="minorEastAsia" w:hAnsiTheme="minorEastAsia" w:eastAsiaTheme="minorEastAsia" w:cstheme="minorEastAsia"/>
              <w:color w:val="auto"/>
              <w:szCs w:val="21"/>
              <w:highlight w:val="none"/>
              <w:lang w:val="en-US" w:eastAsia="zh-CN"/>
            </w:rPr>
            <w:fldChar w:fldCharType="begin"/>
          </w:r>
          <w:r>
            <w:rPr>
              <w:rFonts w:hint="eastAsia" w:asciiTheme="minorEastAsia" w:hAnsiTheme="minorEastAsia" w:eastAsiaTheme="minorEastAsia" w:cstheme="minorEastAsia"/>
              <w:szCs w:val="21"/>
              <w:highlight w:val="none"/>
              <w:lang w:val="en-US" w:eastAsia="zh-CN"/>
            </w:rPr>
            <w:instrText xml:space="preserve"> HYPERLINK \l _Toc15539 </w:instrText>
          </w:r>
          <w:r>
            <w:rPr>
              <w:rFonts w:hint="eastAsia" w:asciiTheme="minorEastAsia" w:hAnsiTheme="minorEastAsia" w:eastAsiaTheme="minorEastAsia" w:cstheme="minorEastAsia"/>
              <w:szCs w:val="21"/>
              <w:highlight w:val="none"/>
              <w:lang w:val="en-US" w:eastAsia="zh-CN"/>
            </w:rPr>
            <w:fldChar w:fldCharType="separate"/>
          </w:r>
          <w:r>
            <w:rPr>
              <w:rFonts w:hint="eastAsia" w:ascii="方正小标宋_GBK" w:hAnsi="方正小标宋_GBK" w:eastAsia="方正小标宋_GBK" w:cs="方正小标宋_GBK"/>
              <w:bCs w:val="0"/>
              <w:kern w:val="0"/>
              <w:szCs w:val="36"/>
              <w:highlight w:val="none"/>
              <w:lang w:val="en-US" w:eastAsia="zh-CN" w:bidi="ar"/>
            </w:rPr>
            <w:t>后  记</w:t>
          </w:r>
          <w:r>
            <w:tab/>
          </w:r>
          <w:r>
            <w:fldChar w:fldCharType="begin"/>
          </w:r>
          <w:r>
            <w:instrText xml:space="preserve"> PAGEREF _Toc15539 \h </w:instrText>
          </w:r>
          <w:r>
            <w:fldChar w:fldCharType="separate"/>
          </w:r>
          <w:r>
            <w:t>285</w:t>
          </w:r>
          <w:r>
            <w:fldChar w:fldCharType="end"/>
          </w:r>
          <w:r>
            <w:rPr>
              <w:rFonts w:hint="eastAsia" w:asciiTheme="minorEastAsia" w:hAnsiTheme="minorEastAsia" w:eastAsiaTheme="minorEastAsia" w:cstheme="minorEastAsia"/>
              <w:color w:val="auto"/>
              <w:szCs w:val="21"/>
              <w:highlight w:val="none"/>
              <w:lang w:val="en-US" w:eastAsia="zh-CN"/>
            </w:rPr>
            <w:fldChar w:fldCharType="end"/>
          </w:r>
        </w:p>
        <w:p>
          <w:pPr>
            <w:pStyle w:val="9"/>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cs="Times New Roman"/>
              <w:color w:val="auto"/>
              <w:sz w:val="21"/>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fldChar w:fldCharType="end"/>
          </w:r>
        </w:p>
      </w:sdtContent>
    </w:sdt>
    <w:p>
      <w:pPr>
        <w:pStyle w:val="3"/>
        <w:keepNext/>
        <w:keepLines/>
        <w:pageBreakBefore w:val="0"/>
        <w:widowControl w:val="0"/>
        <w:kinsoku/>
        <w:wordWrap/>
        <w:overflowPunct/>
        <w:topLinePunct w:val="0"/>
        <w:autoSpaceDE/>
        <w:autoSpaceDN/>
        <w:bidi w:val="0"/>
        <w:adjustRightInd/>
        <w:snapToGrid/>
        <w:spacing w:before="0" w:beforeLines="0" w:after="0" w:afterLines="0" w:line="300" w:lineRule="auto"/>
        <w:ind w:firstLine="420" w:firstLineChars="200"/>
        <w:jc w:val="left"/>
        <w:textAlignment w:val="auto"/>
        <w:outlineLvl w:val="9"/>
        <w:rPr>
          <w:rFonts w:hint="default" w:ascii="Times New Roman" w:hAnsi="Times New Roman" w:eastAsia="方正仿宋_GBK" w:cs="Times New Roman"/>
          <w:b w:val="0"/>
          <w:bCs w:val="0"/>
          <w:color w:val="auto"/>
          <w:sz w:val="21"/>
          <w:szCs w:val="21"/>
          <w:highlight w:val="none"/>
        </w:rPr>
        <w:sectPr>
          <w:pgSz w:w="11906" w:h="16839"/>
          <w:pgMar w:top="1431" w:right="1320" w:bottom="1531" w:left="1435" w:header="0" w:footer="1278" w:gutter="0"/>
          <w:pgBorders>
            <w:top w:val="none" w:sz="0" w:space="0"/>
            <w:left w:val="none" w:sz="0" w:space="0"/>
            <w:bottom w:val="none" w:sz="0" w:space="0"/>
            <w:right w:val="none" w:sz="0" w:space="0"/>
          </w:pgBorders>
          <w:pgNumType w:fmt="decimal"/>
          <w:cols w:space="720" w:num="1"/>
        </w:sectPr>
      </w:pPr>
    </w:p>
    <w:p>
      <w:pPr>
        <w:pStyle w:val="17"/>
        <w:keepNext w:val="0"/>
        <w:keepLines w:val="0"/>
        <w:pageBreakBefore w:val="0"/>
        <w:widowControl w:val="0"/>
        <w:kinsoku/>
        <w:wordWrap/>
        <w:overflowPunct/>
        <w:topLinePunct w:val="0"/>
        <w:autoSpaceDE/>
        <w:autoSpaceDN/>
        <w:bidi w:val="0"/>
        <w:adjustRightInd/>
        <w:snapToGrid/>
        <w:spacing w:before="0" w:beforeLines="0" w:after="313" w:afterLines="100" w:line="240" w:lineRule="auto"/>
        <w:ind w:firstLine="0" w:firstLineChars="0"/>
        <w:jc w:val="center"/>
        <w:textAlignment w:val="auto"/>
        <w:rPr>
          <w:rFonts w:hint="default" w:ascii="Times New Roman" w:hAnsi="Times New Roman" w:cs="Times New Roman"/>
          <w:color w:val="auto"/>
          <w:sz w:val="28"/>
          <w:szCs w:val="28"/>
          <w:highlight w:val="none"/>
        </w:rPr>
      </w:pPr>
      <w:bookmarkStart w:id="2" w:name="_Toc24687"/>
      <w:bookmarkStart w:id="3" w:name="_Toc13458"/>
      <w:bookmarkStart w:id="4" w:name="_Toc5935"/>
      <w:bookmarkStart w:id="5" w:name="_Toc3072"/>
      <w:bookmarkStart w:id="6" w:name="_Toc5528"/>
      <w:bookmarkStart w:id="7" w:name="_Toc7321"/>
      <w:bookmarkStart w:id="8" w:name="_Toc23455"/>
      <w:bookmarkStart w:id="9" w:name="_Toc27464"/>
      <w:bookmarkStart w:id="10" w:name="_Toc27418"/>
      <w:bookmarkStart w:id="11" w:name="_Toc14197"/>
      <w:bookmarkStart w:id="12" w:name="_Toc6397"/>
      <w:bookmarkStart w:id="13" w:name="_Toc2218"/>
      <w:bookmarkStart w:id="14" w:name="_Toc30515"/>
      <w:bookmarkStart w:id="15" w:name="_Toc18374"/>
      <w:bookmarkStart w:id="16" w:name="_Toc9056"/>
      <w:bookmarkStart w:id="17" w:name="_Toc1798"/>
      <w:bookmarkStart w:id="18" w:name="_Toc21215"/>
      <w:bookmarkStart w:id="19" w:name="_Toc22972"/>
      <w:bookmarkStart w:id="20" w:name="_Toc10340"/>
      <w:bookmarkStart w:id="21" w:name="_Toc27132"/>
      <w:bookmarkStart w:id="22" w:name="_Toc4545"/>
      <w:bookmarkStart w:id="23" w:name="_Toc24393"/>
      <w:bookmarkStart w:id="24" w:name="_Toc28408"/>
      <w:bookmarkStart w:id="25" w:name="_Toc20131"/>
      <w:bookmarkStart w:id="26" w:name="_Toc19545"/>
      <w:bookmarkStart w:id="27" w:name="_Toc4003"/>
      <w:bookmarkStart w:id="28" w:name="_Toc30926"/>
      <w:bookmarkStart w:id="29" w:name="_Toc3843"/>
      <w:bookmarkStart w:id="30" w:name="_Toc10907"/>
      <w:bookmarkStart w:id="31" w:name="_Toc1135"/>
      <w:bookmarkStart w:id="32" w:name="_Toc24371"/>
      <w:bookmarkStart w:id="33" w:name="_Toc5683"/>
      <w:bookmarkStart w:id="34" w:name="_Toc22846"/>
      <w:bookmarkStart w:id="35" w:name="_Toc18197"/>
      <w:bookmarkStart w:id="36" w:name="_Toc32141"/>
      <w:bookmarkStart w:id="37" w:name="_Toc27380"/>
      <w:bookmarkStart w:id="38" w:name="_Toc15228"/>
      <w:bookmarkStart w:id="39" w:name="_Toc14175"/>
      <w:bookmarkStart w:id="40" w:name="_Toc24073"/>
      <w:bookmarkStart w:id="41" w:name="_Toc21565"/>
      <w:bookmarkStart w:id="42" w:name="_Toc18268"/>
      <w:bookmarkStart w:id="43" w:name="_Toc28149"/>
      <w:bookmarkStart w:id="44" w:name="_Toc12314"/>
      <w:bookmarkStart w:id="45" w:name="_Toc2538"/>
      <w:bookmarkStart w:id="46" w:name="_Toc14808"/>
      <w:bookmarkStart w:id="47" w:name="_Toc30254"/>
      <w:bookmarkStart w:id="48" w:name="_Toc21860"/>
      <w:bookmarkStart w:id="49" w:name="_Toc5746"/>
      <w:bookmarkStart w:id="50" w:name="_Toc11376"/>
      <w:bookmarkStart w:id="51" w:name="_Toc19090"/>
      <w:bookmarkStart w:id="52" w:name="_Toc28791"/>
      <w:bookmarkStart w:id="53" w:name="_Toc6489"/>
      <w:bookmarkStart w:id="54" w:name="_Toc25875"/>
      <w:bookmarkStart w:id="55" w:name="_Toc25175"/>
      <w:bookmarkStart w:id="56" w:name="_Toc1366"/>
      <w:bookmarkStart w:id="57" w:name="_Toc25738"/>
      <w:bookmarkStart w:id="58" w:name="_Toc30473"/>
      <w:bookmarkStart w:id="59" w:name="_Toc25328"/>
      <w:bookmarkStart w:id="60" w:name="_Toc30922"/>
      <w:bookmarkStart w:id="61" w:name="_Toc2609"/>
      <w:bookmarkStart w:id="62" w:name="_Toc28588"/>
      <w:bookmarkStart w:id="63" w:name="_Toc27087"/>
      <w:bookmarkStart w:id="64" w:name="_Toc11617"/>
      <w:bookmarkStart w:id="65" w:name="_Toc26119"/>
      <w:bookmarkStart w:id="66" w:name="_Toc26410"/>
      <w:r>
        <w:rPr>
          <w:rFonts w:hint="default" w:ascii="Times New Roman" w:hAnsi="Times New Roman" w:cs="Times New Roman"/>
          <w:color w:val="auto"/>
          <w:sz w:val="28"/>
          <w:szCs w:val="28"/>
          <w:highlight w:val="none"/>
        </w:rPr>
        <w:t>第一篇</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rPr>
        <w:t>通则</w:t>
      </w:r>
      <w:bookmarkEnd w:id="2"/>
      <w:bookmarkEnd w:id="3"/>
    </w:p>
    <w:p>
      <w:pPr>
        <w:pStyle w:val="4"/>
        <w:keepNext/>
        <w:keepLines/>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rPr>
          <w:rFonts w:hint="default" w:ascii="Times New Roman" w:hAnsi="Times New Roman" w:cs="Times New Roman"/>
          <w:color w:val="auto"/>
          <w:sz w:val="24"/>
          <w:szCs w:val="24"/>
          <w:highlight w:val="none"/>
        </w:rPr>
      </w:pPr>
      <w:bookmarkStart w:id="67" w:name="_Toc16988"/>
      <w:bookmarkStart w:id="68" w:name="_Toc20674"/>
      <w:r>
        <w:rPr>
          <w:rFonts w:hint="default" w:ascii="Times New Roman" w:hAnsi="Times New Roman" w:cs="Times New Roman"/>
          <w:color w:val="auto"/>
          <w:sz w:val="24"/>
          <w:szCs w:val="24"/>
          <w:highlight w:val="none"/>
        </w:rPr>
        <w:t>第一章</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一般规定</w:t>
      </w:r>
      <w:bookmarkEnd w:id="67"/>
      <w:bookmarkEnd w:id="68"/>
    </w:p>
    <w:p>
      <w:pPr>
        <w:pStyle w:val="5"/>
        <w:keepNext/>
        <w:keepLines/>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rPr>
          <w:rFonts w:hint="default" w:ascii="Times New Roman" w:hAnsi="Times New Roman" w:cs="Times New Roman"/>
          <w:b/>
          <w:bCs/>
          <w:color w:val="auto"/>
          <w:sz w:val="24"/>
          <w:szCs w:val="24"/>
          <w:highlight w:val="none"/>
          <w:lang w:val="en-US" w:eastAsia="zh-CN"/>
        </w:rPr>
      </w:pPr>
      <w:bookmarkStart w:id="69" w:name="_Toc8972"/>
      <w:bookmarkStart w:id="70" w:name="_Toc5259"/>
      <w:r>
        <w:rPr>
          <w:rFonts w:hint="default" w:ascii="Times New Roman" w:hAnsi="Times New Roman" w:cs="Times New Roman"/>
          <w:b/>
          <w:bCs/>
          <w:color w:val="auto"/>
          <w:sz w:val="24"/>
          <w:szCs w:val="24"/>
          <w:highlight w:val="none"/>
        </w:rPr>
        <w:t>第一节</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lang w:val="en-US" w:eastAsia="zh-CN"/>
        </w:rPr>
        <w:t>总体要求</w:t>
      </w:r>
      <w:bookmarkEnd w:id="69"/>
      <w:bookmarkEnd w:id="70"/>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为进一步规范</w:t>
      </w:r>
      <w:r>
        <w:rPr>
          <w:rFonts w:hint="eastAsia" w:eastAsia="方正仿宋_GBK" w:cs="Times New Roman"/>
          <w:color w:val="auto"/>
          <w:sz w:val="21"/>
          <w:szCs w:val="21"/>
          <w:highlight w:val="none"/>
          <w:lang w:val="en-US" w:eastAsia="zh-CN"/>
        </w:rPr>
        <w:t>重庆市范围内</w:t>
      </w:r>
      <w:r>
        <w:rPr>
          <w:rFonts w:hint="default" w:ascii="Times New Roman" w:hAnsi="Times New Roman" w:eastAsia="方正仿宋_GBK" w:cs="Times New Roman"/>
          <w:color w:val="auto"/>
          <w:sz w:val="21"/>
          <w:szCs w:val="21"/>
          <w:highlight w:val="none"/>
        </w:rPr>
        <w:t>不动产登记业务操作流程，明晰收件资料、业务准则及审核标准，加强不动产登记业务管理，现根据</w:t>
      </w: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中华人民共和国民法典</w:t>
      </w: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中华人民共和国土地管理法</w:t>
      </w:r>
      <w:r>
        <w:rPr>
          <w:rFonts w:hint="default" w:ascii="Times New Roman" w:hAnsi="Times New Roman" w:eastAsia="方正仿宋_GBK" w:cs="Times New Roman"/>
          <w:color w:val="auto"/>
          <w:sz w:val="21"/>
          <w:szCs w:val="21"/>
          <w:highlight w:val="none"/>
          <w:lang w:val="en-US" w:eastAsia="zh-CN"/>
        </w:rPr>
        <w:t>》《土地承包管理法》《</w:t>
      </w:r>
      <w:r>
        <w:rPr>
          <w:rFonts w:hint="eastAsia" w:eastAsia="方正仿宋_GBK" w:cs="Times New Roman"/>
          <w:color w:val="auto"/>
          <w:sz w:val="21"/>
          <w:szCs w:val="21"/>
          <w:highlight w:val="none"/>
          <w:lang w:val="en-US" w:eastAsia="zh-CN"/>
        </w:rPr>
        <w:t>中华人民共和国森林法</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eastAsia="zh-CN"/>
        </w:rPr>
        <w:t>中华人民共和国城市房地产管理法</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《土地承包管理法实施条例》《不动产登记暂行条例》《不动产登记暂行条例实施细则》</w:t>
      </w:r>
      <w:r>
        <w:rPr>
          <w:rFonts w:hint="default" w:ascii="Times New Roman" w:hAnsi="Times New Roman" w:eastAsia="方正仿宋_GBK" w:cs="Times New Roman"/>
          <w:color w:val="auto"/>
          <w:sz w:val="21"/>
          <w:szCs w:val="21"/>
          <w:highlight w:val="none"/>
          <w:lang w:eastAsia="zh-CN"/>
        </w:rPr>
        <w:t>《重庆市土地房屋权属登记条例》</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不动产登记规程</w:t>
      </w:r>
      <w:r>
        <w:rPr>
          <w:rFonts w:hint="default" w:ascii="Times New Roman" w:hAnsi="Times New Roman" w:eastAsia="方正仿宋_GBK" w:cs="Times New Roman"/>
          <w:color w:val="auto"/>
          <w:sz w:val="21"/>
          <w:szCs w:val="21"/>
          <w:highlight w:val="none"/>
        </w:rPr>
        <w:t>》等规定，</w:t>
      </w:r>
      <w:r>
        <w:rPr>
          <w:rFonts w:hint="default" w:ascii="Times New Roman" w:hAnsi="Times New Roman" w:eastAsia="方正仿宋_GBK" w:cs="Times New Roman"/>
          <w:color w:val="auto"/>
          <w:sz w:val="21"/>
          <w:szCs w:val="21"/>
          <w:highlight w:val="none"/>
          <w:lang w:val="en-US" w:eastAsia="zh-CN"/>
        </w:rPr>
        <w:t>结合实际，</w:t>
      </w:r>
      <w:r>
        <w:rPr>
          <w:rFonts w:hint="default" w:ascii="Times New Roman" w:hAnsi="Times New Roman" w:eastAsia="方正仿宋_GBK" w:cs="Times New Roman"/>
          <w:color w:val="auto"/>
          <w:sz w:val="21"/>
          <w:szCs w:val="21"/>
          <w:highlight w:val="none"/>
        </w:rPr>
        <w:t>制定本</w:t>
      </w:r>
      <w:r>
        <w:rPr>
          <w:rFonts w:hint="default" w:ascii="Times New Roman" w:hAnsi="Times New Roman" w:eastAsia="方正仿宋_GBK" w:cs="Times New Roman"/>
          <w:color w:val="auto"/>
          <w:sz w:val="21"/>
          <w:szCs w:val="21"/>
          <w:highlight w:val="none"/>
          <w:lang w:eastAsia="zh-CN"/>
        </w:rPr>
        <w:t>工作指引</w:t>
      </w:r>
      <w:r>
        <w:rPr>
          <w:rFonts w:hint="default" w:ascii="Times New Roman" w:hAnsi="Times New Roman" w:eastAsia="方正仿宋_GBK" w:cs="Times New Roman"/>
          <w:color w:val="auto"/>
          <w:sz w:val="21"/>
          <w:szCs w:val="21"/>
          <w:highlight w:val="none"/>
        </w:rPr>
        <w:t>。</w:t>
      </w:r>
    </w:p>
    <w:p>
      <w:pPr>
        <w:pStyle w:val="5"/>
        <w:keepNext w:val="0"/>
        <w:keepLines w:val="0"/>
        <w:pageBreakBefore w:val="0"/>
        <w:widowControl/>
        <w:kinsoku/>
        <w:wordWrap/>
        <w:overflowPunct/>
        <w:topLinePunct w:val="0"/>
        <w:autoSpaceDE/>
        <w:autoSpaceDN/>
        <w:bidi w:val="0"/>
        <w:adjustRightInd/>
        <w:snapToGrid/>
        <w:spacing w:before="313" w:beforeLines="100" w:after="313" w:afterLines="100" w:line="240" w:lineRule="auto"/>
        <w:ind w:left="0" w:leftChars="0" w:firstLine="0" w:firstLineChars="0"/>
        <w:jc w:val="center"/>
        <w:textAlignment w:val="auto"/>
        <w:outlineLvl w:val="2"/>
        <w:rPr>
          <w:rFonts w:hint="default" w:ascii="Times New Roman" w:hAnsi="Times New Roman" w:cs="Times New Roman"/>
          <w:b/>
          <w:bCs/>
          <w:color w:val="auto"/>
          <w:sz w:val="24"/>
          <w:szCs w:val="24"/>
          <w:highlight w:val="none"/>
        </w:rPr>
      </w:pPr>
      <w:bookmarkStart w:id="71" w:name="_Toc10462"/>
      <w:bookmarkStart w:id="72" w:name="_Toc23956"/>
      <w:r>
        <w:rPr>
          <w:rFonts w:hint="default" w:ascii="Times New Roman" w:hAnsi="Times New Roman" w:cs="Times New Roman"/>
          <w:b/>
          <w:bCs/>
          <w:color w:val="auto"/>
          <w:sz w:val="24"/>
          <w:szCs w:val="24"/>
          <w:highlight w:val="none"/>
        </w:rPr>
        <w:t>第二节</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登记原则</w:t>
      </w:r>
      <w:bookmarkEnd w:id="71"/>
      <w:bookmarkEnd w:id="72"/>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不动产登记是指不动产登记机构</w:t>
      </w:r>
      <w:r>
        <w:rPr>
          <w:rFonts w:hint="eastAsia" w:eastAsia="方正仿宋_GBK" w:cs="Times New Roman"/>
          <w:color w:val="auto"/>
          <w:sz w:val="21"/>
          <w:szCs w:val="21"/>
          <w:highlight w:val="none"/>
          <w:lang w:val="en-US" w:eastAsia="zh-CN"/>
        </w:rPr>
        <w:t>依法</w:t>
      </w:r>
      <w:r>
        <w:rPr>
          <w:rFonts w:hint="default" w:ascii="Times New Roman" w:hAnsi="Times New Roman" w:eastAsia="方正仿宋_GBK" w:cs="Times New Roman"/>
          <w:color w:val="auto"/>
          <w:sz w:val="21"/>
          <w:szCs w:val="21"/>
          <w:highlight w:val="none"/>
        </w:rPr>
        <w:t>将不动产权利</w:t>
      </w:r>
      <w:r>
        <w:rPr>
          <w:rFonts w:hint="eastAsia" w:eastAsia="方正仿宋_GBK" w:cs="Times New Roman"/>
          <w:color w:val="auto"/>
          <w:sz w:val="21"/>
          <w:szCs w:val="21"/>
          <w:highlight w:val="none"/>
          <w:lang w:val="en-US" w:eastAsia="zh-CN"/>
        </w:rPr>
        <w:t>归属和其他法定事项</w:t>
      </w:r>
      <w:r>
        <w:rPr>
          <w:rFonts w:hint="default" w:ascii="Times New Roman" w:hAnsi="Times New Roman" w:eastAsia="方正仿宋_GBK" w:cs="Times New Roman"/>
          <w:color w:val="auto"/>
          <w:sz w:val="21"/>
          <w:szCs w:val="21"/>
          <w:highlight w:val="none"/>
        </w:rPr>
        <w:t>记载</w:t>
      </w:r>
      <w:r>
        <w:rPr>
          <w:rFonts w:hint="default" w:ascii="Times New Roman" w:hAnsi="Times New Roman" w:eastAsia="方正仿宋_GBK" w:cs="Times New Roman"/>
          <w:color w:val="auto"/>
          <w:sz w:val="21"/>
          <w:szCs w:val="21"/>
          <w:highlight w:val="none"/>
          <w:lang w:eastAsia="zh-CN"/>
        </w:rPr>
        <w:t>于</w:t>
      </w:r>
      <w:r>
        <w:rPr>
          <w:rFonts w:hint="default" w:ascii="Times New Roman" w:hAnsi="Times New Roman" w:eastAsia="方正仿宋_GBK" w:cs="Times New Roman"/>
          <w:color w:val="auto"/>
          <w:sz w:val="21"/>
          <w:szCs w:val="21"/>
          <w:highlight w:val="none"/>
        </w:rPr>
        <w:t>不动产登记簿的行为。</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不动产登记应遵循下列原则：</w:t>
      </w:r>
    </w:p>
    <w:p>
      <w:pPr>
        <w:keepNext w:val="0"/>
        <w:keepLines w:val="0"/>
        <w:pageBreakBefore w:val="0"/>
        <w:widowControl w:val="0"/>
        <w:numPr>
          <w:ilvl w:val="-1"/>
          <w:numId w:val="0"/>
        </w:numPr>
        <w:kinsoku/>
        <w:wordWrap/>
        <w:overflowPunct/>
        <w:topLinePunct w:val="0"/>
        <w:autoSpaceDE/>
        <w:autoSpaceDN/>
        <w:bidi w:val="0"/>
        <w:adjustRightInd/>
        <w:snapToGrid/>
        <w:spacing w:line="300" w:lineRule="auto"/>
        <w:ind w:left="420" w:leftChars="200" w:firstLine="0" w:firstLineChars="0"/>
        <w:jc w:val="both"/>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lang w:val="en-US" w:eastAsia="zh-CN"/>
        </w:rPr>
        <w:t>依申请登记原则。</w:t>
      </w:r>
      <w:r>
        <w:rPr>
          <w:rFonts w:hint="default" w:ascii="Times New Roman" w:hAnsi="Times New Roman" w:eastAsia="方正仿宋_GBK" w:cs="Times New Roman"/>
          <w:color w:val="auto"/>
          <w:sz w:val="21"/>
          <w:szCs w:val="21"/>
          <w:highlight w:val="none"/>
        </w:rPr>
        <w:t>不动产登记机构依照当事人的申请进行登记，但下列情形除外：</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依据人民法院、人民检察院、国家安全机关、监察机关、公安机关、税务机关等国家有权机关依法作出的嘱托文件</w:t>
      </w:r>
      <w:r>
        <w:rPr>
          <w:rFonts w:hint="eastAsia" w:ascii="Times New Roman" w:hAnsi="Times New Roman" w:eastAsia="方正仿宋_GBK" w:cs="Times New Roman"/>
          <w:color w:val="auto"/>
          <w:sz w:val="21"/>
          <w:szCs w:val="21"/>
          <w:highlight w:val="none"/>
          <w:lang w:eastAsia="zh-CN"/>
        </w:rPr>
        <w:t>直接</w:t>
      </w:r>
      <w:r>
        <w:rPr>
          <w:rFonts w:hint="default" w:ascii="Times New Roman" w:hAnsi="Times New Roman" w:eastAsia="方正仿宋_GBK" w:cs="Times New Roman"/>
          <w:color w:val="auto"/>
          <w:sz w:val="21"/>
          <w:szCs w:val="21"/>
          <w:highlight w:val="none"/>
        </w:rPr>
        <w:t>办理登记的；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依据人民政府依法征收、收回不动产作出的嘱托文件</w:t>
      </w:r>
      <w:r>
        <w:rPr>
          <w:rFonts w:hint="eastAsia" w:ascii="Times New Roman" w:hAnsi="Times New Roman" w:eastAsia="方正仿宋_GBK" w:cs="Times New Roman"/>
          <w:color w:val="auto"/>
          <w:sz w:val="21"/>
          <w:szCs w:val="21"/>
          <w:highlight w:val="none"/>
          <w:lang w:eastAsia="zh-CN"/>
        </w:rPr>
        <w:t>直接</w:t>
      </w:r>
      <w:r>
        <w:rPr>
          <w:rFonts w:hint="default" w:ascii="Times New Roman" w:hAnsi="Times New Roman" w:eastAsia="方正仿宋_GBK" w:cs="Times New Roman"/>
          <w:color w:val="auto"/>
          <w:sz w:val="21"/>
          <w:szCs w:val="21"/>
          <w:highlight w:val="none"/>
        </w:rPr>
        <w:t>办理登记的；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根据法律、行政法规或者《不动产登记暂行条例实施细则》的规定依职权直接办理登记的。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二、</w:t>
      </w:r>
      <w:r>
        <w:rPr>
          <w:rFonts w:hint="default" w:ascii="Times New Roman" w:hAnsi="Times New Roman" w:eastAsia="方正仿宋_GBK" w:cs="Times New Roman"/>
          <w:color w:val="auto"/>
          <w:sz w:val="21"/>
          <w:szCs w:val="21"/>
          <w:highlight w:val="none"/>
        </w:rPr>
        <w:t>一体登记原则。房屋等建筑物、构筑物以及森林、林木等定着物所有权或者使用权与其所附着的土地的权利一并登记，保持权利主体一致。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三、</w:t>
      </w:r>
      <w:r>
        <w:rPr>
          <w:rFonts w:hint="default" w:ascii="Times New Roman" w:hAnsi="Times New Roman" w:eastAsia="方正仿宋_GBK" w:cs="Times New Roman"/>
          <w:color w:val="auto"/>
          <w:sz w:val="21"/>
          <w:szCs w:val="21"/>
          <w:highlight w:val="none"/>
          <w:lang w:val="en-US" w:eastAsia="zh-CN"/>
        </w:rPr>
        <w:t>连续登记原则。</w:t>
      </w:r>
      <w:r>
        <w:rPr>
          <w:rFonts w:hint="default" w:ascii="Times New Roman" w:hAnsi="Times New Roman" w:eastAsia="方正仿宋_GBK" w:cs="Times New Roman"/>
          <w:color w:val="auto"/>
          <w:sz w:val="21"/>
          <w:szCs w:val="21"/>
          <w:highlight w:val="none"/>
        </w:rPr>
        <w:t>未办理不动产首次登记的，不能办理不动产其他类型登记，但下列情形除外：</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预购商品房预告登记、预购商品房抵押预告登记；</w:t>
      </w: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在建建筑物抵押权登记；</w:t>
      </w: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预查封登记；</w:t>
      </w:r>
      <w:r>
        <w:rPr>
          <w:rFonts w:hint="default" w:ascii="Times New Roman" w:hAnsi="Times New Roman"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法律、行政法规规定的其他情形。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四、</w:t>
      </w:r>
      <w:r>
        <w:rPr>
          <w:rFonts w:hint="default" w:ascii="Times New Roman" w:hAnsi="Times New Roman" w:eastAsia="方正仿宋_GBK" w:cs="Times New Roman"/>
          <w:color w:val="auto"/>
          <w:sz w:val="21"/>
          <w:szCs w:val="21"/>
          <w:highlight w:val="none"/>
        </w:rPr>
        <w:t>属地登记原则。</w:t>
      </w:r>
      <w:r>
        <w:rPr>
          <w:rFonts w:hint="default" w:ascii="Times New Roman" w:hAnsi="Times New Roman" w:eastAsia="方正仿宋_GBK" w:cs="Times New Roman"/>
          <w:color w:val="auto"/>
          <w:sz w:val="21"/>
          <w:szCs w:val="21"/>
          <w:highlight w:val="none"/>
          <w:lang w:eastAsia="zh-CN"/>
        </w:rPr>
        <w:t>市规划自然资源主管部门负责本市不动产权属登记的管理工作。区县（自治县）规划自然资源主管部门负责本行政区域内的不动产权属登记工作。</w:t>
      </w:r>
    </w:p>
    <w:p>
      <w:pPr>
        <w:pStyle w:val="5"/>
        <w:keepNext w:val="0"/>
        <w:keepLines w:val="0"/>
        <w:pageBreakBefore w:val="0"/>
        <w:widowControl/>
        <w:kinsoku/>
        <w:wordWrap/>
        <w:overflowPunct/>
        <w:topLinePunct w:val="0"/>
        <w:autoSpaceDE/>
        <w:autoSpaceDN/>
        <w:bidi w:val="0"/>
        <w:adjustRightInd/>
        <w:snapToGrid/>
        <w:spacing w:before="313" w:beforeLines="100" w:after="313" w:afterLines="100" w:line="240" w:lineRule="auto"/>
        <w:ind w:left="0" w:leftChars="0" w:firstLine="0" w:firstLineChars="0"/>
        <w:jc w:val="center"/>
        <w:textAlignment w:val="auto"/>
        <w:outlineLvl w:val="2"/>
        <w:rPr>
          <w:rFonts w:hint="default" w:ascii="Times New Roman" w:hAnsi="Times New Roman" w:cs="Times New Roman"/>
          <w:b/>
          <w:bCs/>
          <w:color w:val="auto"/>
          <w:sz w:val="24"/>
          <w:szCs w:val="24"/>
          <w:highlight w:val="none"/>
        </w:rPr>
      </w:pPr>
      <w:bookmarkStart w:id="73" w:name="_Toc15487"/>
      <w:bookmarkStart w:id="74" w:name="_Toc18504"/>
      <w:r>
        <w:rPr>
          <w:rFonts w:hint="default" w:ascii="Times New Roman" w:hAnsi="Times New Roman" w:cs="Times New Roman"/>
          <w:b/>
          <w:bCs/>
          <w:color w:val="auto"/>
          <w:sz w:val="24"/>
          <w:szCs w:val="24"/>
          <w:highlight w:val="none"/>
        </w:rPr>
        <w:t>第三节</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登记内容</w:t>
      </w:r>
      <w:bookmarkEnd w:id="73"/>
      <w:bookmarkEnd w:id="74"/>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下列不动产权利可以申请登记：</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（一）集体土地所有权；</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（二）房屋等建筑物、构筑物所有权；</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（三）森林、林木所有权；</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（四）耕地、林地、草地等土地承包经营权；</w:t>
      </w:r>
      <w:bookmarkStart w:id="4091" w:name="_GoBack"/>
      <w:bookmarkEnd w:id="4091"/>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五</w:t>
      </w:r>
      <w:r>
        <w:rPr>
          <w:rFonts w:hint="default" w:ascii="Times New Roman" w:hAnsi="Times New Roman" w:eastAsia="方正仿宋_GBK" w:cs="Times New Roman"/>
          <w:color w:val="auto"/>
          <w:sz w:val="21"/>
          <w:szCs w:val="21"/>
          <w:highlight w:val="none"/>
        </w:rPr>
        <w:t>）建设用地使用权；</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六</w:t>
      </w:r>
      <w:r>
        <w:rPr>
          <w:rFonts w:hint="default" w:ascii="Times New Roman" w:hAnsi="Times New Roman" w:eastAsia="方正仿宋_GBK" w:cs="Times New Roman"/>
          <w:color w:val="auto"/>
          <w:sz w:val="21"/>
          <w:szCs w:val="21"/>
          <w:highlight w:val="none"/>
        </w:rPr>
        <w:t>）宅基地使用权；</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七</w:t>
      </w:r>
      <w:r>
        <w:rPr>
          <w:rFonts w:hint="default" w:ascii="Times New Roman" w:hAnsi="Times New Roman" w:eastAsia="方正仿宋_GBK" w:cs="Times New Roman"/>
          <w:color w:val="auto"/>
          <w:sz w:val="21"/>
          <w:szCs w:val="21"/>
          <w:highlight w:val="none"/>
        </w:rPr>
        <w:t>）地役权；</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八</w:t>
      </w:r>
      <w:r>
        <w:rPr>
          <w:rFonts w:hint="default" w:ascii="Times New Roman" w:hAnsi="Times New Roman" w:eastAsia="方正仿宋_GBK" w:cs="Times New Roman"/>
          <w:color w:val="auto"/>
          <w:sz w:val="21"/>
          <w:szCs w:val="21"/>
          <w:highlight w:val="none"/>
        </w:rPr>
        <w:t>）抵押权；</w:t>
      </w:r>
    </w:p>
    <w:p>
      <w:pPr>
        <w:keepNext w:val="0"/>
        <w:keepLines w:val="0"/>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九</w:t>
      </w:r>
      <w:r>
        <w:rPr>
          <w:rFonts w:hint="default" w:ascii="Times New Roman" w:hAnsi="Times New Roman" w:eastAsia="方正仿宋_GBK" w:cs="Times New Roman"/>
          <w:color w:val="auto"/>
          <w:sz w:val="21"/>
          <w:szCs w:val="21"/>
          <w:highlight w:val="none"/>
        </w:rPr>
        <w:t>）法律规定需要登记的其他不动产权利。</w:t>
      </w:r>
    </w:p>
    <w:p>
      <w:pPr>
        <w:pStyle w:val="17"/>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firstLine="0" w:firstLineChars="0"/>
        <w:jc w:val="center"/>
        <w:textAlignment w:val="auto"/>
        <w:outlineLvl w:val="0"/>
        <w:rPr>
          <w:rFonts w:hint="default" w:ascii="Times New Roman" w:hAnsi="Times New Roman" w:eastAsia="宋体" w:cs="Times New Roman"/>
          <w:color w:val="auto"/>
          <w:sz w:val="28"/>
          <w:szCs w:val="28"/>
          <w:highlight w:val="none"/>
          <w:lang w:val="en-US" w:eastAsia="zh-CN"/>
        </w:rPr>
      </w:pPr>
      <w:bookmarkStart w:id="75" w:name="_Toc15911"/>
      <w:bookmarkStart w:id="76" w:name="_Toc32541"/>
      <w:r>
        <w:rPr>
          <w:rFonts w:hint="default" w:ascii="Times New Roman" w:hAnsi="Times New Roman" w:eastAsia="宋体" w:cs="Times New Roman"/>
          <w:color w:val="auto"/>
          <w:sz w:val="28"/>
          <w:szCs w:val="28"/>
          <w:highlight w:val="none"/>
          <w:lang w:eastAsia="zh-CN"/>
        </w:rPr>
        <w:t>第二篇</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val="en-US" w:eastAsia="zh-CN"/>
        </w:rPr>
        <w:t>登记程序</w:t>
      </w:r>
      <w:bookmarkEnd w:id="75"/>
      <w:bookmarkEnd w:id="76"/>
    </w:p>
    <w:p>
      <w:pPr>
        <w:pStyle w:val="4"/>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firstLine="0" w:firstLineChars="0"/>
        <w:jc w:val="center"/>
        <w:textAlignment w:val="auto"/>
        <w:outlineLvl w:val="1"/>
        <w:rPr>
          <w:rFonts w:hint="default" w:ascii="Times New Roman" w:hAnsi="Times New Roman" w:cs="Times New Roman" w:eastAsiaTheme="majorEastAsia"/>
          <w:color w:val="auto"/>
          <w:sz w:val="24"/>
          <w:szCs w:val="24"/>
          <w:highlight w:val="none"/>
          <w:lang w:val="en-US" w:eastAsia="zh-CN"/>
        </w:rPr>
      </w:pPr>
      <w:bookmarkStart w:id="77" w:name="_Toc23875"/>
      <w:bookmarkStart w:id="78" w:name="_Toc18534"/>
      <w:r>
        <w:rPr>
          <w:rFonts w:hint="default" w:ascii="Times New Roman" w:hAnsi="Times New Roman" w:cs="Times New Roman" w:eastAsiaTheme="majorEastAsia"/>
          <w:color w:val="auto"/>
          <w:sz w:val="24"/>
          <w:szCs w:val="24"/>
          <w:highlight w:val="none"/>
          <w:lang w:eastAsia="zh-CN"/>
        </w:rPr>
        <w:t>第</w:t>
      </w:r>
      <w:r>
        <w:rPr>
          <w:rFonts w:hint="eastAsia" w:ascii="Times New Roman" w:hAnsi="Times New Roman" w:cs="Times New Roman" w:eastAsiaTheme="majorEastAsia"/>
          <w:color w:val="auto"/>
          <w:sz w:val="24"/>
          <w:szCs w:val="24"/>
          <w:highlight w:val="none"/>
          <w:lang w:eastAsia="zh-CN"/>
        </w:rPr>
        <w:t>二</w:t>
      </w:r>
      <w:r>
        <w:rPr>
          <w:rFonts w:hint="default" w:ascii="Times New Roman" w:hAnsi="Times New Roman" w:cs="Times New Roman" w:eastAsiaTheme="majorEastAsia"/>
          <w:color w:val="auto"/>
          <w:sz w:val="24"/>
          <w:szCs w:val="24"/>
          <w:highlight w:val="none"/>
          <w:lang w:eastAsia="zh-CN"/>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color w:val="auto"/>
          <w:sz w:val="24"/>
          <w:szCs w:val="24"/>
          <w:highlight w:val="none"/>
          <w:lang w:val="en-US" w:eastAsia="zh-CN"/>
        </w:rPr>
        <w:t>一般程序</w:t>
      </w:r>
      <w:bookmarkEnd w:id="77"/>
      <w:bookmarkEnd w:id="78"/>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一、依申请登记程序</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依申请的不动产登记一般按下列程序进行：</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（一）申请；</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（二）受理；</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（三）审核；</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（四）登簿。</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不动产登记完成后，不动产登记机构应根据不动产登记簿填写并核发不动产权证书或者不动产登记证明。</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二、依嘱托登记程序</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依据人民法院、人民检察院、国家安全机关、监察机关、公安机关、税务机关等国家有权机关出具的相关嘱托文件，以及人民政府依法征收、收回不动产作出的嘱托文件办理不动产登记的，按下列程序进行：</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（一）嘱托；</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（二）受理；</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（三）审核；</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（四）登簿。</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kern w:val="2"/>
          <w:sz w:val="21"/>
          <w:szCs w:val="21"/>
          <w:highlight w:val="none"/>
          <w:lang w:val="en-US" w:eastAsia="zh-CN" w:bidi="ar"/>
        </w:rPr>
      </w:pPr>
      <w:r>
        <w:rPr>
          <w:rFonts w:hint="default" w:ascii="Times New Roman" w:hAnsi="Times New Roman" w:eastAsia="方正仿宋_GBK" w:cs="Times New Roman"/>
          <w:color w:val="auto"/>
          <w:kern w:val="2"/>
          <w:sz w:val="21"/>
          <w:szCs w:val="21"/>
          <w:highlight w:val="none"/>
          <w:lang w:val="en-US" w:eastAsia="zh-CN" w:bidi="ar"/>
        </w:rPr>
        <w:t>不动产登记机构接收嘱托文件后，应审查嘱托机关送达人的工作证件，嘱托文件是否齐全，嘱托事项是否清晰、准确。</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
        </w:rPr>
        <w:t>不动产登记机构不对嘱托机关送达的嘱托文件进行实体审查。不动产登记机构对嘱托事项存在异议的，应向嘱托机关提出审查建议，并按相关规定继续、中止或者暂缓办理登记。</w:t>
      </w:r>
    </w:p>
    <w:p>
      <w:pPr>
        <w:spacing w:line="300" w:lineRule="auto"/>
        <w:ind w:firstLine="0"/>
        <w:jc w:val="left"/>
        <w:rPr>
          <w:rFonts w:hint="default" w:eastAsia="方正仿宋_GBK"/>
          <w:color w:val="auto"/>
          <w:szCs w:val="21"/>
          <w:highlight w:val="none"/>
          <w:lang w:val="en-US" w:eastAsia="zh-CN" w:bidi="ar"/>
        </w:rPr>
      </w:pPr>
      <w:r>
        <w:rPr>
          <w:rFonts w:hint="default" w:ascii="Times New Roman" w:hAnsi="Times New Roman" w:eastAsia="方正仿宋_GBK" w:cs="Times New Roman"/>
          <w:color w:val="auto"/>
          <w:kern w:val="2"/>
          <w:sz w:val="21"/>
          <w:szCs w:val="21"/>
          <w:highlight w:val="none"/>
          <w:lang w:val="en-US" w:eastAsia="zh-CN" w:bidi="ar"/>
        </w:rPr>
        <w:t>人民法院等国家有权机关嘱托不动产登记机构协助办理不动产转移登记的，宜纳入登记、税务“一窗办事”，不动产登记机构应查验相关完税结果材料是否齐全；未提供完税结果材料，但纳入税务机关追缴范围或</w:t>
      </w:r>
      <w:r>
        <w:rPr>
          <w:rFonts w:hint="default" w:eastAsia="方正仿宋_GBK"/>
          <w:color w:val="auto"/>
          <w:szCs w:val="21"/>
          <w:highlight w:val="none"/>
          <w:lang w:val="en-US" w:eastAsia="zh-CN" w:bidi="ar"/>
        </w:rPr>
        <w:t>者经不动产登记机构书面告知嘱托机关后仍被要求继续协助的，不动产登记机构不停止办理登记。</w:t>
      </w:r>
    </w:p>
    <w:p>
      <w:pPr>
        <w:spacing w:line="300" w:lineRule="auto"/>
        <w:ind w:firstLine="0"/>
        <w:jc w:val="left"/>
        <w:rPr>
          <w:rFonts w:hint="eastAsia" w:eastAsia="方正仿宋_GBK"/>
          <w:color w:val="auto"/>
          <w:szCs w:val="21"/>
          <w:highlight w:val="none"/>
          <w:u w:val="single"/>
          <w:lang w:val="en-US" w:eastAsia="zh-CN" w:bidi="ar"/>
        </w:rPr>
      </w:pPr>
      <w:r>
        <w:rPr>
          <w:rFonts w:hint="eastAsia" w:eastAsia="方正仿宋_GBK"/>
          <w:color w:val="auto"/>
          <w:szCs w:val="21"/>
          <w:highlight w:val="none"/>
          <w:u w:val="none"/>
          <w:lang w:val="en-US" w:eastAsia="zh-CN" w:bidi="ar"/>
        </w:rPr>
        <w:t>因不动产登记机构依嘱托办理登记的，因当事人未能及时知晓缴纳税费事宜而造成的纳税延迟，在此期间，税务部门不宜计征滞纳金。</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kern w:val="2"/>
          <w:sz w:val="21"/>
          <w:szCs w:val="21"/>
          <w:highlight w:val="none"/>
          <w:lang w:val="en-US" w:eastAsia="zh-CN" w:bidi="ar"/>
        </w:rPr>
      </w:pPr>
      <w:r>
        <w:rPr>
          <w:rFonts w:hint="default" w:ascii="Times New Roman" w:hAnsi="Times New Roman" w:eastAsia="方正仿宋_GBK" w:cs="Times New Roman"/>
          <w:color w:val="auto"/>
          <w:kern w:val="2"/>
          <w:sz w:val="21"/>
          <w:szCs w:val="21"/>
          <w:highlight w:val="none"/>
          <w:lang w:val="en-US" w:eastAsia="zh-CN" w:bidi="ar"/>
        </w:rPr>
        <w:t>三、依职权登记程序</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kern w:val="2"/>
          <w:sz w:val="21"/>
          <w:szCs w:val="21"/>
          <w:highlight w:val="none"/>
          <w:lang w:val="en-US" w:eastAsia="zh-CN" w:bidi="ar"/>
        </w:rPr>
      </w:pPr>
      <w:r>
        <w:rPr>
          <w:rFonts w:hint="default" w:ascii="Times New Roman" w:hAnsi="Times New Roman" w:eastAsia="方正仿宋_GBK" w:cs="Times New Roman"/>
          <w:color w:val="auto"/>
          <w:kern w:val="2"/>
          <w:sz w:val="21"/>
          <w:szCs w:val="21"/>
          <w:highlight w:val="none"/>
          <w:lang w:val="en-US" w:eastAsia="zh-CN" w:bidi="ar"/>
        </w:rPr>
        <w:t>不动产登记机构依职权办理不动产登记事项的，按下列程序进行：</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kern w:val="2"/>
          <w:sz w:val="21"/>
          <w:szCs w:val="21"/>
          <w:highlight w:val="none"/>
          <w:lang w:val="en-US" w:eastAsia="zh-CN" w:bidi="ar"/>
        </w:rPr>
      </w:pPr>
      <w:r>
        <w:rPr>
          <w:rFonts w:hint="default" w:ascii="Times New Roman" w:hAnsi="Times New Roman" w:eastAsia="方正仿宋_GBK" w:cs="Times New Roman"/>
          <w:color w:val="auto"/>
          <w:kern w:val="2"/>
          <w:sz w:val="21"/>
          <w:szCs w:val="21"/>
          <w:highlight w:val="none"/>
          <w:lang w:val="en-US" w:eastAsia="zh-CN" w:bidi="ar"/>
        </w:rPr>
        <w:t>（一）启动；</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kern w:val="2"/>
          <w:sz w:val="21"/>
          <w:szCs w:val="21"/>
          <w:highlight w:val="none"/>
          <w:lang w:val="en-US" w:eastAsia="zh-CN" w:bidi="ar"/>
        </w:rPr>
      </w:pPr>
      <w:r>
        <w:rPr>
          <w:rFonts w:hint="default" w:ascii="Times New Roman" w:hAnsi="Times New Roman" w:eastAsia="方正仿宋_GBK" w:cs="Times New Roman"/>
          <w:color w:val="auto"/>
          <w:kern w:val="2"/>
          <w:sz w:val="21"/>
          <w:szCs w:val="21"/>
          <w:highlight w:val="none"/>
          <w:lang w:val="en-US" w:eastAsia="zh-CN" w:bidi="ar"/>
        </w:rPr>
        <w:t>（二）审核；</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kern w:val="2"/>
          <w:sz w:val="21"/>
          <w:szCs w:val="21"/>
          <w:highlight w:val="none"/>
          <w:lang w:val="en-US" w:eastAsia="zh-CN" w:bidi="ar"/>
        </w:rPr>
      </w:pPr>
      <w:r>
        <w:rPr>
          <w:rFonts w:hint="default" w:ascii="Times New Roman" w:hAnsi="Times New Roman" w:eastAsia="方正仿宋_GBK" w:cs="Times New Roman"/>
          <w:color w:val="auto"/>
          <w:kern w:val="2"/>
          <w:sz w:val="21"/>
          <w:szCs w:val="21"/>
          <w:highlight w:val="none"/>
          <w:lang w:val="en-US" w:eastAsia="zh-CN" w:bidi="ar"/>
        </w:rPr>
        <w:t>（三）登簿</w:t>
      </w:r>
      <w:r>
        <w:rPr>
          <w:rFonts w:hint="eastAsia" w:eastAsia="方正仿宋_GBK" w:cs="Times New Roman"/>
          <w:color w:val="auto"/>
          <w:kern w:val="2"/>
          <w:sz w:val="21"/>
          <w:szCs w:val="21"/>
          <w:highlight w:val="none"/>
          <w:lang w:val="en-US" w:eastAsia="zh-CN" w:bidi="ar"/>
        </w:rPr>
        <w:t>。</w:t>
      </w:r>
    </w:p>
    <w:p>
      <w:pPr>
        <w:pageBreakBefore w:val="0"/>
        <w:overflowPunct/>
        <w:bidi w:val="0"/>
        <w:spacing w:beforeLines="100" w:afterLines="100" w:line="300" w:lineRule="auto"/>
        <w:ind w:firstLine="0" w:firstLineChars="0"/>
        <w:jc w:val="center"/>
        <w:outlineLvl w:val="1"/>
        <w:rPr>
          <w:rFonts w:hint="default" w:ascii="Times New Roman" w:hAnsi="Times New Roman" w:cs="Times New Roman" w:eastAsiaTheme="majorEastAsia"/>
          <w:b/>
          <w:bCs/>
          <w:color w:val="auto"/>
          <w:sz w:val="24"/>
          <w:szCs w:val="24"/>
          <w:highlight w:val="none"/>
          <w:lang w:eastAsia="zh-CN"/>
        </w:rPr>
      </w:pPr>
      <w:bookmarkStart w:id="79" w:name="_Toc6027"/>
      <w:bookmarkStart w:id="80" w:name="_Toc28640"/>
      <w:r>
        <w:rPr>
          <w:rFonts w:hint="default" w:ascii="Times New Roman" w:hAnsi="Times New Roman" w:cs="Times New Roman" w:eastAsiaTheme="majorEastAsia"/>
          <w:b/>
          <w:bCs/>
          <w:color w:val="auto"/>
          <w:sz w:val="24"/>
          <w:szCs w:val="24"/>
          <w:highlight w:val="none"/>
        </w:rPr>
        <w:t>第</w:t>
      </w:r>
      <w:r>
        <w:rPr>
          <w:rFonts w:hint="eastAsia" w:cs="Times New Roman" w:eastAsiaTheme="majorEastAsia"/>
          <w:b/>
          <w:bCs/>
          <w:color w:val="auto"/>
          <w:sz w:val="24"/>
          <w:szCs w:val="24"/>
          <w:highlight w:val="none"/>
          <w:lang w:eastAsia="zh-CN"/>
        </w:rPr>
        <w:t>三</w:t>
      </w:r>
      <w:r>
        <w:rPr>
          <w:rFonts w:hint="default" w:ascii="Times New Roman" w:hAnsi="Times New Roman" w:cs="Times New Roman" w:eastAsiaTheme="majorEastAsia"/>
          <w:b/>
          <w:bCs/>
          <w:color w:val="auto"/>
          <w:sz w:val="24"/>
          <w:szCs w:val="24"/>
          <w:highlight w:val="none"/>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lang w:eastAsia="zh-CN"/>
        </w:rPr>
        <w:t>申请</w:t>
      </w:r>
      <w:bookmarkEnd w:id="79"/>
      <w:bookmarkEnd w:id="80"/>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申请是指申请人根据不同的申请登记事项，向不动产登记机构提交申请材料办理不动产登记的行为。</w:t>
      </w:r>
    </w:p>
    <w:p>
      <w:pPr>
        <w:keepNext/>
        <w:keepLines/>
        <w:pageBreakBefore w:val="0"/>
        <w:widowControl w:val="0"/>
        <w:kinsoku/>
        <w:wordWrap/>
        <w:overflowPunct/>
        <w:topLinePunct w:val="0"/>
        <w:autoSpaceDE/>
        <w:autoSpaceDN/>
        <w:bidi w:val="0"/>
        <w:adjustRightInd/>
        <w:snapToGrid/>
        <w:spacing w:before="0" w:after="0" w:afterLines="100" w:line="300" w:lineRule="auto"/>
        <w:ind w:left="0" w:lef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81" w:name="_Toc15524"/>
      <w:bookmarkStart w:id="82" w:name="_Toc4584"/>
      <w:r>
        <w:rPr>
          <w:rFonts w:hint="default" w:ascii="Times New Roman" w:hAnsi="Times New Roman" w:cs="Times New Roman" w:eastAsiaTheme="majorEastAsia"/>
          <w:b/>
          <w:bCs/>
          <w:color w:val="auto"/>
          <w:sz w:val="24"/>
          <w:szCs w:val="24"/>
          <w:highlight w:val="none"/>
        </w:rPr>
        <w:t>第一节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申请人</w:t>
      </w:r>
      <w:bookmarkEnd w:id="81"/>
      <w:bookmarkEnd w:id="82"/>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一、申请人根据不同的申请登记事项，双方或者单方申请办理不动产登记。</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（一）因买卖、设定抵押权等申请不动产登记的应由当事人双方共同申请。</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（二）属于下列情形之一的，可以由当事人单方申请：</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由双方申请情形中特定一方申请</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预售人未在规定或者双方约定的期限内与预购人申请预告登记或者未依预购人委托代为申请预告登记的，预购人可以单方申请预告登记</w:t>
      </w:r>
      <w:r>
        <w:rPr>
          <w:rFonts w:hint="default" w:ascii="Times New Roman" w:hAnsi="Times New Roman" w:eastAsia="方正仿宋_GBK" w:cs="Times New Roman"/>
          <w:color w:val="auto"/>
          <w:sz w:val="21"/>
          <w:szCs w:val="21"/>
          <w:highlight w:val="none"/>
          <w:lang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由</w:t>
      </w:r>
      <w:r>
        <w:rPr>
          <w:rFonts w:hint="default" w:ascii="Times New Roman" w:hAnsi="Times New Roman" w:eastAsia="方正仿宋_GBK" w:cs="Times New Roman"/>
          <w:color w:val="auto"/>
          <w:sz w:val="21"/>
          <w:szCs w:val="21"/>
          <w:highlight w:val="none"/>
          <w:lang w:val="en-US" w:eastAsia="zh-CN"/>
        </w:rPr>
        <w:t>当事人</w:t>
      </w:r>
      <w:r>
        <w:rPr>
          <w:rFonts w:hint="default" w:ascii="Times New Roman" w:hAnsi="Times New Roman" w:eastAsia="方正仿宋_GBK" w:cs="Times New Roman"/>
          <w:color w:val="auto"/>
          <w:sz w:val="21"/>
          <w:szCs w:val="21"/>
          <w:highlight w:val="none"/>
        </w:rPr>
        <w:t>单方申请：</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（1）不动产申请首次登记的；</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（2）继承、受遗赠取得不动产权利的；</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（3）不动产灭失、不动产权利消灭或者权利人放弃不动产权利，权利人申请注销登记的；</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（4）人民法院、仲裁机构生效的法律文书或者人民政府生效的决定等设立、变更、转让、消灭不动产权利的；</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5</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因法人或者非法人组织合并、分立等原因申请不动产转移登记且原权利人消灭的；</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rPr>
        <w:t>）下列不涉及不动产权利归属的变更登记</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①</w:t>
      </w:r>
      <w:r>
        <w:rPr>
          <w:rFonts w:hint="default" w:ascii="Times New Roman" w:hAnsi="Times New Roman" w:eastAsia="方正仿宋_GBK" w:cs="Times New Roman"/>
          <w:color w:val="auto"/>
          <w:sz w:val="21"/>
          <w:szCs w:val="21"/>
          <w:highlight w:val="none"/>
        </w:rPr>
        <w:t>不动产权利人姓名、名称、身份证明类型或者</w:t>
      </w:r>
      <w:r>
        <w:rPr>
          <w:rFonts w:hint="eastAsia" w:eastAsia="方正仿宋_GBK" w:cs="Times New Roman"/>
          <w:color w:val="auto"/>
          <w:sz w:val="21"/>
          <w:szCs w:val="21"/>
          <w:highlight w:val="none"/>
          <w:lang w:eastAsia="zh-CN"/>
        </w:rPr>
        <w:t>身份证明号码</w:t>
      </w:r>
      <w:r>
        <w:rPr>
          <w:rFonts w:hint="default" w:ascii="Times New Roman" w:hAnsi="Times New Roman" w:eastAsia="方正仿宋_GBK" w:cs="Times New Roman"/>
          <w:color w:val="auto"/>
          <w:sz w:val="21"/>
          <w:szCs w:val="21"/>
          <w:highlight w:val="none"/>
        </w:rPr>
        <w:t>发生变更的；</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②</w:t>
      </w:r>
      <w:r>
        <w:rPr>
          <w:rFonts w:hint="default" w:ascii="Times New Roman" w:hAnsi="Times New Roman" w:eastAsia="方正仿宋_GBK" w:cs="Times New Roman"/>
          <w:color w:val="auto"/>
          <w:sz w:val="21"/>
          <w:szCs w:val="21"/>
          <w:highlight w:val="none"/>
        </w:rPr>
        <w:t>不动产坐落、界址、用途、面积等状况发生变化的；</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③</w:t>
      </w:r>
      <w:r>
        <w:rPr>
          <w:rFonts w:hint="default" w:ascii="Times New Roman" w:hAnsi="Times New Roman" w:eastAsia="方正仿宋_GBK" w:cs="Times New Roman"/>
          <w:color w:val="auto"/>
          <w:sz w:val="21"/>
          <w:szCs w:val="21"/>
          <w:highlight w:val="none"/>
        </w:rPr>
        <w:t>同一权利人分割或者合并不动产的；</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④</w:t>
      </w:r>
      <w:r>
        <w:rPr>
          <w:rFonts w:hint="default" w:ascii="Times New Roman" w:hAnsi="Times New Roman" w:eastAsia="方正仿宋_GBK" w:cs="Times New Roman"/>
          <w:color w:val="auto"/>
          <w:sz w:val="21"/>
          <w:szCs w:val="21"/>
          <w:highlight w:val="none"/>
        </w:rPr>
        <w:t>土地使用权期限变更的；</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⑤</w:t>
      </w:r>
      <w:r>
        <w:rPr>
          <w:rFonts w:hint="default" w:ascii="Times New Roman" w:hAnsi="Times New Roman" w:eastAsia="方正仿宋_GBK" w:cs="Times New Roman"/>
          <w:color w:val="auto"/>
          <w:sz w:val="21"/>
          <w:szCs w:val="21"/>
          <w:highlight w:val="none"/>
        </w:rPr>
        <w:t>补发、换发不动产权证书或者</w:t>
      </w:r>
      <w:r>
        <w:rPr>
          <w:rFonts w:hint="eastAsia" w:eastAsia="方正仿宋_GBK" w:cs="Times New Roman"/>
          <w:color w:val="auto"/>
          <w:sz w:val="21"/>
          <w:szCs w:val="21"/>
          <w:highlight w:val="none"/>
          <w:lang w:eastAsia="zh-CN"/>
        </w:rPr>
        <w:t>不动产</w:t>
      </w:r>
      <w:r>
        <w:rPr>
          <w:rFonts w:hint="default" w:ascii="Times New Roman" w:hAnsi="Times New Roman" w:eastAsia="方正仿宋_GBK" w:cs="Times New Roman"/>
          <w:color w:val="auto"/>
          <w:sz w:val="21"/>
          <w:szCs w:val="21"/>
          <w:highlight w:val="none"/>
        </w:rPr>
        <w:t>登记证明的</w:t>
      </w:r>
      <w:r>
        <w:rPr>
          <w:rFonts w:hint="default" w:ascii="Times New Roman" w:hAnsi="Times New Roman" w:eastAsia="方正仿宋_GBK" w:cs="Times New Roman"/>
          <w:color w:val="auto"/>
          <w:sz w:val="21"/>
          <w:szCs w:val="21"/>
          <w:highlight w:val="none"/>
          <w:lang w:eastAsia="zh-CN"/>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⑥</w:t>
      </w:r>
      <w:r>
        <w:rPr>
          <w:rFonts w:hint="eastAsia" w:ascii="Times New Roman" w:hAnsi="Times New Roman" w:eastAsia="方正仿宋_GBK" w:cs="Times New Roman"/>
          <w:color w:val="auto"/>
          <w:sz w:val="21"/>
          <w:szCs w:val="21"/>
          <w:highlight w:val="none"/>
        </w:rPr>
        <w:t>土地承包经营权、林地承包经营权，因承包</w:t>
      </w:r>
      <w:r>
        <w:rPr>
          <w:rFonts w:hint="eastAsia" w:ascii="Times New Roman" w:hAnsi="Times New Roman" w:eastAsia="方正仿宋_GBK" w:cs="Times New Roman"/>
          <w:color w:val="auto"/>
          <w:sz w:val="21"/>
          <w:szCs w:val="21"/>
          <w:highlight w:val="none"/>
          <w:lang w:val="en-US" w:eastAsia="zh-CN"/>
        </w:rPr>
        <w:t>方</w:t>
      </w:r>
      <w:r>
        <w:rPr>
          <w:rFonts w:hint="eastAsia" w:ascii="Times New Roman" w:hAnsi="Times New Roman" w:eastAsia="方正仿宋_GBK" w:cs="Times New Roman"/>
          <w:color w:val="auto"/>
          <w:sz w:val="21"/>
          <w:szCs w:val="21"/>
          <w:highlight w:val="none"/>
        </w:rPr>
        <w:t>代表死亡</w:t>
      </w:r>
      <w:r>
        <w:rPr>
          <w:rFonts w:hint="eastAsia" w:ascii="Times New Roman" w:hAnsi="Times New Roman" w:eastAsia="方正仿宋_GBK" w:cs="Times New Roman"/>
          <w:color w:val="auto"/>
          <w:sz w:val="21"/>
          <w:szCs w:val="21"/>
          <w:highlight w:val="none"/>
          <w:lang w:val="en-US" w:eastAsia="zh-CN"/>
        </w:rPr>
        <w:t>等家庭成员情况发生变化的</w:t>
      </w:r>
      <w:r>
        <w:rPr>
          <w:rFonts w:hint="eastAsia" w:ascii="Times New Roman" w:hAnsi="Times New Roman" w:eastAsia="方正仿宋_GBK" w:cs="Times New Roman"/>
          <w:color w:val="auto"/>
          <w:sz w:val="21"/>
          <w:szCs w:val="21"/>
          <w:highlight w:val="none"/>
          <w:lang w:eastAsia="zh-CN"/>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sz w:val="21"/>
          <w:szCs w:val="21"/>
          <w:highlight w:val="none"/>
          <w:lang w:eastAsia="zh-CN"/>
        </w:rPr>
        <w:t>⑦宅基地</w:t>
      </w:r>
      <w:r>
        <w:rPr>
          <w:rFonts w:hint="default" w:ascii="Times New Roman" w:hAnsi="Times New Roman" w:eastAsia="方正仿宋_GBK" w:cs="Times New Roman"/>
          <w:color w:val="auto"/>
          <w:sz w:val="21"/>
          <w:szCs w:val="21"/>
          <w:highlight w:val="none"/>
          <w:lang w:eastAsia="zh-CN"/>
        </w:rPr>
        <w:t>使用权因户主变更或户内成员增减等家庭成员发生变化的</w:t>
      </w:r>
      <w:r>
        <w:rPr>
          <w:rFonts w:hint="eastAsia" w:eastAsia="方正仿宋_GBK" w:cs="Times New Roman"/>
          <w:color w:val="auto"/>
          <w:sz w:val="21"/>
          <w:szCs w:val="21"/>
          <w:highlight w:val="none"/>
          <w:lang w:eastAsia="zh-CN"/>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7</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异议登记</w:t>
      </w:r>
      <w:r>
        <w:rPr>
          <w:rFonts w:hint="default" w:ascii="Times New Roman" w:hAnsi="Times New Roman" w:eastAsia="方正仿宋_GBK" w:cs="Times New Roman"/>
          <w:color w:val="auto"/>
          <w:sz w:val="21"/>
          <w:szCs w:val="21"/>
          <w:highlight w:val="none"/>
          <w:lang w:eastAsia="zh-CN"/>
        </w:rPr>
        <w:t>；</w:t>
      </w:r>
    </w:p>
    <w:p>
      <w:pPr>
        <w:pageBreakBefore w:val="0"/>
        <w:numPr>
          <w:ilvl w:val="0"/>
          <w:numId w:val="1"/>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更正登记</w:t>
      </w:r>
      <w:r>
        <w:rPr>
          <w:rFonts w:hint="eastAsia" w:eastAsia="方正仿宋_GBK" w:cs="Times New Roman"/>
          <w:color w:val="auto"/>
          <w:sz w:val="21"/>
          <w:szCs w:val="21"/>
          <w:highlight w:val="none"/>
          <w:lang w:eastAsia="zh-CN"/>
        </w:rPr>
        <w:t>；</w:t>
      </w:r>
    </w:p>
    <w:p>
      <w:pPr>
        <w:pageBreakBefore w:val="0"/>
        <w:numPr>
          <w:ilvl w:val="0"/>
          <w:numId w:val="1"/>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lang w:eastAsia="zh-CN"/>
        </w:rPr>
      </w:pPr>
      <w:r>
        <w:rPr>
          <w:rFonts w:hint="eastAsia" w:eastAsia="方正仿宋_GBK" w:cs="Times New Roman"/>
          <w:b w:val="0"/>
          <w:bCs w:val="0"/>
          <w:color w:val="auto"/>
          <w:sz w:val="21"/>
          <w:szCs w:val="21"/>
          <w:highlight w:val="none"/>
          <w:lang w:val="en-US" w:eastAsia="zh-CN"/>
        </w:rPr>
        <w:t>法律、行政法规规定的其他情形。</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rPr>
        <w:t>二、共有不动产的申请方式</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（一）共有不动产的登记，应由全体共有人共同申请</w:t>
      </w: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u w:val="none"/>
          <w:lang w:eastAsia="zh-CN"/>
        </w:rPr>
        <w:t>但共有人另有约定的除外</w:t>
      </w:r>
      <w:r>
        <w:rPr>
          <w:rFonts w:hint="default" w:ascii="Times New Roman" w:hAnsi="Times New Roman" w:eastAsia="方正仿宋_GBK" w:cs="Times New Roman"/>
          <w:color w:val="auto"/>
          <w:sz w:val="21"/>
          <w:szCs w:val="21"/>
          <w:highlight w:val="none"/>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（二）属于下列情况之一的，可以由部分共有人申请：</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处分按份共有的不动产，可以由占份额三分之二以上的按份共有人申请，</w:t>
      </w:r>
      <w:r>
        <w:rPr>
          <w:rFonts w:hint="default" w:ascii="Times New Roman" w:hAnsi="Times New Roman" w:eastAsia="方正仿宋_GBK" w:cs="Times New Roman"/>
          <w:color w:val="auto"/>
          <w:sz w:val="21"/>
          <w:szCs w:val="21"/>
          <w:highlight w:val="none"/>
          <w:shd w:val="clear" w:fill="auto"/>
        </w:rPr>
        <w:t>但</w:t>
      </w:r>
      <w:r>
        <w:rPr>
          <w:rFonts w:hint="default" w:ascii="Times New Roman" w:hAnsi="Times New Roman" w:eastAsia="方正仿宋_GBK" w:cs="Times New Roman"/>
          <w:color w:val="auto"/>
          <w:sz w:val="21"/>
          <w:szCs w:val="21"/>
          <w:highlight w:val="none"/>
          <w:shd w:val="clear" w:fill="auto"/>
          <w:lang w:val="en-US" w:eastAsia="zh-CN"/>
        </w:rPr>
        <w:t>登记簿上记载</w:t>
      </w:r>
      <w:r>
        <w:rPr>
          <w:rFonts w:hint="default" w:ascii="Times New Roman" w:hAnsi="Times New Roman" w:eastAsia="方正仿宋_GBK" w:cs="Times New Roman"/>
          <w:color w:val="auto"/>
          <w:sz w:val="21"/>
          <w:szCs w:val="21"/>
          <w:highlight w:val="none"/>
          <w:shd w:val="clear" w:fill="auto"/>
        </w:rPr>
        <w:t>共有人另有约定</w:t>
      </w:r>
      <w:r>
        <w:rPr>
          <w:rFonts w:hint="default" w:ascii="Times New Roman" w:hAnsi="Times New Roman" w:eastAsia="方正仿宋_GBK" w:cs="Times New Roman"/>
          <w:color w:val="auto"/>
          <w:sz w:val="21"/>
          <w:szCs w:val="21"/>
          <w:highlight w:val="none"/>
          <w:shd w:val="clear" w:fill="auto"/>
          <w:lang w:eastAsia="zh-CN"/>
        </w:rPr>
        <w:t>的</w:t>
      </w:r>
      <w:r>
        <w:rPr>
          <w:rFonts w:hint="default" w:ascii="Times New Roman" w:hAnsi="Times New Roman" w:eastAsia="方正仿宋_GBK" w:cs="Times New Roman"/>
          <w:color w:val="auto"/>
          <w:sz w:val="21"/>
          <w:szCs w:val="21"/>
          <w:highlight w:val="none"/>
          <w:shd w:val="clear" w:fill="auto"/>
        </w:rPr>
        <w:t>除外</w:t>
      </w:r>
      <w:r>
        <w:rPr>
          <w:rFonts w:hint="eastAsia" w:eastAsia="方正仿宋_GBK" w:cs="Times New Roman"/>
          <w:color w:val="auto"/>
          <w:sz w:val="21"/>
          <w:szCs w:val="21"/>
          <w:highlight w:val="none"/>
          <w:shd w:val="clear" w:fill="auto"/>
          <w:lang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共有的不动产因共有人姓名、名称</w:t>
      </w:r>
      <w:r>
        <w:rPr>
          <w:rFonts w:hint="default" w:ascii="Times New Roman" w:hAnsi="Times New Roman" w:eastAsia="方正仿宋_GBK" w:cs="Times New Roman"/>
          <w:color w:val="auto"/>
          <w:sz w:val="21"/>
          <w:szCs w:val="21"/>
          <w:highlight w:val="none"/>
          <w:lang w:eastAsia="zh-CN"/>
        </w:rPr>
        <w:t>、身份证明类型或者</w:t>
      </w:r>
      <w:r>
        <w:rPr>
          <w:rFonts w:hint="eastAsia" w:eastAsia="方正仿宋_GBK" w:cs="Times New Roman"/>
          <w:color w:val="auto"/>
          <w:sz w:val="21"/>
          <w:szCs w:val="21"/>
          <w:highlight w:val="none"/>
          <w:lang w:eastAsia="zh-CN"/>
        </w:rPr>
        <w:t>身份证明号码</w:t>
      </w:r>
      <w:r>
        <w:rPr>
          <w:rFonts w:hint="default" w:ascii="Times New Roman" w:hAnsi="Times New Roman" w:eastAsia="方正仿宋_GBK" w:cs="Times New Roman"/>
          <w:color w:val="auto"/>
          <w:sz w:val="21"/>
          <w:szCs w:val="21"/>
          <w:highlight w:val="none"/>
        </w:rPr>
        <w:t>发生变化申请变更登记的，可以由姓名、名称</w:t>
      </w:r>
      <w:r>
        <w:rPr>
          <w:rFonts w:hint="default" w:ascii="Times New Roman" w:hAnsi="Times New Roman" w:eastAsia="方正仿宋_GBK" w:cs="Times New Roman"/>
          <w:color w:val="auto"/>
          <w:sz w:val="21"/>
          <w:szCs w:val="21"/>
          <w:highlight w:val="none"/>
          <w:lang w:eastAsia="zh-CN"/>
        </w:rPr>
        <w:t>、身份证明类型或者</w:t>
      </w:r>
      <w:r>
        <w:rPr>
          <w:rFonts w:hint="eastAsia" w:eastAsia="方正仿宋_GBK" w:cs="Times New Roman"/>
          <w:color w:val="auto"/>
          <w:sz w:val="21"/>
          <w:szCs w:val="21"/>
          <w:highlight w:val="none"/>
          <w:lang w:eastAsia="zh-CN"/>
        </w:rPr>
        <w:t>身份证明号码</w:t>
      </w:r>
      <w:r>
        <w:rPr>
          <w:rFonts w:hint="default" w:ascii="Times New Roman" w:hAnsi="Times New Roman" w:eastAsia="方正仿宋_GBK" w:cs="Times New Roman"/>
          <w:color w:val="auto"/>
          <w:sz w:val="21"/>
          <w:szCs w:val="21"/>
          <w:highlight w:val="none"/>
        </w:rPr>
        <w:t>发生变化的权利人申请</w:t>
      </w:r>
      <w:r>
        <w:rPr>
          <w:rFonts w:hint="eastAsia" w:eastAsia="方正仿宋_GBK" w:cs="Times New Roman"/>
          <w:color w:val="auto"/>
          <w:sz w:val="21"/>
          <w:szCs w:val="21"/>
          <w:highlight w:val="none"/>
          <w:lang w:eastAsia="zh-CN"/>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kern w:val="2"/>
          <w:sz w:val="21"/>
          <w:szCs w:val="21"/>
          <w:highlight w:val="none"/>
          <w:lang w:val="en-US" w:eastAsia="zh-CN" w:bidi="ar-SA"/>
        </w:rPr>
        <w:t>不动产的坐落、界址、面积等状况发生变化的，可由共有人中的一人或者多人申请</w:t>
      </w:r>
      <w:r>
        <w:rPr>
          <w:rFonts w:hint="eastAsia" w:ascii="Times New Roman" w:hAnsi="Times New Roman" w:eastAsia="方正仿宋_GBK" w:cs="Times New Roman"/>
          <w:color w:val="auto"/>
          <w:kern w:val="2"/>
          <w:sz w:val="21"/>
          <w:szCs w:val="21"/>
          <w:highlight w:val="none"/>
          <w:lang w:val="en-US" w:eastAsia="zh-CN" w:bidi="ar-SA"/>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4</w:t>
      </w:r>
      <w:r>
        <w:rPr>
          <w:rFonts w:hint="default" w:ascii="Times New Roman" w:hAnsi="Times New Roman" w:eastAsia="方正仿宋_GBK" w:cs="Times New Roman"/>
          <w:color w:val="auto"/>
          <w:kern w:val="2"/>
          <w:sz w:val="21"/>
          <w:szCs w:val="21"/>
          <w:highlight w:val="none"/>
          <w:lang w:val="en-US" w:eastAsia="zh-CN" w:bidi="ar-SA"/>
        </w:rPr>
        <w:t>.</w:t>
      </w:r>
      <w:r>
        <w:rPr>
          <w:rFonts w:hint="eastAsia" w:ascii="Times New Roman" w:hAnsi="Times New Roman" w:eastAsia="方正仿宋_GBK" w:cs="Times New Roman"/>
          <w:color w:val="auto"/>
          <w:kern w:val="2"/>
          <w:sz w:val="21"/>
          <w:szCs w:val="21"/>
          <w:highlight w:val="none"/>
          <w:lang w:val="en-US" w:eastAsia="zh-CN" w:bidi="ar-SA"/>
        </w:rPr>
        <w:t>部分共有人申请</w:t>
      </w:r>
      <w:r>
        <w:rPr>
          <w:rFonts w:hint="default" w:ascii="Times New Roman" w:hAnsi="Times New Roman" w:eastAsia="方正仿宋_GBK" w:cs="Times New Roman"/>
          <w:color w:val="auto"/>
          <w:kern w:val="2"/>
          <w:sz w:val="21"/>
          <w:szCs w:val="21"/>
          <w:highlight w:val="none"/>
          <w:lang w:val="en-US" w:eastAsia="zh-CN" w:bidi="ar-SA"/>
        </w:rPr>
        <w:t>不动产权证书或不动产登记证明换发、补发的</w:t>
      </w:r>
      <w:r>
        <w:rPr>
          <w:rFonts w:hint="eastAsia" w:ascii="Times New Roman" w:hAnsi="Times New Roman" w:eastAsia="方正仿宋_GBK" w:cs="Times New Roman"/>
          <w:color w:val="auto"/>
          <w:kern w:val="2"/>
          <w:sz w:val="21"/>
          <w:szCs w:val="21"/>
          <w:highlight w:val="none"/>
          <w:lang w:val="en-US" w:eastAsia="zh-CN" w:bidi="ar-SA"/>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5</w:t>
      </w:r>
      <w:r>
        <w:rPr>
          <w:rFonts w:hint="default" w:ascii="Times New Roman" w:hAnsi="Times New Roman" w:eastAsia="方正仿宋_GBK" w:cs="Times New Roman"/>
          <w:color w:val="auto"/>
          <w:kern w:val="2"/>
          <w:sz w:val="21"/>
          <w:szCs w:val="21"/>
          <w:highlight w:val="none"/>
          <w:lang w:val="en-US" w:eastAsia="zh-CN" w:bidi="ar-SA"/>
        </w:rPr>
        <w:t>.因不动产灭失的，可由共有人中一人或者多人申请</w:t>
      </w:r>
      <w:r>
        <w:rPr>
          <w:rFonts w:hint="eastAsia" w:eastAsia="方正仿宋_GBK" w:cs="Times New Roman"/>
          <w:color w:val="auto"/>
          <w:kern w:val="2"/>
          <w:sz w:val="21"/>
          <w:szCs w:val="21"/>
          <w:highlight w:val="none"/>
          <w:lang w:val="en-US" w:eastAsia="zh-CN" w:bidi="ar-SA"/>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6</w:t>
      </w:r>
      <w:r>
        <w:rPr>
          <w:rFonts w:hint="default" w:ascii="Times New Roman" w:hAnsi="Times New Roman" w:eastAsia="方正仿宋_GBK" w:cs="Times New Roman"/>
          <w:color w:val="auto"/>
          <w:kern w:val="2"/>
          <w:sz w:val="21"/>
          <w:szCs w:val="21"/>
          <w:highlight w:val="none"/>
          <w:lang w:val="en-US" w:eastAsia="zh-CN" w:bidi="ar-SA"/>
        </w:rPr>
        <w:t>.</w:t>
      </w:r>
      <w:r>
        <w:rPr>
          <w:rFonts w:hint="eastAsia" w:ascii="Times New Roman" w:hAnsi="Times New Roman" w:eastAsia="方正仿宋_GBK" w:cs="Times New Roman"/>
          <w:color w:val="auto"/>
          <w:kern w:val="2"/>
          <w:sz w:val="21"/>
          <w:szCs w:val="21"/>
          <w:highlight w:val="none"/>
          <w:lang w:val="en-US" w:eastAsia="zh-CN" w:bidi="ar-SA"/>
        </w:rPr>
        <w:t>申请登记的房屋为共有的，当事人提交的人民法院、仲裁机构生效的法律文书等文件中，已载明共同共有或按份共有份额的，可以由</w:t>
      </w:r>
      <w:r>
        <w:rPr>
          <w:rFonts w:hint="eastAsia" w:eastAsia="方正仿宋_GBK" w:cs="Times New Roman"/>
          <w:color w:val="auto"/>
          <w:kern w:val="2"/>
          <w:sz w:val="21"/>
          <w:szCs w:val="21"/>
          <w:highlight w:val="none"/>
          <w:lang w:val="en-US" w:eastAsia="zh-CN" w:bidi="ar-SA"/>
        </w:rPr>
        <w:t>部分</w:t>
      </w:r>
      <w:r>
        <w:rPr>
          <w:rFonts w:hint="eastAsia" w:ascii="Times New Roman" w:hAnsi="Times New Roman" w:eastAsia="方正仿宋_GBK" w:cs="Times New Roman"/>
          <w:color w:val="auto"/>
          <w:kern w:val="2"/>
          <w:sz w:val="21"/>
          <w:szCs w:val="21"/>
          <w:highlight w:val="none"/>
          <w:lang w:val="en-US" w:eastAsia="zh-CN" w:bidi="ar-SA"/>
        </w:rPr>
        <w:t>共有人申请登记；按份共有但未载明份额的，应由所有按份共有人到场签订《份额确认书》对各自所在份额予以确认。</w:t>
      </w:r>
    </w:p>
    <w:p>
      <w:pPr>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（三）按份共有人可以转让、抵押其享有的共有的不动产份额。办理转让、抵押登记时，应当与受让人或者抵押权人共同申请。</w:t>
      </w:r>
    </w:p>
    <w:p>
      <w:pPr>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三、</w:t>
      </w:r>
      <w:r>
        <w:rPr>
          <w:rFonts w:hint="eastAsia" w:eastAsia="方正仿宋_GBK" w:cs="Times New Roman"/>
          <w:color w:val="auto"/>
          <w:sz w:val="21"/>
          <w:szCs w:val="21"/>
          <w:highlight w:val="none"/>
          <w:lang w:eastAsia="zh-CN"/>
        </w:rPr>
        <w:t>已经</w:t>
      </w:r>
      <w:r>
        <w:rPr>
          <w:rFonts w:hint="eastAsia" w:ascii="Times New Roman" w:hAnsi="Times New Roman" w:eastAsia="方正仿宋_GBK" w:cs="Times New Roman"/>
          <w:color w:val="auto"/>
          <w:sz w:val="21"/>
          <w:szCs w:val="21"/>
          <w:highlight w:val="none"/>
        </w:rPr>
        <w:t>抵押</w:t>
      </w:r>
      <w:r>
        <w:rPr>
          <w:rFonts w:hint="eastAsia" w:eastAsia="方正仿宋_GBK" w:cs="Times New Roman"/>
          <w:color w:val="auto"/>
          <w:sz w:val="21"/>
          <w:szCs w:val="21"/>
          <w:highlight w:val="none"/>
          <w:lang w:eastAsia="zh-CN"/>
        </w:rPr>
        <w:t>的</w:t>
      </w:r>
      <w:r>
        <w:rPr>
          <w:rFonts w:hint="eastAsia" w:ascii="Times New Roman" w:hAnsi="Times New Roman" w:eastAsia="方正仿宋_GBK" w:cs="Times New Roman"/>
          <w:color w:val="auto"/>
          <w:sz w:val="21"/>
          <w:szCs w:val="21"/>
          <w:highlight w:val="none"/>
        </w:rPr>
        <w:t>不动产申请抵押不动产转移登记，经</w:t>
      </w:r>
      <w:r>
        <w:rPr>
          <w:rFonts w:hint="eastAsia" w:eastAsia="方正仿宋_GBK" w:cs="Times New Roman"/>
          <w:color w:val="auto"/>
          <w:sz w:val="21"/>
          <w:szCs w:val="21"/>
          <w:highlight w:val="none"/>
          <w:lang w:eastAsia="zh-CN"/>
        </w:rPr>
        <w:t>登记机构</w:t>
      </w:r>
      <w:r>
        <w:rPr>
          <w:rFonts w:hint="eastAsia" w:ascii="Times New Roman" w:hAnsi="Times New Roman" w:eastAsia="方正仿宋_GBK" w:cs="Times New Roman"/>
          <w:color w:val="auto"/>
          <w:sz w:val="21"/>
          <w:szCs w:val="21"/>
          <w:highlight w:val="none"/>
        </w:rPr>
        <w:t>询问受让人已知悉抵押情况，申请人仍申请办理转移登记的，按照以下情形进行处理：</w:t>
      </w:r>
    </w:p>
    <w:p>
      <w:pPr>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（一）2021年7月21日之前已经办理抵押登记的不动产</w:t>
      </w:r>
      <w:r>
        <w:rPr>
          <w:rFonts w:hint="eastAsia" w:eastAsia="方正仿宋_GBK" w:cs="Times New Roman"/>
          <w:color w:val="auto"/>
          <w:sz w:val="21"/>
          <w:szCs w:val="21"/>
          <w:highlight w:val="none"/>
          <w:lang w:eastAsia="zh-CN"/>
        </w:rPr>
        <w:t>，在</w:t>
      </w:r>
      <w:r>
        <w:rPr>
          <w:rFonts w:hint="eastAsia" w:ascii="Times New Roman" w:hAnsi="Times New Roman" w:eastAsia="方正仿宋_GBK" w:cs="Times New Roman"/>
          <w:color w:val="auto"/>
          <w:sz w:val="21"/>
          <w:szCs w:val="21"/>
          <w:highlight w:val="none"/>
        </w:rPr>
        <w:t>抵押期间申请转移登记的，应当由受让人、抵押人（转让人）和抵押权人共同申请。</w:t>
      </w:r>
    </w:p>
    <w:p>
      <w:pPr>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（二）2021年7月21日之后办理抵押登记的不动产，登记簿尚未记载“是否存在禁止或限制转让不动产的约定”的，由受让人和抵押人共同申请。</w:t>
      </w:r>
    </w:p>
    <w:p>
      <w:pPr>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sz w:val="21"/>
          <w:szCs w:val="21"/>
          <w:highlight w:val="none"/>
        </w:rPr>
        <w:t>（三）2021年7月21日之后办理抵押登记的不动产，登记簿已记载“是否存在禁止或限制转让不动产的约定”的，记载为“是”的，应当由受让人、抵押人（转让人）和抵押权人共同申请不动产转移登记和抵押权变更登记</w:t>
      </w:r>
      <w:r>
        <w:rPr>
          <w:rFonts w:hint="eastAsia"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rPr>
        <w:t>记载为“否”的，应当由受让人、抵押人（转让人）共同申请转移登记。</w:t>
      </w:r>
    </w:p>
    <w:p>
      <w:pPr>
        <w:pStyle w:val="5"/>
        <w:keepNext/>
        <w:keepLines/>
        <w:pageBreakBefore w:val="0"/>
        <w:widowControl w:val="0"/>
        <w:kinsoku/>
        <w:wordWrap/>
        <w:overflowPunct/>
        <w:topLinePunct w:val="0"/>
        <w:autoSpaceDE/>
        <w:autoSpaceDN/>
        <w:bidi w:val="0"/>
        <w:adjustRightInd/>
        <w:snapToGrid/>
        <w:spacing w:before="313" w:beforeLines="100" w:after="313" w:afterLines="100" w:line="240" w:lineRule="auto"/>
        <w:ind w:left="0" w:lef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rPr>
      </w:pPr>
      <w:bookmarkStart w:id="83" w:name="_Toc11"/>
      <w:bookmarkStart w:id="84" w:name="_Toc5597"/>
      <w:r>
        <w:rPr>
          <w:rFonts w:hint="default" w:ascii="Times New Roman" w:hAnsi="Times New Roman" w:cs="Times New Roman" w:eastAsiaTheme="majorEastAsia"/>
          <w:b/>
          <w:bCs/>
          <w:color w:val="auto"/>
          <w:sz w:val="24"/>
          <w:szCs w:val="24"/>
          <w:highlight w:val="none"/>
        </w:rPr>
        <w:t>第二节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rPr>
        <w:t>申请材料</w:t>
      </w:r>
      <w:bookmarkEnd w:id="83"/>
      <w:bookmarkEnd w:id="84"/>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一、登记申请材料的一般要求</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申请材料应齐全</w:t>
      </w:r>
      <w:r>
        <w:rPr>
          <w:rFonts w:hint="default" w:ascii="Times New Roman" w:hAnsi="Times New Roman" w:eastAsia="方正仿宋_GBK" w:cs="Times New Roman"/>
          <w:color w:val="auto"/>
          <w:sz w:val="21"/>
          <w:szCs w:val="21"/>
          <w:highlight w:val="none"/>
          <w:lang w:eastAsia="zh-CN"/>
        </w:rPr>
        <w:t>、规范、</w:t>
      </w:r>
      <w:r>
        <w:rPr>
          <w:rFonts w:hint="default" w:ascii="Times New Roman" w:hAnsi="Times New Roman" w:eastAsia="方正仿宋_GBK" w:cs="Times New Roman"/>
          <w:color w:val="auto"/>
          <w:sz w:val="21"/>
          <w:szCs w:val="21"/>
          <w:highlight w:val="none"/>
        </w:rPr>
        <w:t>符合</w:t>
      </w:r>
      <w:r>
        <w:rPr>
          <w:rFonts w:hint="default" w:ascii="Times New Roman" w:hAnsi="Times New Roman" w:eastAsia="方正仿宋_GBK" w:cs="Times New Roman"/>
          <w:color w:val="auto"/>
          <w:sz w:val="21"/>
          <w:szCs w:val="21"/>
          <w:highlight w:val="none"/>
          <w:lang w:eastAsia="zh-CN"/>
        </w:rPr>
        <w:t>法定形式。</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b w:val="0"/>
          <w:bCs w:val="0"/>
          <w:color w:val="auto"/>
          <w:sz w:val="21"/>
          <w:szCs w:val="21"/>
          <w:highlight w:val="none"/>
          <w:lang w:eastAsia="zh-CN"/>
        </w:rPr>
      </w:pPr>
      <w:r>
        <w:rPr>
          <w:rFonts w:hint="default" w:ascii="Times New Roman" w:hAnsi="Times New Roman" w:eastAsia="方正仿宋_GBK" w:cs="Times New Roman"/>
          <w:color w:val="auto"/>
          <w:sz w:val="21"/>
          <w:szCs w:val="21"/>
          <w:highlight w:val="none"/>
        </w:rPr>
        <w:t>申请人应</w:t>
      </w:r>
      <w:r>
        <w:rPr>
          <w:rFonts w:hint="eastAsia" w:eastAsia="方正仿宋_GBK" w:cs="Times New Roman"/>
          <w:b w:val="0"/>
          <w:bCs w:val="0"/>
          <w:color w:val="auto"/>
          <w:sz w:val="21"/>
          <w:szCs w:val="21"/>
          <w:highlight w:val="none"/>
          <w:lang w:val="en-US" w:eastAsia="zh-CN"/>
        </w:rPr>
        <w:t>作出书面承诺，对申请材料的真实性、有效性负责</w:t>
      </w:r>
      <w:r>
        <w:rPr>
          <w:rFonts w:hint="default" w:ascii="Times New Roman" w:hAnsi="Times New Roman" w:eastAsia="方正仿宋_GBK" w:cs="Times New Roman"/>
          <w:b w:val="0"/>
          <w:bCs w:val="0"/>
          <w:color w:val="auto"/>
          <w:sz w:val="21"/>
          <w:szCs w:val="21"/>
          <w:highlight w:val="none"/>
          <w:lang w:eastAsia="zh-CN"/>
        </w:rPr>
        <w:t>。</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登记申请材料的格式要求：</w:t>
      </w:r>
    </w:p>
    <w:p>
      <w:pPr>
        <w:pageBreakBefore w:val="0"/>
        <w:numPr>
          <w:ilvl w:val="0"/>
          <w:numId w:val="2"/>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申请人提交的纸质申请材料应是原件</w:t>
      </w:r>
      <w:r>
        <w:rPr>
          <w:rFonts w:hint="default" w:ascii="Times New Roman" w:hAnsi="Times New Roman" w:eastAsia="方正仿宋_GBK" w:cs="Times New Roman"/>
          <w:color w:val="auto"/>
          <w:sz w:val="21"/>
          <w:szCs w:val="21"/>
          <w:highlight w:val="none"/>
        </w:rPr>
        <w:t>。因特殊情况不能提供原件的，可以提交</w:t>
      </w:r>
      <w:r>
        <w:rPr>
          <w:rFonts w:hint="eastAsia" w:eastAsia="方正仿宋_GBK" w:cs="Times New Roman"/>
          <w:color w:val="auto"/>
          <w:sz w:val="21"/>
          <w:szCs w:val="21"/>
          <w:highlight w:val="none"/>
          <w:lang w:val="en-US" w:eastAsia="zh-CN"/>
        </w:rPr>
        <w:t>该</w:t>
      </w:r>
      <w:r>
        <w:rPr>
          <w:rFonts w:hint="default" w:ascii="Times New Roman" w:hAnsi="Times New Roman" w:eastAsia="方正仿宋_GBK" w:cs="Times New Roman"/>
          <w:color w:val="auto"/>
          <w:sz w:val="21"/>
          <w:szCs w:val="21"/>
          <w:highlight w:val="none"/>
        </w:rPr>
        <w:t>材料的出具机构</w:t>
      </w:r>
      <w:r>
        <w:rPr>
          <w:rFonts w:hint="default" w:ascii="Times New Roman" w:hAnsi="Times New Roman" w:eastAsia="方正仿宋_GBK" w:cs="Times New Roman"/>
          <w:color w:val="auto"/>
          <w:sz w:val="21"/>
          <w:szCs w:val="21"/>
          <w:highlight w:val="none"/>
          <w:lang w:eastAsia="zh-CN"/>
        </w:rPr>
        <w:t>、原件存档机构</w:t>
      </w:r>
      <w:r>
        <w:rPr>
          <w:rFonts w:hint="default" w:ascii="Times New Roman" w:hAnsi="Times New Roman" w:eastAsia="方正仿宋_GBK" w:cs="Times New Roman"/>
          <w:color w:val="auto"/>
          <w:sz w:val="21"/>
          <w:szCs w:val="21"/>
          <w:highlight w:val="none"/>
        </w:rPr>
        <w:t>或者职权继受机构确认与原件一致的复印件。不动产登记机构留存复印件的，</w:t>
      </w:r>
      <w:r>
        <w:rPr>
          <w:rFonts w:hint="eastAsia" w:eastAsia="方正仿宋_GBK" w:cs="Times New Roman"/>
          <w:color w:val="auto"/>
          <w:sz w:val="21"/>
          <w:szCs w:val="21"/>
          <w:highlight w:val="none"/>
          <w:lang w:val="en-US" w:eastAsia="zh-CN"/>
        </w:rPr>
        <w:t>应经</w:t>
      </w:r>
      <w:r>
        <w:rPr>
          <w:rFonts w:hint="default" w:ascii="Times New Roman" w:hAnsi="Times New Roman" w:eastAsia="方正仿宋_GBK" w:cs="Times New Roman"/>
          <w:color w:val="auto"/>
          <w:sz w:val="21"/>
          <w:szCs w:val="21"/>
          <w:highlight w:val="none"/>
          <w:lang w:eastAsia="zh-CN"/>
        </w:rPr>
        <w:t>不动产登记机构</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经比对后，</w:t>
      </w:r>
      <w:r>
        <w:rPr>
          <w:rFonts w:hint="eastAsia" w:eastAsia="方正仿宋_GBK" w:cs="Times New Roman"/>
          <w:color w:val="auto"/>
          <w:sz w:val="21"/>
          <w:szCs w:val="21"/>
          <w:highlight w:val="none"/>
          <w:lang w:val="en-US" w:eastAsia="zh-CN"/>
        </w:rPr>
        <w:t>由不动产登记机构工作人员</w:t>
      </w:r>
      <w:r>
        <w:rPr>
          <w:rFonts w:hint="default" w:ascii="Times New Roman" w:hAnsi="Times New Roman" w:eastAsia="方正仿宋_GBK" w:cs="Times New Roman"/>
          <w:color w:val="auto"/>
          <w:sz w:val="21"/>
          <w:szCs w:val="21"/>
          <w:highlight w:val="none"/>
        </w:rPr>
        <w:t>签字并加盖原件相符章。</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电子</w:t>
      </w:r>
      <w:r>
        <w:rPr>
          <w:rFonts w:hint="eastAsia" w:eastAsia="方正仿宋_GBK" w:cs="Times New Roman"/>
          <w:color w:val="auto"/>
          <w:sz w:val="21"/>
          <w:szCs w:val="21"/>
          <w:highlight w:val="none"/>
          <w:lang w:val="en-US" w:eastAsia="zh-CN"/>
        </w:rPr>
        <w:t>版</w:t>
      </w:r>
      <w:r>
        <w:rPr>
          <w:rFonts w:hint="eastAsia" w:ascii="Times New Roman" w:hAnsi="Times New Roman" w:eastAsia="方正仿宋_GBK" w:cs="Times New Roman"/>
          <w:color w:val="auto"/>
          <w:sz w:val="21"/>
          <w:szCs w:val="21"/>
          <w:highlight w:val="none"/>
          <w:lang w:val="en-US" w:eastAsia="zh-CN"/>
        </w:rPr>
        <w:t>申请材料与纸质</w:t>
      </w:r>
      <w:r>
        <w:rPr>
          <w:rFonts w:hint="eastAsia" w:eastAsia="方正仿宋_GBK" w:cs="Times New Roman"/>
          <w:color w:val="auto"/>
          <w:sz w:val="21"/>
          <w:szCs w:val="21"/>
          <w:highlight w:val="none"/>
          <w:lang w:val="en-US" w:eastAsia="zh-CN"/>
        </w:rPr>
        <w:t>版</w:t>
      </w:r>
      <w:r>
        <w:rPr>
          <w:rFonts w:hint="eastAsia" w:ascii="Times New Roman" w:hAnsi="Times New Roman" w:eastAsia="方正仿宋_GBK" w:cs="Times New Roman"/>
          <w:color w:val="auto"/>
          <w:sz w:val="21"/>
          <w:szCs w:val="21"/>
          <w:highlight w:val="none"/>
          <w:lang w:val="en-US" w:eastAsia="zh-CN"/>
        </w:rPr>
        <w:t>申请材料具有同等效力。线下申请时，不动产登记</w:t>
      </w:r>
      <w:r>
        <w:rPr>
          <w:rFonts w:hint="eastAsia" w:eastAsia="方正仿宋_GBK" w:cs="Times New Roman"/>
          <w:color w:val="auto"/>
          <w:sz w:val="21"/>
          <w:szCs w:val="21"/>
          <w:highlight w:val="none"/>
          <w:lang w:val="en-US" w:eastAsia="zh-CN"/>
        </w:rPr>
        <w:t>机构能够通过</w:t>
      </w:r>
      <w:r>
        <w:rPr>
          <w:rFonts w:hint="eastAsia" w:ascii="Times New Roman" w:hAnsi="Times New Roman" w:eastAsia="方正仿宋_GBK" w:cs="Times New Roman"/>
          <w:color w:val="auto"/>
          <w:sz w:val="21"/>
          <w:szCs w:val="21"/>
          <w:highlight w:val="none"/>
          <w:lang w:val="en-US" w:eastAsia="zh-CN"/>
        </w:rPr>
        <w:t>系统生成或由政务平台</w:t>
      </w:r>
      <w:r>
        <w:rPr>
          <w:rFonts w:hint="eastAsia" w:eastAsia="方正仿宋_GBK" w:cs="Times New Roman"/>
          <w:color w:val="auto"/>
          <w:sz w:val="21"/>
          <w:szCs w:val="21"/>
          <w:highlight w:val="none"/>
          <w:lang w:val="en-US" w:eastAsia="zh-CN"/>
        </w:rPr>
        <w:t>等</w:t>
      </w:r>
      <w:r>
        <w:rPr>
          <w:rFonts w:hint="eastAsia" w:ascii="Times New Roman" w:hAnsi="Times New Roman" w:eastAsia="方正仿宋_GBK" w:cs="Times New Roman"/>
          <w:color w:val="auto"/>
          <w:sz w:val="21"/>
          <w:szCs w:val="21"/>
          <w:highlight w:val="none"/>
          <w:lang w:val="en-US" w:eastAsia="zh-CN"/>
        </w:rPr>
        <w:t>途径共享获取</w:t>
      </w:r>
      <w:r>
        <w:rPr>
          <w:rFonts w:hint="eastAsia" w:eastAsia="方正仿宋_GBK" w:cs="Times New Roman"/>
          <w:color w:val="auto"/>
          <w:sz w:val="21"/>
          <w:szCs w:val="21"/>
          <w:highlight w:val="none"/>
          <w:lang w:val="en-US" w:eastAsia="zh-CN"/>
        </w:rPr>
        <w:t>符合要求的电子申请材料</w:t>
      </w:r>
      <w:r>
        <w:rPr>
          <w:rFonts w:hint="eastAsia" w:ascii="Times New Roman" w:hAnsi="Times New Roman" w:eastAsia="方正仿宋_GBK" w:cs="Times New Roman"/>
          <w:color w:val="auto"/>
          <w:sz w:val="21"/>
          <w:szCs w:val="21"/>
          <w:highlight w:val="none"/>
          <w:lang w:val="en-US" w:eastAsia="zh-CN"/>
        </w:rPr>
        <w:t>的，不再收取</w:t>
      </w:r>
      <w:r>
        <w:rPr>
          <w:rFonts w:hint="eastAsia" w:eastAsia="方正仿宋_GBK" w:cs="Times New Roman"/>
          <w:color w:val="auto"/>
          <w:sz w:val="21"/>
          <w:szCs w:val="21"/>
          <w:highlight w:val="none"/>
          <w:lang w:val="en-US" w:eastAsia="zh-CN"/>
        </w:rPr>
        <w:t>相应纸质</w:t>
      </w:r>
      <w:r>
        <w:rPr>
          <w:rFonts w:hint="eastAsia" w:ascii="Times New Roman" w:hAnsi="Times New Roman" w:eastAsia="方正仿宋_GBK" w:cs="Times New Roman"/>
          <w:color w:val="auto"/>
          <w:sz w:val="21"/>
          <w:szCs w:val="21"/>
          <w:highlight w:val="none"/>
          <w:lang w:val="en-US" w:eastAsia="zh-CN"/>
        </w:rPr>
        <w:t>材料。通过全程网办方式线上申请的，</w:t>
      </w:r>
      <w:r>
        <w:rPr>
          <w:rFonts w:hint="eastAsia" w:eastAsia="方正仿宋_GBK" w:cs="Times New Roman"/>
          <w:color w:val="auto"/>
          <w:sz w:val="21"/>
          <w:szCs w:val="21"/>
          <w:highlight w:val="none"/>
          <w:lang w:val="en-US" w:eastAsia="zh-CN"/>
        </w:rPr>
        <w:t>不动产登记机构</w:t>
      </w:r>
      <w:r>
        <w:rPr>
          <w:rFonts w:hint="eastAsia" w:ascii="Times New Roman" w:hAnsi="Times New Roman" w:eastAsia="方正仿宋_GBK" w:cs="Times New Roman"/>
          <w:color w:val="auto"/>
          <w:sz w:val="21"/>
          <w:szCs w:val="21"/>
          <w:highlight w:val="none"/>
          <w:lang w:val="en-US" w:eastAsia="zh-CN"/>
        </w:rPr>
        <w:t>不再收取纸质</w:t>
      </w:r>
      <w:r>
        <w:rPr>
          <w:rFonts w:hint="eastAsia" w:eastAsia="方正仿宋_GBK" w:cs="Times New Roman"/>
          <w:color w:val="auto"/>
          <w:sz w:val="21"/>
          <w:szCs w:val="21"/>
          <w:highlight w:val="none"/>
          <w:lang w:val="en-US" w:eastAsia="zh-CN"/>
        </w:rPr>
        <w:t>版</w:t>
      </w:r>
      <w:r>
        <w:rPr>
          <w:rFonts w:hint="eastAsia" w:ascii="Times New Roman" w:hAnsi="Times New Roman" w:eastAsia="方正仿宋_GBK" w:cs="Times New Roman"/>
          <w:color w:val="auto"/>
          <w:sz w:val="21"/>
          <w:szCs w:val="21"/>
          <w:highlight w:val="none"/>
          <w:lang w:val="en-US" w:eastAsia="zh-CN"/>
        </w:rPr>
        <w:t>申请材料。</w:t>
      </w:r>
      <w:r>
        <w:rPr>
          <w:rFonts w:hint="eastAsia" w:eastAsia="方正仿宋_GBK" w:cs="Times New Roman"/>
          <w:color w:val="auto"/>
          <w:sz w:val="21"/>
          <w:szCs w:val="21"/>
          <w:highlight w:val="none"/>
          <w:lang w:val="en-US" w:eastAsia="zh-CN"/>
        </w:rPr>
        <w:t>电子数据应完善保存，并且具有唯一、确定的纸质转化形式。</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（二）申请材料形式为纸质介质</w:t>
      </w:r>
      <w:r>
        <w:rPr>
          <w:rFonts w:hint="default" w:ascii="Times New Roman" w:hAnsi="Times New Roman" w:eastAsia="方正仿宋_GBK" w:cs="Times New Roman"/>
          <w:color w:val="auto"/>
          <w:sz w:val="21"/>
          <w:szCs w:val="21"/>
          <w:highlight w:val="none"/>
          <w:lang w:eastAsia="zh-CN"/>
        </w:rPr>
        <w:t>的</w:t>
      </w:r>
      <w:r>
        <w:rPr>
          <w:rFonts w:hint="default" w:ascii="Times New Roman" w:hAnsi="Times New Roman" w:eastAsia="方正仿宋_GBK" w:cs="Times New Roman"/>
          <w:color w:val="auto"/>
          <w:sz w:val="21"/>
          <w:szCs w:val="21"/>
          <w:highlight w:val="none"/>
        </w:rPr>
        <w:t>，申请书纸张和尺寸宜符合下列规定：</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采用韧性大、耐久性强、可长期保存的纸质介质；</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幅面尺寸为国际标准297mm×210mm（A4纸），图件除外。</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（三）填写申请材料应使用黑色</w:t>
      </w:r>
      <w:r>
        <w:rPr>
          <w:rFonts w:hint="default" w:ascii="Times New Roman" w:hAnsi="Times New Roman" w:eastAsia="方正仿宋_GBK" w:cs="Times New Roman"/>
          <w:color w:val="auto"/>
          <w:sz w:val="21"/>
          <w:szCs w:val="21"/>
          <w:highlight w:val="none"/>
          <w:lang w:eastAsia="zh-CN"/>
        </w:rPr>
        <w:t>、蓝黑</w:t>
      </w:r>
      <w:r>
        <w:rPr>
          <w:rFonts w:hint="default" w:ascii="Times New Roman" w:hAnsi="Times New Roman" w:eastAsia="方正仿宋_GBK" w:cs="Times New Roman"/>
          <w:color w:val="auto"/>
          <w:sz w:val="21"/>
          <w:szCs w:val="21"/>
          <w:highlight w:val="none"/>
        </w:rPr>
        <w:t>钢笔或签字笔，不</w:t>
      </w:r>
      <w:r>
        <w:rPr>
          <w:rFonts w:hint="default" w:ascii="Times New Roman" w:hAnsi="Times New Roman" w:eastAsia="方正仿宋_GBK" w:cs="Times New Roman"/>
          <w:color w:val="auto"/>
          <w:sz w:val="21"/>
          <w:szCs w:val="21"/>
          <w:highlight w:val="none"/>
          <w:lang w:eastAsia="zh-CN"/>
        </w:rPr>
        <w:t>应</w:t>
      </w:r>
      <w:r>
        <w:rPr>
          <w:rFonts w:hint="default" w:ascii="Times New Roman" w:hAnsi="Times New Roman" w:eastAsia="方正仿宋_GBK" w:cs="Times New Roman"/>
          <w:color w:val="auto"/>
          <w:sz w:val="21"/>
          <w:szCs w:val="21"/>
          <w:highlight w:val="none"/>
        </w:rPr>
        <w:t>使用圆珠笔、铅笔。因申请人填写错误确需涂改的，需由申请人在涂改处</w:t>
      </w:r>
      <w:r>
        <w:rPr>
          <w:rFonts w:hint="default" w:ascii="Times New Roman" w:hAnsi="Times New Roman" w:eastAsia="方正仿宋_GBK" w:cs="Times New Roman"/>
          <w:b w:val="0"/>
          <w:bCs w:val="0"/>
          <w:color w:val="auto"/>
          <w:sz w:val="21"/>
          <w:szCs w:val="21"/>
          <w:highlight w:val="none"/>
          <w:lang w:eastAsia="zh-CN"/>
        </w:rPr>
        <w:t>签名</w:t>
      </w:r>
      <w:r>
        <w:rPr>
          <w:rFonts w:hint="eastAsia" w:eastAsia="方正仿宋_GBK" w:cs="Times New Roman"/>
          <w:b w:val="0"/>
          <w:bCs w:val="0"/>
          <w:color w:val="auto"/>
          <w:sz w:val="21"/>
          <w:szCs w:val="21"/>
          <w:highlight w:val="none"/>
          <w:lang w:eastAsia="zh-CN"/>
        </w:rPr>
        <w:t>、</w:t>
      </w:r>
      <w:r>
        <w:rPr>
          <w:rFonts w:hint="eastAsia" w:eastAsia="方正仿宋_GBK" w:cs="Times New Roman"/>
          <w:b w:val="0"/>
          <w:bCs w:val="0"/>
          <w:color w:val="auto"/>
          <w:sz w:val="21"/>
          <w:szCs w:val="21"/>
          <w:highlight w:val="none"/>
          <w:lang w:val="en-US" w:eastAsia="zh-CN"/>
        </w:rPr>
        <w:t>盖章或者按指印</w:t>
      </w:r>
      <w:r>
        <w:rPr>
          <w:rFonts w:hint="default" w:ascii="Times New Roman" w:hAnsi="Times New Roman" w:eastAsia="方正仿宋_GBK" w:cs="Times New Roman"/>
          <w:color w:val="auto"/>
          <w:sz w:val="21"/>
          <w:szCs w:val="21"/>
          <w:highlight w:val="none"/>
        </w:rPr>
        <w:t>确认。</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（四）申请材料所使用文字应符合下列规定：</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申请材料应使用汉字文本。</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少数民族文字文本的申请材料在非少数民族聚居或者多民族共同居住地区使用，应同时附汉字文本</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当事人应签</w:t>
      </w:r>
      <w:r>
        <w:rPr>
          <w:rFonts w:hint="default" w:ascii="Times New Roman" w:hAnsi="Times New Roman" w:eastAsia="方正仿宋_GBK" w:cs="Times New Roman"/>
          <w:color w:val="auto"/>
          <w:sz w:val="21"/>
          <w:szCs w:val="21"/>
          <w:highlight w:val="none"/>
          <w:lang w:eastAsia="zh-CN"/>
        </w:rPr>
        <w:t>名</w:t>
      </w:r>
      <w:r>
        <w:rPr>
          <w:rFonts w:hint="default" w:ascii="Times New Roman" w:hAnsi="Times New Roman" w:eastAsia="方正仿宋_GBK" w:cs="Times New Roman"/>
          <w:color w:val="auto"/>
          <w:sz w:val="21"/>
          <w:szCs w:val="21"/>
          <w:highlight w:val="none"/>
        </w:rPr>
        <w:t>确认，并对汉字译本的真实性负责。</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外文文本的申请材料应翻译成汉字译本，当事人应签</w:t>
      </w:r>
      <w:r>
        <w:rPr>
          <w:rFonts w:hint="default" w:ascii="Times New Roman" w:hAnsi="Times New Roman" w:eastAsia="方正仿宋_GBK" w:cs="Times New Roman"/>
          <w:color w:val="auto"/>
          <w:sz w:val="21"/>
          <w:szCs w:val="21"/>
          <w:highlight w:val="none"/>
          <w:lang w:eastAsia="zh-CN"/>
        </w:rPr>
        <w:t>名</w:t>
      </w:r>
      <w:r>
        <w:rPr>
          <w:rFonts w:hint="default" w:ascii="Times New Roman" w:hAnsi="Times New Roman" w:eastAsia="方正仿宋_GBK" w:cs="Times New Roman"/>
          <w:color w:val="auto"/>
          <w:sz w:val="21"/>
          <w:szCs w:val="21"/>
          <w:highlight w:val="none"/>
        </w:rPr>
        <w:t>确认，并对汉字译本的真实性负责。</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（五）申请材料中的申请人（代理人）姓名或名称应符合下列规定：</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申请人（代理人）应使用身份证明材料上的汉字姓名或名称；</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申请人的姓名或者名称为外文的，应使用汉字译名，</w:t>
      </w:r>
      <w:r>
        <w:rPr>
          <w:rFonts w:hint="default" w:ascii="Times New Roman" w:hAnsi="Times New Roman" w:eastAsia="方正仿宋_GBK" w:cs="Times New Roman"/>
          <w:color w:val="auto"/>
          <w:sz w:val="21"/>
          <w:szCs w:val="21"/>
          <w:highlight w:val="none"/>
          <w:lang w:eastAsia="zh-CN"/>
        </w:rPr>
        <w:t>并</w:t>
      </w:r>
      <w:r>
        <w:rPr>
          <w:rFonts w:hint="default" w:ascii="Times New Roman" w:hAnsi="Times New Roman" w:eastAsia="方正仿宋_GBK" w:cs="Times New Roman"/>
          <w:color w:val="auto"/>
          <w:sz w:val="21"/>
          <w:szCs w:val="21"/>
          <w:highlight w:val="none"/>
        </w:rPr>
        <w:t>在申请书备注栏记载其身份证明材料中的姓名或者名称。</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（六）申请材料中涉及数量、日期、编号的，</w:t>
      </w:r>
      <w:r>
        <w:rPr>
          <w:rFonts w:hint="eastAsia" w:eastAsia="方正仿宋_GBK" w:cs="Times New Roman"/>
          <w:color w:val="auto"/>
          <w:sz w:val="21"/>
          <w:szCs w:val="21"/>
          <w:highlight w:val="none"/>
          <w:lang w:val="en-US" w:eastAsia="zh-CN"/>
        </w:rPr>
        <w:t>宜</w:t>
      </w:r>
      <w:r>
        <w:rPr>
          <w:rFonts w:hint="default" w:ascii="Times New Roman" w:hAnsi="Times New Roman" w:eastAsia="方正仿宋_GBK" w:cs="Times New Roman"/>
          <w:color w:val="auto"/>
          <w:sz w:val="21"/>
          <w:szCs w:val="21"/>
          <w:highlight w:val="none"/>
        </w:rPr>
        <w:t>使用阿拉伯数字。涉及数量有计量单位的，应当填写与计量单位口径一致的数值。</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七</w:t>
      </w:r>
      <w:r>
        <w:rPr>
          <w:rFonts w:hint="default" w:ascii="Times New Roman" w:hAnsi="Times New Roman" w:eastAsia="方正仿宋_GBK" w:cs="Times New Roman"/>
          <w:color w:val="auto"/>
          <w:sz w:val="21"/>
          <w:szCs w:val="21"/>
          <w:highlight w:val="none"/>
        </w:rPr>
        <w:t>）申请登记的材料系在境外形成的，</w:t>
      </w:r>
      <w:r>
        <w:rPr>
          <w:rFonts w:hint="default" w:ascii="Times New Roman" w:hAnsi="Times New Roman" w:eastAsia="方正仿宋_GBK" w:cs="Times New Roman"/>
          <w:color w:val="auto"/>
          <w:sz w:val="21"/>
          <w:szCs w:val="21"/>
          <w:highlight w:val="none"/>
          <w:lang w:eastAsia="zh-CN"/>
        </w:rPr>
        <w:t>须经中国驻该国使、领馆认证或者外交部委托的其他驻外机构办理领事认证；属于《取消外国公文书认证要求的公约》成员的，可提交附加证明书，中国声明不适用《取消外国公文书认证要求的公约》的除外。</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二、不动产登记申请书</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u w:val="none"/>
          <w:lang w:eastAsia="zh-CN"/>
        </w:rPr>
      </w:pPr>
      <w:r>
        <w:rPr>
          <w:rFonts w:hint="default" w:ascii="Times New Roman" w:hAnsi="Times New Roman" w:eastAsia="方正仿宋_GBK" w:cs="Times New Roman"/>
          <w:color w:val="auto"/>
          <w:sz w:val="21"/>
          <w:szCs w:val="21"/>
          <w:highlight w:val="none"/>
        </w:rPr>
        <w:t>（一）申请人申请不动产登记，应当如实、准确填写</w:t>
      </w:r>
      <w:r>
        <w:rPr>
          <w:rFonts w:hint="default" w:ascii="Times New Roman" w:hAnsi="Times New Roman" w:eastAsia="方正仿宋_GBK" w:cs="Times New Roman"/>
          <w:color w:val="auto"/>
          <w:sz w:val="21"/>
          <w:szCs w:val="21"/>
          <w:highlight w:val="none"/>
          <w:lang w:val="en-US" w:eastAsia="zh-CN"/>
        </w:rPr>
        <w:t>重庆市</w:t>
      </w:r>
      <w:r>
        <w:rPr>
          <w:rFonts w:hint="default" w:ascii="Times New Roman" w:hAnsi="Times New Roman" w:eastAsia="方正仿宋_GBK" w:cs="Times New Roman"/>
          <w:color w:val="auto"/>
          <w:sz w:val="21"/>
          <w:szCs w:val="21"/>
          <w:highlight w:val="none"/>
        </w:rPr>
        <w:t>不动产登记机构制定的不动产登记申请书。申请人为自然人的，申请人应当在不动产登记申请书上</w:t>
      </w:r>
      <w:r>
        <w:rPr>
          <w:rFonts w:hint="default" w:ascii="Times New Roman" w:hAnsi="Times New Roman" w:eastAsia="方正仿宋_GBK" w:cs="Times New Roman"/>
          <w:color w:val="auto"/>
          <w:sz w:val="21"/>
          <w:szCs w:val="21"/>
          <w:highlight w:val="none"/>
          <w:lang w:eastAsia="zh-CN"/>
        </w:rPr>
        <w:t>签名</w:t>
      </w:r>
      <w:r>
        <w:rPr>
          <w:rFonts w:hint="eastAsia" w:ascii="Times New Roman" w:hAnsi="Times New Roman" w:eastAsia="方正仿宋_GBK" w:cs="Times New Roman"/>
          <w:color w:val="auto"/>
          <w:sz w:val="21"/>
          <w:szCs w:val="21"/>
          <w:highlight w:val="none"/>
          <w:lang w:val="en-US" w:eastAsia="zh-CN"/>
        </w:rPr>
        <w:t>或</w:t>
      </w:r>
      <w:r>
        <w:rPr>
          <w:rFonts w:hint="default" w:ascii="Times New Roman" w:hAnsi="Times New Roman" w:eastAsia="方正仿宋_GBK" w:cs="Times New Roman"/>
          <w:color w:val="auto"/>
          <w:sz w:val="21"/>
          <w:szCs w:val="21"/>
          <w:highlight w:val="none"/>
          <w:lang w:eastAsia="zh-CN"/>
        </w:rPr>
        <w:t>按指印</w:t>
      </w:r>
      <w:r>
        <w:rPr>
          <w:rFonts w:hint="default" w:ascii="Times New Roman" w:hAnsi="Times New Roman" w:eastAsia="方正仿宋_GBK" w:cs="Times New Roman"/>
          <w:color w:val="auto"/>
          <w:sz w:val="21"/>
          <w:szCs w:val="21"/>
          <w:highlight w:val="none"/>
        </w:rPr>
        <w:t>；申请人为法人</w:t>
      </w:r>
      <w:r>
        <w:rPr>
          <w:rFonts w:hint="default" w:ascii="Times New Roman" w:hAnsi="Times New Roman" w:eastAsia="方正仿宋_GBK" w:cs="Times New Roman"/>
          <w:color w:val="auto"/>
          <w:sz w:val="21"/>
          <w:szCs w:val="21"/>
          <w:highlight w:val="none"/>
          <w:lang w:eastAsia="zh-CN"/>
        </w:rPr>
        <w:t>、非法人</w:t>
      </w:r>
      <w:r>
        <w:rPr>
          <w:rFonts w:hint="default" w:ascii="Times New Roman" w:hAnsi="Times New Roman" w:eastAsia="方正仿宋_GBK" w:cs="Times New Roman"/>
          <w:color w:val="auto"/>
          <w:sz w:val="21"/>
          <w:szCs w:val="21"/>
          <w:highlight w:val="none"/>
        </w:rPr>
        <w:t>组织的，申请人</w:t>
      </w:r>
      <w:r>
        <w:rPr>
          <w:rFonts w:hint="eastAsia" w:eastAsia="方正仿宋_GBK" w:cs="Times New Roman"/>
          <w:color w:val="auto"/>
          <w:sz w:val="21"/>
          <w:szCs w:val="21"/>
          <w:highlight w:val="none"/>
          <w:lang w:eastAsia="zh-CN"/>
        </w:rPr>
        <w:t>应当</w:t>
      </w:r>
      <w:r>
        <w:rPr>
          <w:rFonts w:hint="default" w:ascii="Times New Roman" w:hAnsi="Times New Roman" w:eastAsia="方正仿宋_GBK" w:cs="Times New Roman"/>
          <w:color w:val="auto"/>
          <w:sz w:val="21"/>
          <w:szCs w:val="21"/>
          <w:highlight w:val="none"/>
        </w:rPr>
        <w:t>在不动产登记申请书上盖章。自然人委托他人申请不动产登记的，代理人应在不动产登记申请书上</w:t>
      </w:r>
      <w:r>
        <w:rPr>
          <w:rFonts w:hint="default" w:ascii="Times New Roman" w:hAnsi="Times New Roman" w:eastAsia="方正仿宋_GBK" w:cs="Times New Roman"/>
          <w:color w:val="auto"/>
          <w:sz w:val="21"/>
          <w:szCs w:val="21"/>
          <w:highlight w:val="none"/>
          <w:lang w:eastAsia="zh-CN"/>
        </w:rPr>
        <w:t>签名</w:t>
      </w:r>
      <w:r>
        <w:rPr>
          <w:rFonts w:hint="eastAsia" w:ascii="Times New Roman" w:hAnsi="Times New Roman" w:eastAsia="方正仿宋_GBK" w:cs="Times New Roman"/>
          <w:color w:val="auto"/>
          <w:sz w:val="21"/>
          <w:szCs w:val="21"/>
          <w:highlight w:val="none"/>
          <w:lang w:val="en-US" w:eastAsia="zh-CN"/>
        </w:rPr>
        <w:t>或</w:t>
      </w:r>
      <w:r>
        <w:rPr>
          <w:rFonts w:hint="default" w:ascii="Times New Roman" w:hAnsi="Times New Roman" w:eastAsia="方正仿宋_GBK" w:cs="Times New Roman"/>
          <w:color w:val="auto"/>
          <w:sz w:val="21"/>
          <w:szCs w:val="21"/>
          <w:highlight w:val="none"/>
          <w:lang w:eastAsia="zh-CN"/>
        </w:rPr>
        <w:t>按指印</w:t>
      </w:r>
      <w:r>
        <w:rPr>
          <w:rFonts w:hint="default" w:ascii="Times New Roman" w:hAnsi="Times New Roman" w:eastAsia="方正仿宋_GBK" w:cs="Times New Roman"/>
          <w:color w:val="auto"/>
          <w:sz w:val="21"/>
          <w:szCs w:val="21"/>
          <w:highlight w:val="none"/>
        </w:rPr>
        <w:t>；法人或其他组织委托他人申请不动产登记的，代理人应在不动产登记申请书上</w:t>
      </w:r>
      <w:r>
        <w:rPr>
          <w:rFonts w:hint="default" w:ascii="Times New Roman" w:hAnsi="Times New Roman" w:eastAsia="方正仿宋_GBK" w:cs="Times New Roman"/>
          <w:color w:val="auto"/>
          <w:sz w:val="21"/>
          <w:szCs w:val="21"/>
          <w:highlight w:val="none"/>
          <w:lang w:eastAsia="zh-CN"/>
        </w:rPr>
        <w:t>签名</w:t>
      </w:r>
      <w:r>
        <w:rPr>
          <w:rFonts w:hint="eastAsia" w:ascii="Times New Roman" w:hAnsi="Times New Roman" w:eastAsia="方正仿宋_GBK" w:cs="Times New Roman"/>
          <w:color w:val="auto"/>
          <w:sz w:val="21"/>
          <w:szCs w:val="21"/>
          <w:highlight w:val="none"/>
          <w:lang w:val="en-US" w:eastAsia="zh-CN"/>
        </w:rPr>
        <w:t>或</w:t>
      </w:r>
      <w:r>
        <w:rPr>
          <w:rFonts w:hint="default" w:ascii="Times New Roman" w:hAnsi="Times New Roman" w:eastAsia="方正仿宋_GBK" w:cs="Times New Roman"/>
          <w:color w:val="auto"/>
          <w:sz w:val="21"/>
          <w:szCs w:val="21"/>
          <w:highlight w:val="none"/>
          <w:lang w:eastAsia="zh-CN"/>
        </w:rPr>
        <w:t>按指印</w:t>
      </w:r>
      <w:r>
        <w:rPr>
          <w:rFonts w:hint="default" w:ascii="Times New Roman" w:hAnsi="Times New Roman" w:eastAsia="方正仿宋_GBK" w:cs="Times New Roman"/>
          <w:color w:val="auto"/>
          <w:sz w:val="21"/>
          <w:szCs w:val="21"/>
          <w:highlight w:val="none"/>
        </w:rPr>
        <w:t>，</w:t>
      </w:r>
      <w:r>
        <w:rPr>
          <w:rFonts w:hint="default" w:eastAsia="方正仿宋_GBK" w:cs="Times New Roman"/>
          <w:color w:val="auto"/>
          <w:sz w:val="21"/>
          <w:szCs w:val="21"/>
          <w:highlight w:val="none"/>
          <w:lang w:val="en-US" w:eastAsia="zh-CN"/>
        </w:rPr>
        <w:t>并</w:t>
      </w:r>
      <w:r>
        <w:rPr>
          <w:rFonts w:hint="default" w:ascii="Times New Roman" w:hAnsi="Times New Roman" w:eastAsia="方正仿宋_GBK" w:cs="Times New Roman"/>
          <w:color w:val="auto"/>
          <w:sz w:val="21"/>
          <w:szCs w:val="21"/>
          <w:highlight w:val="none"/>
        </w:rPr>
        <w:t>加盖法人或其他组织的公章。</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（二）共有的不动产，申请人应在不动产登记申请书中注明共有性质。按份共有不动产的，应明确相应具体份额，共有份额</w:t>
      </w:r>
      <w:r>
        <w:rPr>
          <w:rFonts w:hint="eastAsia" w:eastAsia="方正仿宋_GBK" w:cs="Times New Roman"/>
          <w:color w:val="auto"/>
          <w:sz w:val="21"/>
          <w:szCs w:val="21"/>
          <w:highlight w:val="none"/>
          <w:lang w:val="en-US" w:eastAsia="zh-CN"/>
        </w:rPr>
        <w:t>应</w:t>
      </w:r>
      <w:r>
        <w:rPr>
          <w:rFonts w:hint="default" w:ascii="Times New Roman" w:hAnsi="Times New Roman" w:eastAsia="方正仿宋_GBK" w:cs="Times New Roman"/>
          <w:color w:val="auto"/>
          <w:sz w:val="21"/>
          <w:szCs w:val="21"/>
          <w:highlight w:val="none"/>
        </w:rPr>
        <w:t>采取百分数表示</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因人民法院出具的法律文书存在以分数表示按份共有的，应</w:t>
      </w:r>
      <w:r>
        <w:rPr>
          <w:rFonts w:hint="eastAsia" w:ascii="Times New Roman" w:hAnsi="Times New Roman" w:eastAsia="方正仿宋_GBK" w:cs="Times New Roman"/>
          <w:color w:val="auto"/>
          <w:sz w:val="21"/>
          <w:szCs w:val="21"/>
          <w:highlight w:val="none"/>
          <w:lang w:val="en-US" w:eastAsia="zh-CN"/>
        </w:rPr>
        <w:t>在不动产登记系统中转换为百分数</w:t>
      </w:r>
      <w:r>
        <w:rPr>
          <w:rFonts w:hint="eastAsia" w:eastAsia="方正仿宋_GBK" w:cs="Times New Roman"/>
          <w:color w:val="auto"/>
          <w:sz w:val="21"/>
          <w:szCs w:val="21"/>
          <w:highlight w:val="none"/>
          <w:lang w:val="en-US" w:eastAsia="zh-CN"/>
        </w:rPr>
        <w:t>近似值</w:t>
      </w:r>
      <w:r>
        <w:rPr>
          <w:rFonts w:hint="eastAsia" w:ascii="Times New Roman" w:hAnsi="Times New Roman" w:eastAsia="方正仿宋_GBK" w:cs="Times New Roman"/>
          <w:color w:val="auto"/>
          <w:sz w:val="21"/>
          <w:szCs w:val="21"/>
          <w:highlight w:val="none"/>
          <w:lang w:val="en-US" w:eastAsia="zh-CN"/>
        </w:rPr>
        <w:t>（保留两位小数</w:t>
      </w:r>
      <w:r>
        <w:rPr>
          <w:rFonts w:hint="eastAsia" w:eastAsia="方正仿宋_GBK" w:cs="Times New Roman"/>
          <w:color w:val="auto"/>
          <w:sz w:val="21"/>
          <w:szCs w:val="21"/>
          <w:highlight w:val="none"/>
          <w:lang w:val="en-US" w:eastAsia="zh-CN"/>
        </w:rPr>
        <w:t>）</w:t>
      </w:r>
      <w:r>
        <w:rPr>
          <w:rFonts w:hint="eastAsia" w:ascii="Times New Roman" w:hAnsi="Times New Roman" w:eastAsia="方正仿宋_GBK" w:cs="Times New Roman"/>
          <w:color w:val="auto"/>
          <w:sz w:val="21"/>
          <w:szCs w:val="21"/>
          <w:highlight w:val="none"/>
          <w:lang w:val="en-US" w:eastAsia="zh-CN"/>
        </w:rPr>
        <w:t>，并在附记栏中对</w:t>
      </w:r>
      <w:r>
        <w:rPr>
          <w:rFonts w:hint="eastAsia" w:eastAsia="方正仿宋_GBK" w:cs="Times New Roman"/>
          <w:color w:val="auto"/>
          <w:sz w:val="21"/>
          <w:szCs w:val="21"/>
          <w:highlight w:val="none"/>
          <w:lang w:val="en-US" w:eastAsia="zh-CN"/>
        </w:rPr>
        <w:t>按份共有情况</w:t>
      </w:r>
      <w:r>
        <w:rPr>
          <w:rFonts w:hint="eastAsia" w:ascii="Times New Roman" w:hAnsi="Times New Roman" w:eastAsia="方正仿宋_GBK" w:cs="Times New Roman"/>
          <w:color w:val="auto"/>
          <w:sz w:val="21"/>
          <w:szCs w:val="21"/>
          <w:highlight w:val="none"/>
          <w:lang w:val="en-US" w:eastAsia="zh-CN"/>
        </w:rPr>
        <w:t>进行记载。</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（三）申请不动产登记的，申请人或者其代理人应向不动产登记机构提供有效的联系方式。</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（四）询问</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1.不动产登记机构应根据不同的申请登记事项询问申请人以下内容，并制作询问记录或由当事人在申请书上进行声明，以进一步了解有关情况：</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（1）申请登记的事项是否是申请人的真实意思表示；</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（2）申请登记的不动产是否存在共有人；</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（3）存在异议登记的，申请人是否知悉存在异议登记的情况；</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（4）应缴不动产登记费的企业（抵押权人）是否为小微企业</w:t>
      </w:r>
      <w:r>
        <w:rPr>
          <w:rFonts w:hint="eastAsia" w:eastAsia="方正仿宋_GBK" w:cs="Times New Roman"/>
          <w:color w:val="auto"/>
          <w:sz w:val="21"/>
          <w:szCs w:val="21"/>
          <w:highlight w:val="none"/>
          <w:lang w:val="en-US" w:eastAsia="zh-CN"/>
        </w:rPr>
        <w:t>或个体工商户等享受减免的申请主体</w:t>
      </w:r>
      <w:r>
        <w:rPr>
          <w:rFonts w:hint="default" w:ascii="Times New Roman" w:hAnsi="Times New Roman" w:eastAsia="方正仿宋_GBK" w:cs="Times New Roman"/>
          <w:color w:val="auto"/>
          <w:sz w:val="21"/>
          <w:szCs w:val="21"/>
          <w:highlight w:val="none"/>
          <w:lang w:val="en-US"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（5）抵押登记中是否</w:t>
      </w:r>
      <w:r>
        <w:rPr>
          <w:rFonts w:hint="eastAsia" w:eastAsia="方正仿宋_GBK" w:cs="Times New Roman"/>
          <w:color w:val="auto"/>
          <w:sz w:val="21"/>
          <w:szCs w:val="21"/>
          <w:highlight w:val="none"/>
          <w:lang w:val="en-US" w:eastAsia="zh-CN"/>
        </w:rPr>
        <w:t>约定</w:t>
      </w:r>
      <w:r>
        <w:rPr>
          <w:rFonts w:hint="default" w:ascii="Times New Roman" w:hAnsi="Times New Roman" w:eastAsia="方正仿宋_GBK" w:cs="Times New Roman"/>
          <w:color w:val="auto"/>
          <w:sz w:val="21"/>
          <w:szCs w:val="21"/>
          <w:highlight w:val="none"/>
          <w:lang w:val="en-US" w:eastAsia="zh-CN"/>
        </w:rPr>
        <w:t>禁止或限制转让抵押的不动产；</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（6）申请登记的不动产现状是否与权属证书记载的一致；</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（7）不动产系</w:t>
      </w:r>
      <w:r>
        <w:rPr>
          <w:rFonts w:hint="default" w:ascii="Times New Roman" w:hAnsi="Times New Roman" w:eastAsia="方正仿宋_GBK" w:cs="Times New Roman"/>
          <w:color w:val="auto"/>
          <w:sz w:val="21"/>
          <w:szCs w:val="21"/>
          <w:highlight w:val="none"/>
        </w:rPr>
        <w:t>按份共有</w:t>
      </w:r>
      <w:r>
        <w:rPr>
          <w:rFonts w:hint="default" w:ascii="Times New Roman" w:hAnsi="Times New Roman" w:eastAsia="方正仿宋_GBK" w:cs="Times New Roman"/>
          <w:color w:val="auto"/>
          <w:sz w:val="21"/>
          <w:szCs w:val="21"/>
          <w:highlight w:val="none"/>
          <w:lang w:val="en-US" w:eastAsia="zh-CN"/>
        </w:rPr>
        <w:t>的</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是否对于处分另有约定；</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8</w:t>
      </w:r>
      <w:r>
        <w:rPr>
          <w:rFonts w:hint="default" w:ascii="Times New Roman" w:hAnsi="Times New Roman" w:eastAsia="方正仿宋_GBK" w:cs="Times New Roman"/>
          <w:color w:val="auto"/>
          <w:sz w:val="21"/>
          <w:szCs w:val="21"/>
          <w:highlight w:val="none"/>
          <w:lang w:val="en-US" w:eastAsia="zh-CN"/>
        </w:rPr>
        <w:t>）不动产登记机构需要了解的其他与登记有关的内容。</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若</w:t>
      </w:r>
      <w:r>
        <w:rPr>
          <w:rFonts w:hint="default" w:ascii="Times New Roman" w:hAnsi="Times New Roman" w:eastAsia="方正仿宋_GBK" w:cs="Times New Roman"/>
          <w:color w:val="auto"/>
          <w:sz w:val="21"/>
          <w:szCs w:val="21"/>
          <w:highlight w:val="none"/>
          <w:lang w:val="en-US" w:eastAsia="zh-CN"/>
        </w:rPr>
        <w:t>当事人已在申请书上声明的</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可不再单独询问。</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2.询问记录</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（1）因处分不动产申请登记且存在异议登记的，申请人应签署已知悉存在异议登记并自行承担风险的书面承诺。</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（2）申请材料符合告知承诺制范围的，由申请人出具相关事项书面承诺。</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（3）不动产登记机构应核对询问记录与申请人提交的申请登记材料、申请登记事项之间是否一致。</w:t>
      </w:r>
    </w:p>
    <w:p>
      <w:pPr>
        <w:pStyle w:val="5"/>
        <w:keepNext/>
        <w:keepLines/>
        <w:pageBreakBefore w:val="0"/>
        <w:widowControl w:val="0"/>
        <w:kinsoku/>
        <w:wordWrap/>
        <w:overflowPunct/>
        <w:topLinePunct w:val="0"/>
        <w:autoSpaceDE/>
        <w:autoSpaceDN/>
        <w:bidi w:val="0"/>
        <w:adjustRightInd/>
        <w:snapToGrid/>
        <w:spacing w:before="313" w:beforeLines="100" w:after="313" w:afterLines="100" w:line="240" w:lineRule="auto"/>
        <w:ind w:left="0" w:lef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rPr>
      </w:pPr>
      <w:bookmarkStart w:id="85" w:name="_Toc4595"/>
      <w:bookmarkStart w:id="86" w:name="_Toc29059"/>
      <w:r>
        <w:rPr>
          <w:rFonts w:hint="default" w:ascii="Times New Roman" w:hAnsi="Times New Roman" w:cs="Times New Roman" w:eastAsiaTheme="majorEastAsia"/>
          <w:b/>
          <w:bCs/>
          <w:color w:val="auto"/>
          <w:sz w:val="24"/>
          <w:szCs w:val="24"/>
          <w:highlight w:val="none"/>
        </w:rPr>
        <w:t>第三节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rPr>
        <w:t>身份证明</w:t>
      </w:r>
      <w:bookmarkEnd w:id="85"/>
      <w:bookmarkEnd w:id="86"/>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一、境内自然人的身份证明</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（一）境内自然人申请登记</w:t>
      </w:r>
      <w:r>
        <w:rPr>
          <w:rFonts w:hint="eastAsia" w:eastAsia="方正仿宋_GBK" w:cs="Times New Roman"/>
          <w:color w:val="auto"/>
          <w:sz w:val="21"/>
          <w:szCs w:val="21"/>
          <w:highlight w:val="none"/>
          <w:lang w:val="en-US" w:eastAsia="zh-CN"/>
        </w:rPr>
        <w:t>应</w:t>
      </w:r>
      <w:r>
        <w:rPr>
          <w:rFonts w:hint="default" w:ascii="Times New Roman" w:hAnsi="Times New Roman" w:eastAsia="方正仿宋_GBK" w:cs="Times New Roman"/>
          <w:color w:val="auto"/>
          <w:sz w:val="21"/>
          <w:szCs w:val="21"/>
          <w:highlight w:val="none"/>
        </w:rPr>
        <w:t>提交的身份证明</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color w:val="auto"/>
          <w:sz w:val="21"/>
          <w:szCs w:val="21"/>
          <w:highlight w:val="none"/>
          <w:lang w:eastAsia="zh-CN"/>
        </w:rPr>
      </w:pPr>
      <w:r>
        <w:rPr>
          <w:rFonts w:hint="default" w:ascii="Times New Roman" w:hAnsi="Times New Roman" w:eastAsia="方正仿宋_GBK" w:cs="Times New Roman"/>
          <w:color w:val="auto"/>
          <w:sz w:val="21"/>
          <w:szCs w:val="21"/>
          <w:highlight w:val="none"/>
        </w:rPr>
        <w:t>境内自然人应提交</w:t>
      </w:r>
      <w:r>
        <w:rPr>
          <w:rFonts w:hint="default" w:ascii="Times New Roman" w:hAnsi="Times New Roman" w:eastAsia="方正仿宋_GBK" w:cs="Times New Roman"/>
          <w:color w:val="auto"/>
          <w:sz w:val="21"/>
          <w:szCs w:val="21"/>
          <w:highlight w:val="none"/>
          <w:lang w:val="en-US" w:eastAsia="zh-CN"/>
        </w:rPr>
        <w:t>二代</w:t>
      </w:r>
      <w:r>
        <w:rPr>
          <w:rFonts w:hint="default" w:ascii="Times New Roman" w:hAnsi="Times New Roman" w:eastAsia="方正仿宋_GBK" w:cs="Times New Roman"/>
          <w:color w:val="auto"/>
          <w:sz w:val="21"/>
          <w:szCs w:val="21"/>
          <w:highlight w:val="none"/>
        </w:rPr>
        <w:t>居民身份证，通过</w:t>
      </w:r>
      <w:r>
        <w:rPr>
          <w:rFonts w:hint="default" w:ascii="Times New Roman" w:hAnsi="Times New Roman" w:eastAsia="方正仿宋_GBK" w:cs="Times New Roman"/>
          <w:color w:val="auto"/>
          <w:sz w:val="21"/>
          <w:szCs w:val="21"/>
          <w:highlight w:val="none"/>
          <w:lang w:eastAsia="zh-CN"/>
        </w:rPr>
        <w:t>电子签批屏</w:t>
      </w:r>
      <w:r>
        <w:rPr>
          <w:rFonts w:hint="default" w:ascii="Times New Roman" w:hAnsi="Times New Roman" w:eastAsia="方正仿宋_GBK" w:cs="Times New Roman"/>
          <w:color w:val="auto"/>
          <w:sz w:val="21"/>
          <w:szCs w:val="21"/>
          <w:highlight w:val="none"/>
        </w:rPr>
        <w:t>进行身份识别，</w:t>
      </w:r>
      <w:r>
        <w:rPr>
          <w:rFonts w:hint="eastAsia" w:eastAsia="方正仿宋_GBK" w:cs="Times New Roman"/>
          <w:color w:val="auto"/>
          <w:sz w:val="21"/>
          <w:szCs w:val="21"/>
          <w:highlight w:val="none"/>
          <w:lang w:val="en-US" w:eastAsia="zh-CN"/>
        </w:rPr>
        <w:t>作</w:t>
      </w:r>
      <w:r>
        <w:rPr>
          <w:rFonts w:hint="default" w:ascii="Times New Roman" w:hAnsi="Times New Roman" w:eastAsia="方正仿宋_GBK" w:cs="Times New Roman"/>
          <w:color w:val="auto"/>
          <w:sz w:val="21"/>
          <w:szCs w:val="21"/>
          <w:highlight w:val="none"/>
        </w:rPr>
        <w:t>身份证核验</w:t>
      </w:r>
      <w:r>
        <w:rPr>
          <w:rFonts w:hint="eastAsia" w:eastAsia="方正仿宋_GBK" w:cs="Times New Roman"/>
          <w:color w:val="auto"/>
          <w:sz w:val="21"/>
          <w:szCs w:val="21"/>
          <w:highlight w:val="none"/>
          <w:lang w:val="en-US" w:eastAsia="zh-CN"/>
        </w:rPr>
        <w:t>后留存</w:t>
      </w:r>
      <w:r>
        <w:rPr>
          <w:rFonts w:hint="default" w:ascii="Times New Roman" w:hAnsi="Times New Roman" w:eastAsia="方正仿宋_GBK" w:cs="Times New Roman"/>
          <w:color w:val="auto"/>
          <w:sz w:val="21"/>
          <w:szCs w:val="21"/>
          <w:highlight w:val="none"/>
        </w:rPr>
        <w:t>影像。</w:t>
      </w:r>
      <w:r>
        <w:rPr>
          <w:rFonts w:hint="default" w:ascii="Times New Roman" w:hAnsi="Times New Roman" w:eastAsia="方正仿宋_GBK" w:cs="Times New Roman"/>
          <w:b w:val="0"/>
          <w:bCs/>
          <w:color w:val="auto"/>
          <w:sz w:val="21"/>
          <w:szCs w:val="21"/>
          <w:highlight w:val="none"/>
        </w:rPr>
        <w:t>无法通过电子签批屏核验的身份证明，</w:t>
      </w:r>
      <w:r>
        <w:rPr>
          <w:rFonts w:hint="default" w:ascii="Times New Roman" w:hAnsi="Times New Roman" w:eastAsia="方正仿宋_GBK" w:cs="Times New Roman"/>
          <w:b w:val="0"/>
          <w:bCs/>
          <w:color w:val="auto"/>
          <w:sz w:val="21"/>
          <w:szCs w:val="21"/>
          <w:highlight w:val="none"/>
          <w:lang w:eastAsia="zh-CN"/>
        </w:rPr>
        <w:t>可采取人工核验</w:t>
      </w:r>
      <w:r>
        <w:rPr>
          <w:rFonts w:hint="default" w:ascii="Times New Roman" w:hAnsi="Times New Roman" w:eastAsia="方正仿宋_GBK" w:cs="Times New Roman"/>
          <w:b w:val="0"/>
          <w:bCs/>
          <w:color w:val="auto"/>
          <w:sz w:val="21"/>
          <w:szCs w:val="21"/>
          <w:highlight w:val="none"/>
          <w:lang w:val="en-US" w:eastAsia="zh-CN"/>
        </w:rPr>
        <w:t>方式进行比对</w:t>
      </w:r>
      <w:r>
        <w:rPr>
          <w:rFonts w:hint="eastAsia" w:eastAsia="方正仿宋_GBK" w:cs="Times New Roman"/>
          <w:b w:val="0"/>
          <w:bCs/>
          <w:color w:val="auto"/>
          <w:sz w:val="21"/>
          <w:szCs w:val="21"/>
          <w:highlight w:val="none"/>
          <w:lang w:val="en-US" w:eastAsia="zh-CN"/>
        </w:rPr>
        <w:t>留存</w:t>
      </w:r>
      <w:r>
        <w:rPr>
          <w:rFonts w:hint="default" w:ascii="Times New Roman" w:hAnsi="Times New Roman" w:eastAsia="方正仿宋_GBK" w:cs="Times New Roman"/>
          <w:b w:val="0"/>
          <w:bCs/>
          <w:color w:val="auto"/>
          <w:sz w:val="21"/>
          <w:szCs w:val="21"/>
          <w:highlight w:val="none"/>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身份证遗失的，应提交</w:t>
      </w:r>
      <w:r>
        <w:rPr>
          <w:rFonts w:hint="eastAsia" w:eastAsia="方正仿宋_GBK" w:cs="Times New Roman"/>
          <w:color w:val="auto"/>
          <w:sz w:val="21"/>
          <w:szCs w:val="21"/>
          <w:highlight w:val="none"/>
          <w:lang w:eastAsia="zh-CN"/>
        </w:rPr>
        <w:t>公安机关出具的</w:t>
      </w:r>
      <w:r>
        <w:rPr>
          <w:rFonts w:hint="default" w:ascii="Times New Roman" w:hAnsi="Times New Roman" w:eastAsia="方正仿宋_GBK" w:cs="Times New Roman"/>
          <w:color w:val="auto"/>
          <w:sz w:val="21"/>
          <w:szCs w:val="21"/>
          <w:highlight w:val="none"/>
        </w:rPr>
        <w:t>附相片且在有效期内的临时</w:t>
      </w:r>
      <w:r>
        <w:rPr>
          <w:rFonts w:hint="eastAsia" w:eastAsia="方正仿宋_GBK" w:cs="Times New Roman"/>
          <w:color w:val="auto"/>
          <w:sz w:val="21"/>
          <w:szCs w:val="21"/>
          <w:highlight w:val="none"/>
          <w:lang w:val="en-US" w:eastAsia="zh-CN"/>
        </w:rPr>
        <w:t>居民</w:t>
      </w:r>
      <w:r>
        <w:rPr>
          <w:rFonts w:hint="default" w:ascii="Times New Roman" w:hAnsi="Times New Roman" w:eastAsia="方正仿宋_GBK" w:cs="Times New Roman"/>
          <w:color w:val="auto"/>
          <w:sz w:val="21"/>
          <w:szCs w:val="21"/>
          <w:highlight w:val="none"/>
        </w:rPr>
        <w:t>身份证。</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未成年人可提交户口簿</w:t>
      </w: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二代居民身份证</w:t>
      </w:r>
      <w:r>
        <w:rPr>
          <w:rFonts w:hint="eastAsia" w:ascii="Times New Roman" w:hAnsi="Times New Roman" w:eastAsia="方正仿宋_GBK" w:cs="Times New Roman"/>
          <w:color w:val="auto"/>
          <w:sz w:val="21"/>
          <w:szCs w:val="21"/>
          <w:highlight w:val="none"/>
          <w:lang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（二）境内自然人身份信息变更需提交的材料</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eastAsia="zh-CN"/>
        </w:rPr>
        <w:t>.权利人</w:t>
      </w:r>
      <w:r>
        <w:rPr>
          <w:rFonts w:hint="default" w:ascii="Times New Roman" w:hAnsi="Times New Roman" w:eastAsia="方正仿宋_GBK" w:cs="Times New Roman"/>
          <w:color w:val="auto"/>
          <w:sz w:val="21"/>
          <w:szCs w:val="21"/>
          <w:highlight w:val="none"/>
        </w:rPr>
        <w:t>为境内自然人的，申办个人身份信息变更登记</w:t>
      </w:r>
      <w:r>
        <w:rPr>
          <w:rFonts w:hint="eastAsia" w:eastAsia="方正仿宋_GBK" w:cs="Times New Roman"/>
          <w:color w:val="auto"/>
          <w:sz w:val="21"/>
          <w:szCs w:val="21"/>
          <w:highlight w:val="none"/>
          <w:lang w:eastAsia="zh-CN"/>
        </w:rPr>
        <w:t>的</w:t>
      </w:r>
      <w:r>
        <w:rPr>
          <w:rFonts w:hint="default" w:ascii="Times New Roman" w:hAnsi="Times New Roman" w:eastAsia="方正仿宋_GBK" w:cs="Times New Roman"/>
          <w:color w:val="auto"/>
          <w:sz w:val="21"/>
          <w:szCs w:val="21"/>
          <w:highlight w:val="none"/>
        </w:rPr>
        <w:t>，应当提交户口所在地</w:t>
      </w:r>
      <w:r>
        <w:rPr>
          <w:rFonts w:hint="eastAsia" w:eastAsia="方正仿宋_GBK" w:cs="Times New Roman"/>
          <w:color w:val="auto"/>
          <w:sz w:val="21"/>
          <w:szCs w:val="21"/>
          <w:highlight w:val="none"/>
          <w:lang w:val="en-US" w:eastAsia="zh-CN"/>
        </w:rPr>
        <w:t>公安机关</w:t>
      </w:r>
      <w:r>
        <w:rPr>
          <w:rFonts w:hint="default" w:ascii="Times New Roman" w:hAnsi="Times New Roman" w:eastAsia="方正仿宋_GBK" w:cs="Times New Roman"/>
          <w:color w:val="auto"/>
          <w:sz w:val="21"/>
          <w:szCs w:val="21"/>
          <w:highlight w:val="none"/>
        </w:rPr>
        <w:t>出具的证明</w:t>
      </w:r>
      <w:r>
        <w:rPr>
          <w:rFonts w:hint="eastAsia" w:eastAsia="方正仿宋_GBK" w:cs="Times New Roman"/>
          <w:color w:val="auto"/>
          <w:sz w:val="21"/>
          <w:szCs w:val="21"/>
          <w:highlight w:val="none"/>
          <w:lang w:eastAsia="zh-CN"/>
        </w:rPr>
        <w:t>，或生效法律文书，或公证书等证明身份信息变更材料</w:t>
      </w:r>
      <w:r>
        <w:rPr>
          <w:rFonts w:hint="default" w:ascii="Times New Roman" w:hAnsi="Times New Roman" w:eastAsia="方正仿宋_GBK" w:cs="Times New Roman"/>
          <w:color w:val="auto"/>
          <w:sz w:val="21"/>
          <w:szCs w:val="21"/>
          <w:highlight w:val="none"/>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eastAsia="zh-CN"/>
        </w:rPr>
        <w:t>.权利人</w:t>
      </w:r>
      <w:r>
        <w:rPr>
          <w:rFonts w:hint="default" w:ascii="Times New Roman" w:hAnsi="Times New Roman" w:eastAsia="方正仿宋_GBK" w:cs="Times New Roman"/>
          <w:color w:val="auto"/>
          <w:sz w:val="21"/>
          <w:szCs w:val="21"/>
          <w:highlight w:val="none"/>
        </w:rPr>
        <w:t>原以曾用名登记现申请更改为现用名的，</w:t>
      </w:r>
      <w:r>
        <w:rPr>
          <w:rFonts w:hint="eastAsia" w:eastAsia="方正仿宋_GBK" w:cs="Times New Roman"/>
          <w:color w:val="auto"/>
          <w:sz w:val="21"/>
          <w:szCs w:val="21"/>
          <w:highlight w:val="none"/>
          <w:lang w:eastAsia="zh-CN"/>
        </w:rPr>
        <w:t>应提交公安机关出具的证明材料；若</w:t>
      </w:r>
      <w:r>
        <w:rPr>
          <w:rFonts w:hint="default" w:ascii="Times New Roman" w:hAnsi="Times New Roman" w:eastAsia="方正仿宋_GBK" w:cs="Times New Roman"/>
          <w:color w:val="auto"/>
          <w:sz w:val="21"/>
          <w:szCs w:val="21"/>
          <w:highlight w:val="none"/>
        </w:rPr>
        <w:t>户口簿能直接反映权</w:t>
      </w:r>
      <w:r>
        <w:rPr>
          <w:rFonts w:hint="default" w:ascii="Times New Roman" w:hAnsi="Times New Roman" w:eastAsia="方正仿宋_GBK" w:cs="Times New Roman"/>
          <w:color w:val="auto"/>
          <w:sz w:val="21"/>
          <w:szCs w:val="21"/>
          <w:highlight w:val="none"/>
          <w:lang w:eastAsia="zh-CN"/>
        </w:rPr>
        <w:t>利</w:t>
      </w:r>
      <w:r>
        <w:rPr>
          <w:rFonts w:hint="default" w:ascii="Times New Roman" w:hAnsi="Times New Roman" w:eastAsia="方正仿宋_GBK" w:cs="Times New Roman"/>
          <w:color w:val="auto"/>
          <w:sz w:val="21"/>
          <w:szCs w:val="21"/>
          <w:highlight w:val="none"/>
        </w:rPr>
        <w:t>人姓名变更情况，且出生日期、证件号码均</w:t>
      </w:r>
      <w:r>
        <w:rPr>
          <w:rFonts w:hint="eastAsia" w:eastAsia="方正仿宋_GBK" w:cs="Times New Roman"/>
          <w:color w:val="auto"/>
          <w:sz w:val="21"/>
          <w:szCs w:val="21"/>
          <w:highlight w:val="none"/>
          <w:lang w:eastAsia="zh-CN"/>
        </w:rPr>
        <w:t>未</w:t>
      </w:r>
      <w:r>
        <w:rPr>
          <w:rFonts w:hint="default" w:ascii="Times New Roman" w:hAnsi="Times New Roman" w:eastAsia="方正仿宋_GBK" w:cs="Times New Roman"/>
          <w:color w:val="auto"/>
          <w:sz w:val="21"/>
          <w:szCs w:val="21"/>
          <w:highlight w:val="none"/>
        </w:rPr>
        <w:t>改变的，可直接依据户口簿予以办理。</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3.若权利人原以</w:t>
      </w:r>
      <w:r>
        <w:rPr>
          <w:rFonts w:hint="eastAsia" w:eastAsia="方正仿宋_GBK" w:cs="Times New Roman"/>
          <w:color w:val="auto"/>
          <w:sz w:val="21"/>
          <w:szCs w:val="21"/>
          <w:highlight w:val="none"/>
          <w:lang w:val="en-US" w:eastAsia="zh-CN"/>
        </w:rPr>
        <w:t>军官证</w:t>
      </w:r>
      <w:r>
        <w:rPr>
          <w:rFonts w:hint="default" w:ascii="Times New Roman" w:hAnsi="Times New Roman" w:eastAsia="方正仿宋_GBK" w:cs="Times New Roman"/>
          <w:color w:val="auto"/>
          <w:sz w:val="21"/>
          <w:szCs w:val="21"/>
          <w:highlight w:val="none"/>
          <w:lang w:val="en-US" w:eastAsia="zh-CN"/>
        </w:rPr>
        <w:t>办理登记的，身份信息发生变化的，可适用告知承诺制。</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境内</w:t>
      </w:r>
      <w:r>
        <w:rPr>
          <w:rFonts w:hint="eastAsia" w:eastAsia="方正仿宋_GBK" w:cs="Times New Roman"/>
          <w:color w:val="auto"/>
          <w:sz w:val="21"/>
          <w:szCs w:val="21"/>
          <w:highlight w:val="none"/>
          <w:lang w:eastAsia="zh-CN"/>
        </w:rPr>
        <w:t>自然人</w:t>
      </w:r>
      <w:r>
        <w:rPr>
          <w:rFonts w:hint="default" w:ascii="Times New Roman" w:hAnsi="Times New Roman" w:eastAsia="方正仿宋_GBK" w:cs="Times New Roman"/>
          <w:color w:val="auto"/>
          <w:sz w:val="21"/>
          <w:szCs w:val="21"/>
          <w:highlight w:val="none"/>
        </w:rPr>
        <w:t>移居境外的身份信息变更需提交的材料</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1）权</w:t>
      </w:r>
      <w:r>
        <w:rPr>
          <w:rFonts w:hint="default" w:ascii="Times New Roman" w:hAnsi="Times New Roman" w:eastAsia="方正仿宋_GBK" w:cs="Times New Roman"/>
          <w:color w:val="auto"/>
          <w:sz w:val="21"/>
          <w:szCs w:val="21"/>
          <w:highlight w:val="none"/>
          <w:lang w:val="en-US" w:eastAsia="zh-CN"/>
        </w:rPr>
        <w:t>利人</w:t>
      </w:r>
      <w:r>
        <w:rPr>
          <w:rFonts w:hint="default" w:ascii="Times New Roman" w:hAnsi="Times New Roman" w:eastAsia="方正仿宋_GBK" w:cs="Times New Roman"/>
          <w:color w:val="auto"/>
          <w:sz w:val="21"/>
          <w:szCs w:val="21"/>
          <w:highlight w:val="none"/>
        </w:rPr>
        <w:t>原为境内公民，因移居港澳台，身份信息发生变化</w:t>
      </w:r>
      <w:r>
        <w:rPr>
          <w:rFonts w:hint="default" w:ascii="Times New Roman" w:hAnsi="Times New Roman" w:eastAsia="方正仿宋_GBK" w:cs="Times New Roman"/>
          <w:color w:val="auto"/>
          <w:sz w:val="21"/>
          <w:szCs w:val="21"/>
          <w:highlight w:val="none"/>
          <w:lang w:eastAsia="zh-CN"/>
        </w:rPr>
        <w:t>的</w:t>
      </w:r>
      <w:r>
        <w:rPr>
          <w:rFonts w:hint="default" w:ascii="Times New Roman" w:hAnsi="Times New Roman" w:eastAsia="方正仿宋_GBK" w:cs="Times New Roman"/>
          <w:color w:val="auto"/>
          <w:sz w:val="21"/>
          <w:szCs w:val="21"/>
          <w:highlight w:val="none"/>
        </w:rPr>
        <w:t>，申请办理身份信息变更登记的，应当提供原户口所在地</w:t>
      </w:r>
      <w:r>
        <w:rPr>
          <w:rFonts w:hint="eastAsia" w:eastAsia="方正仿宋_GBK" w:cs="Times New Roman"/>
          <w:color w:val="auto"/>
          <w:sz w:val="21"/>
          <w:szCs w:val="21"/>
          <w:highlight w:val="none"/>
          <w:lang w:val="en-US" w:eastAsia="zh-CN"/>
        </w:rPr>
        <w:t>公安机关</w:t>
      </w:r>
      <w:r>
        <w:rPr>
          <w:rFonts w:hint="default" w:ascii="Times New Roman" w:hAnsi="Times New Roman" w:eastAsia="方正仿宋_GBK" w:cs="Times New Roman"/>
          <w:color w:val="auto"/>
          <w:sz w:val="21"/>
          <w:szCs w:val="21"/>
          <w:highlight w:val="none"/>
        </w:rPr>
        <w:t>出具的</w:t>
      </w:r>
      <w:r>
        <w:rPr>
          <w:rFonts w:hint="eastAsia" w:eastAsia="方正仿宋_GBK" w:cs="Times New Roman"/>
          <w:color w:val="auto"/>
          <w:sz w:val="21"/>
          <w:szCs w:val="21"/>
          <w:highlight w:val="none"/>
          <w:lang w:val="en-US" w:eastAsia="zh-CN"/>
        </w:rPr>
        <w:t>迁出注销证明、</w:t>
      </w:r>
      <w:r>
        <w:rPr>
          <w:rFonts w:hint="default" w:ascii="Times New Roman" w:hAnsi="Times New Roman" w:eastAsia="方正仿宋_GBK" w:cs="Times New Roman"/>
          <w:color w:val="auto"/>
          <w:sz w:val="21"/>
          <w:szCs w:val="21"/>
          <w:highlight w:val="none"/>
        </w:rPr>
        <w:t>所在</w:t>
      </w:r>
      <w:r>
        <w:rPr>
          <w:rFonts w:hint="eastAsia" w:eastAsia="方正仿宋_GBK" w:cs="Times New Roman"/>
          <w:color w:val="auto"/>
          <w:sz w:val="21"/>
          <w:szCs w:val="21"/>
          <w:highlight w:val="none"/>
          <w:lang w:val="en-US" w:eastAsia="zh-CN"/>
        </w:rPr>
        <w:t>地区</w:t>
      </w:r>
      <w:r>
        <w:rPr>
          <w:rFonts w:hint="default" w:ascii="Times New Roman" w:hAnsi="Times New Roman" w:eastAsia="方正仿宋_GBK" w:cs="Times New Roman"/>
          <w:color w:val="auto"/>
          <w:sz w:val="21"/>
          <w:szCs w:val="21"/>
          <w:highlight w:val="none"/>
        </w:rPr>
        <w:t>公证机构</w:t>
      </w:r>
      <w:r>
        <w:rPr>
          <w:rFonts w:hint="eastAsia" w:eastAsia="方正仿宋_GBK" w:cs="Times New Roman"/>
          <w:color w:val="auto"/>
          <w:sz w:val="21"/>
          <w:szCs w:val="21"/>
          <w:highlight w:val="none"/>
          <w:lang w:val="en-US" w:eastAsia="zh-CN"/>
        </w:rPr>
        <w:t>证明为</w:t>
      </w:r>
      <w:r>
        <w:rPr>
          <w:rFonts w:hint="default" w:ascii="Times New Roman" w:hAnsi="Times New Roman" w:eastAsia="方正仿宋_GBK" w:cs="Times New Roman"/>
          <w:color w:val="auto"/>
          <w:sz w:val="21"/>
          <w:szCs w:val="21"/>
          <w:highlight w:val="none"/>
        </w:rPr>
        <w:t>同一人的公证文书</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港澳台地区的身份证件等其他</w:t>
      </w:r>
      <w:r>
        <w:rPr>
          <w:rFonts w:hint="eastAsia" w:eastAsia="方正仿宋_GBK" w:cs="Times New Roman"/>
          <w:color w:val="auto"/>
          <w:sz w:val="21"/>
          <w:szCs w:val="21"/>
          <w:highlight w:val="none"/>
          <w:lang w:eastAsia="zh-CN"/>
        </w:rPr>
        <w:t>可</w:t>
      </w:r>
      <w:r>
        <w:rPr>
          <w:rFonts w:hint="default" w:ascii="Times New Roman" w:hAnsi="Times New Roman" w:eastAsia="方正仿宋_GBK" w:cs="Times New Roman"/>
          <w:color w:val="auto"/>
          <w:sz w:val="21"/>
          <w:szCs w:val="21"/>
          <w:highlight w:val="none"/>
        </w:rPr>
        <w:t>证明变更前后</w:t>
      </w:r>
      <w:r>
        <w:rPr>
          <w:rFonts w:hint="eastAsia" w:eastAsia="方正仿宋_GBK" w:cs="Times New Roman"/>
          <w:color w:val="auto"/>
          <w:sz w:val="21"/>
          <w:szCs w:val="21"/>
          <w:highlight w:val="none"/>
          <w:lang w:eastAsia="zh-CN"/>
        </w:rPr>
        <w:t>系</w:t>
      </w:r>
      <w:r>
        <w:rPr>
          <w:rFonts w:hint="default" w:ascii="Times New Roman" w:hAnsi="Times New Roman" w:eastAsia="方正仿宋_GBK" w:cs="Times New Roman"/>
          <w:color w:val="auto"/>
          <w:sz w:val="21"/>
          <w:szCs w:val="21"/>
          <w:highlight w:val="none"/>
        </w:rPr>
        <w:t>同一人的材料</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若</w:t>
      </w:r>
      <w:r>
        <w:rPr>
          <w:rFonts w:hint="default" w:ascii="Times New Roman" w:hAnsi="Times New Roman" w:eastAsia="方正仿宋_GBK" w:cs="Times New Roman"/>
          <w:color w:val="auto"/>
          <w:sz w:val="21"/>
          <w:szCs w:val="21"/>
          <w:highlight w:val="none"/>
        </w:rPr>
        <w:t>经比对，姓名、出生日期、性别</w:t>
      </w:r>
      <w:r>
        <w:rPr>
          <w:rFonts w:hint="eastAsia" w:eastAsia="方正仿宋_GBK" w:cs="Times New Roman"/>
          <w:color w:val="auto"/>
          <w:sz w:val="21"/>
          <w:szCs w:val="21"/>
          <w:highlight w:val="none"/>
          <w:lang w:val="en-US" w:eastAsia="zh-CN"/>
        </w:rPr>
        <w:t>等信息完全一致的，权利人也可采用</w:t>
      </w:r>
      <w:r>
        <w:rPr>
          <w:rFonts w:hint="default" w:ascii="Times New Roman" w:hAnsi="Times New Roman" w:eastAsia="方正仿宋_GBK" w:cs="Times New Roman"/>
          <w:color w:val="auto"/>
          <w:sz w:val="21"/>
          <w:szCs w:val="21"/>
          <w:highlight w:val="none"/>
        </w:rPr>
        <w:t>身份</w:t>
      </w:r>
      <w:r>
        <w:rPr>
          <w:rFonts w:hint="default" w:ascii="Times New Roman" w:hAnsi="Times New Roman" w:eastAsia="方正仿宋_GBK" w:cs="Times New Roman"/>
          <w:color w:val="auto"/>
          <w:sz w:val="21"/>
          <w:szCs w:val="21"/>
          <w:highlight w:val="none"/>
          <w:lang w:val="en-US" w:eastAsia="zh-CN"/>
        </w:rPr>
        <w:t>证明</w:t>
      </w:r>
      <w:r>
        <w:rPr>
          <w:rFonts w:hint="default" w:ascii="Times New Roman" w:hAnsi="Times New Roman" w:eastAsia="方正仿宋_GBK" w:cs="Times New Roman"/>
          <w:color w:val="auto"/>
          <w:sz w:val="21"/>
          <w:szCs w:val="21"/>
          <w:highlight w:val="none"/>
        </w:rPr>
        <w:t>变更</w:t>
      </w:r>
      <w:r>
        <w:rPr>
          <w:rFonts w:hint="default" w:ascii="Times New Roman" w:hAnsi="Times New Roman" w:eastAsia="方正仿宋_GBK" w:cs="Times New Roman"/>
          <w:color w:val="auto"/>
          <w:sz w:val="21"/>
          <w:szCs w:val="21"/>
          <w:highlight w:val="none"/>
          <w:lang w:val="en-US" w:eastAsia="zh-CN"/>
        </w:rPr>
        <w:t>具结保证书</w:t>
      </w:r>
      <w:r>
        <w:rPr>
          <w:rFonts w:hint="eastAsia" w:eastAsia="方正仿宋_GBK" w:cs="Times New Roman"/>
          <w:color w:val="auto"/>
          <w:sz w:val="21"/>
          <w:szCs w:val="21"/>
          <w:highlight w:val="none"/>
          <w:lang w:val="en-US"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val="en-US" w:eastAsia="zh-CN"/>
        </w:rPr>
        <w:t>权利人</w:t>
      </w:r>
      <w:r>
        <w:rPr>
          <w:rFonts w:hint="default" w:ascii="Times New Roman" w:hAnsi="Times New Roman" w:eastAsia="方正仿宋_GBK" w:cs="Times New Roman"/>
          <w:color w:val="auto"/>
          <w:sz w:val="21"/>
          <w:szCs w:val="21"/>
          <w:highlight w:val="none"/>
        </w:rPr>
        <w:t>原为境内公民，因移居</w:t>
      </w:r>
      <w:r>
        <w:rPr>
          <w:rFonts w:hint="eastAsia" w:eastAsia="方正仿宋_GBK" w:cs="Times New Roman"/>
          <w:color w:val="auto"/>
          <w:sz w:val="21"/>
          <w:szCs w:val="21"/>
          <w:highlight w:val="none"/>
          <w:lang w:val="en-US" w:eastAsia="zh-CN"/>
        </w:rPr>
        <w:t>国</w:t>
      </w:r>
      <w:r>
        <w:rPr>
          <w:rFonts w:hint="default" w:ascii="Times New Roman" w:hAnsi="Times New Roman" w:eastAsia="方正仿宋_GBK" w:cs="Times New Roman"/>
          <w:color w:val="auto"/>
          <w:sz w:val="21"/>
          <w:szCs w:val="21"/>
          <w:highlight w:val="none"/>
        </w:rPr>
        <w:t>外，身份信息发生变化</w:t>
      </w:r>
      <w:r>
        <w:rPr>
          <w:rFonts w:hint="default" w:ascii="Times New Roman" w:hAnsi="Times New Roman" w:eastAsia="方正仿宋_GBK" w:cs="Times New Roman"/>
          <w:color w:val="auto"/>
          <w:sz w:val="21"/>
          <w:szCs w:val="21"/>
          <w:highlight w:val="none"/>
          <w:lang w:eastAsia="zh-CN"/>
        </w:rPr>
        <w:t>的</w:t>
      </w:r>
      <w:r>
        <w:rPr>
          <w:rFonts w:hint="default" w:ascii="Times New Roman" w:hAnsi="Times New Roman" w:eastAsia="方正仿宋_GBK" w:cs="Times New Roman"/>
          <w:color w:val="auto"/>
          <w:sz w:val="21"/>
          <w:szCs w:val="21"/>
          <w:highlight w:val="none"/>
        </w:rPr>
        <w:t>，申请办理身份信息变更登记的，应当提供原户口所在地</w:t>
      </w:r>
      <w:r>
        <w:rPr>
          <w:rFonts w:hint="eastAsia" w:eastAsia="方正仿宋_GBK" w:cs="Times New Roman"/>
          <w:color w:val="auto"/>
          <w:sz w:val="21"/>
          <w:szCs w:val="21"/>
          <w:highlight w:val="none"/>
          <w:lang w:val="en-US" w:eastAsia="zh-CN"/>
        </w:rPr>
        <w:t>公安机关</w:t>
      </w:r>
      <w:r>
        <w:rPr>
          <w:rFonts w:hint="default" w:ascii="Times New Roman" w:hAnsi="Times New Roman" w:eastAsia="方正仿宋_GBK" w:cs="Times New Roman"/>
          <w:color w:val="auto"/>
          <w:sz w:val="21"/>
          <w:szCs w:val="21"/>
          <w:highlight w:val="none"/>
        </w:rPr>
        <w:t>出具的</w:t>
      </w:r>
      <w:r>
        <w:rPr>
          <w:rFonts w:hint="default" w:ascii="Times New Roman" w:hAnsi="Times New Roman" w:eastAsia="方正仿宋_GBK" w:cs="Times New Roman"/>
          <w:color w:val="auto"/>
          <w:sz w:val="21"/>
          <w:szCs w:val="21"/>
          <w:highlight w:val="none"/>
          <w:lang w:val="en-US" w:eastAsia="zh-CN"/>
        </w:rPr>
        <w:t>迁出注销证明、</w:t>
      </w:r>
      <w:r>
        <w:rPr>
          <w:rFonts w:hint="default" w:ascii="Times New Roman" w:hAnsi="Times New Roman" w:eastAsia="方正仿宋_GBK" w:cs="Times New Roman"/>
          <w:color w:val="auto"/>
          <w:sz w:val="21"/>
          <w:szCs w:val="21"/>
          <w:highlight w:val="none"/>
        </w:rPr>
        <w:t>所在</w:t>
      </w:r>
      <w:r>
        <w:rPr>
          <w:rFonts w:hint="eastAsia" w:eastAsia="方正仿宋_GBK" w:cs="Times New Roman"/>
          <w:color w:val="auto"/>
          <w:sz w:val="21"/>
          <w:szCs w:val="21"/>
          <w:highlight w:val="none"/>
          <w:lang w:val="en-US" w:eastAsia="zh-CN"/>
        </w:rPr>
        <w:t>国家</w:t>
      </w:r>
      <w:r>
        <w:rPr>
          <w:rFonts w:hint="default" w:ascii="Times New Roman" w:hAnsi="Times New Roman" w:eastAsia="方正仿宋_GBK" w:cs="Times New Roman"/>
          <w:color w:val="auto"/>
          <w:sz w:val="21"/>
          <w:szCs w:val="21"/>
          <w:highlight w:val="none"/>
        </w:rPr>
        <w:t>公证机构</w:t>
      </w:r>
      <w:r>
        <w:rPr>
          <w:rFonts w:hint="eastAsia" w:eastAsia="方正仿宋_GBK" w:cs="Times New Roman"/>
          <w:color w:val="auto"/>
          <w:sz w:val="21"/>
          <w:szCs w:val="21"/>
          <w:highlight w:val="none"/>
          <w:lang w:val="en-US" w:eastAsia="zh-CN"/>
        </w:rPr>
        <w:t>证明为</w:t>
      </w:r>
      <w:r>
        <w:rPr>
          <w:rFonts w:hint="default" w:ascii="Times New Roman" w:hAnsi="Times New Roman" w:eastAsia="方正仿宋_GBK" w:cs="Times New Roman"/>
          <w:color w:val="auto"/>
          <w:sz w:val="21"/>
          <w:szCs w:val="21"/>
          <w:highlight w:val="none"/>
        </w:rPr>
        <w:t>同一人的公证文书</w:t>
      </w:r>
      <w:r>
        <w:rPr>
          <w:rFonts w:hint="eastAsia" w:eastAsia="方正仿宋_GBK" w:cs="Times New Roman"/>
          <w:color w:val="auto"/>
          <w:sz w:val="21"/>
          <w:szCs w:val="21"/>
          <w:highlight w:val="none"/>
          <w:lang w:val="en-US" w:eastAsia="zh-CN"/>
        </w:rPr>
        <w:t>及翻译</w:t>
      </w:r>
      <w:r>
        <w:rPr>
          <w:rFonts w:hint="eastAsia" w:ascii="Times New Roman" w:hAnsi="Times New Roman" w:eastAsia="方正仿宋_GBK" w:cs="Times New Roman"/>
          <w:color w:val="auto"/>
          <w:sz w:val="21"/>
          <w:szCs w:val="21"/>
          <w:highlight w:val="none"/>
          <w:lang w:val="en-US" w:eastAsia="zh-CN"/>
        </w:rPr>
        <w:t>件或</w:t>
      </w:r>
      <w:r>
        <w:rPr>
          <w:rFonts w:hint="default" w:ascii="Times New Roman" w:hAnsi="Times New Roman" w:eastAsia="方正仿宋_GBK" w:cs="Times New Roman"/>
          <w:color w:val="auto"/>
          <w:sz w:val="21"/>
          <w:szCs w:val="21"/>
          <w:highlight w:val="none"/>
        </w:rPr>
        <w:t>中国驻该国使领馆领事认证或者附加证明书</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境外身份证件</w:t>
      </w:r>
      <w:r>
        <w:rPr>
          <w:rFonts w:hint="default" w:ascii="Times New Roman" w:hAnsi="Times New Roman" w:eastAsia="方正仿宋_GBK" w:cs="Times New Roman"/>
          <w:color w:val="auto"/>
          <w:sz w:val="21"/>
          <w:szCs w:val="21"/>
          <w:highlight w:val="none"/>
        </w:rPr>
        <w:t>等其他</w:t>
      </w:r>
      <w:r>
        <w:rPr>
          <w:rFonts w:hint="eastAsia" w:eastAsia="方正仿宋_GBK" w:cs="Times New Roman"/>
          <w:color w:val="auto"/>
          <w:sz w:val="21"/>
          <w:szCs w:val="21"/>
          <w:highlight w:val="none"/>
          <w:lang w:eastAsia="zh-CN"/>
        </w:rPr>
        <w:t>可</w:t>
      </w:r>
      <w:r>
        <w:rPr>
          <w:rFonts w:hint="default" w:ascii="Times New Roman" w:hAnsi="Times New Roman" w:eastAsia="方正仿宋_GBK" w:cs="Times New Roman"/>
          <w:color w:val="auto"/>
          <w:sz w:val="21"/>
          <w:szCs w:val="21"/>
          <w:highlight w:val="none"/>
        </w:rPr>
        <w:t>证明变更前后</w:t>
      </w:r>
      <w:r>
        <w:rPr>
          <w:rFonts w:hint="eastAsia" w:eastAsia="方正仿宋_GBK" w:cs="Times New Roman"/>
          <w:color w:val="auto"/>
          <w:sz w:val="21"/>
          <w:szCs w:val="21"/>
          <w:highlight w:val="none"/>
          <w:lang w:eastAsia="zh-CN"/>
        </w:rPr>
        <w:t>系</w:t>
      </w:r>
      <w:r>
        <w:rPr>
          <w:rFonts w:hint="default" w:ascii="Times New Roman" w:hAnsi="Times New Roman" w:eastAsia="方正仿宋_GBK" w:cs="Times New Roman"/>
          <w:color w:val="auto"/>
          <w:sz w:val="21"/>
          <w:szCs w:val="21"/>
          <w:highlight w:val="none"/>
        </w:rPr>
        <w:t>同一人的材料</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若</w:t>
      </w:r>
      <w:r>
        <w:rPr>
          <w:rFonts w:hint="default" w:ascii="Times New Roman" w:hAnsi="Times New Roman" w:eastAsia="方正仿宋_GBK" w:cs="Times New Roman"/>
          <w:color w:val="auto"/>
          <w:sz w:val="21"/>
          <w:szCs w:val="21"/>
          <w:highlight w:val="none"/>
        </w:rPr>
        <w:t>经比对，姓名、出生日期、性别</w:t>
      </w:r>
      <w:r>
        <w:rPr>
          <w:rFonts w:hint="eastAsia" w:eastAsia="方正仿宋_GBK" w:cs="Times New Roman"/>
          <w:color w:val="auto"/>
          <w:sz w:val="21"/>
          <w:szCs w:val="21"/>
          <w:highlight w:val="none"/>
          <w:lang w:val="en-US" w:eastAsia="zh-CN"/>
        </w:rPr>
        <w:t>等信息完全一致的，权利人也可采用</w:t>
      </w:r>
      <w:r>
        <w:rPr>
          <w:rFonts w:hint="default" w:ascii="Times New Roman" w:hAnsi="Times New Roman" w:eastAsia="方正仿宋_GBK" w:cs="Times New Roman"/>
          <w:color w:val="auto"/>
          <w:sz w:val="21"/>
          <w:szCs w:val="21"/>
          <w:highlight w:val="none"/>
        </w:rPr>
        <w:t>身份</w:t>
      </w:r>
      <w:r>
        <w:rPr>
          <w:rFonts w:hint="default" w:ascii="Times New Roman" w:hAnsi="Times New Roman" w:eastAsia="方正仿宋_GBK" w:cs="Times New Roman"/>
          <w:color w:val="auto"/>
          <w:sz w:val="21"/>
          <w:szCs w:val="21"/>
          <w:highlight w:val="none"/>
          <w:lang w:val="en-US" w:eastAsia="zh-CN"/>
        </w:rPr>
        <w:t>证明</w:t>
      </w:r>
      <w:r>
        <w:rPr>
          <w:rFonts w:hint="default" w:ascii="Times New Roman" w:hAnsi="Times New Roman" w:eastAsia="方正仿宋_GBK" w:cs="Times New Roman"/>
          <w:color w:val="auto"/>
          <w:sz w:val="21"/>
          <w:szCs w:val="21"/>
          <w:highlight w:val="none"/>
        </w:rPr>
        <w:t>变更</w:t>
      </w:r>
      <w:r>
        <w:rPr>
          <w:rFonts w:hint="default" w:ascii="Times New Roman" w:hAnsi="Times New Roman" w:eastAsia="方正仿宋_GBK" w:cs="Times New Roman"/>
          <w:color w:val="auto"/>
          <w:sz w:val="21"/>
          <w:szCs w:val="21"/>
          <w:highlight w:val="none"/>
          <w:lang w:val="en-US" w:eastAsia="zh-CN"/>
        </w:rPr>
        <w:t>具结保证书</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外文文本应附有中文译本</w:t>
      </w:r>
      <w:r>
        <w:rPr>
          <w:rFonts w:hint="eastAsia" w:eastAsia="方正仿宋_GBK" w:cs="Times New Roman"/>
          <w:color w:val="auto"/>
          <w:sz w:val="21"/>
          <w:szCs w:val="21"/>
          <w:highlight w:val="none"/>
          <w:lang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5</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权利人原为境外自然人，因移居国内</w:t>
      </w:r>
      <w:r>
        <w:rPr>
          <w:rFonts w:hint="default" w:ascii="Times New Roman" w:hAnsi="Times New Roman" w:eastAsia="方正仿宋_GBK" w:cs="Times New Roman"/>
          <w:color w:val="auto"/>
          <w:sz w:val="21"/>
          <w:szCs w:val="21"/>
          <w:highlight w:val="none"/>
        </w:rPr>
        <w:t>取得境内居民身份</w:t>
      </w:r>
      <w:r>
        <w:rPr>
          <w:rFonts w:hint="default" w:ascii="Times New Roman" w:hAnsi="Times New Roman" w:eastAsia="方正仿宋_GBK" w:cs="Times New Roman"/>
          <w:color w:val="auto"/>
          <w:sz w:val="21"/>
          <w:szCs w:val="21"/>
          <w:highlight w:val="none"/>
          <w:lang w:val="en-US" w:eastAsia="zh-CN"/>
        </w:rPr>
        <w:t>证</w:t>
      </w:r>
      <w:r>
        <w:rPr>
          <w:rFonts w:hint="default" w:ascii="Times New Roman" w:hAnsi="Times New Roman" w:eastAsia="方正仿宋_GBK" w:cs="Times New Roman"/>
          <w:color w:val="auto"/>
          <w:sz w:val="21"/>
          <w:szCs w:val="21"/>
          <w:highlight w:val="none"/>
        </w:rPr>
        <w:t>的</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提交经公证或者认证的身份信息变更材料，或公安机关出具证明变更前后</w:t>
      </w:r>
      <w:r>
        <w:rPr>
          <w:rFonts w:hint="eastAsia" w:eastAsia="方正仿宋_GBK" w:cs="Times New Roman"/>
          <w:color w:val="auto"/>
          <w:sz w:val="21"/>
          <w:szCs w:val="21"/>
          <w:highlight w:val="none"/>
          <w:lang w:eastAsia="zh-CN"/>
        </w:rPr>
        <w:t>系</w:t>
      </w:r>
      <w:r>
        <w:rPr>
          <w:rFonts w:hint="default" w:ascii="Times New Roman" w:hAnsi="Times New Roman" w:eastAsia="方正仿宋_GBK" w:cs="Times New Roman"/>
          <w:color w:val="auto"/>
          <w:sz w:val="21"/>
          <w:szCs w:val="21"/>
          <w:highlight w:val="none"/>
        </w:rPr>
        <w:t>同一人的材料。经比对，如姓名、出生日期、性别一致的，可予</w:t>
      </w:r>
      <w:r>
        <w:rPr>
          <w:rFonts w:hint="default" w:ascii="Times New Roman" w:hAnsi="Times New Roman" w:eastAsia="方正仿宋_GBK" w:cs="Times New Roman"/>
          <w:color w:val="auto"/>
          <w:sz w:val="21"/>
          <w:szCs w:val="21"/>
          <w:highlight w:val="none"/>
          <w:lang w:eastAsia="zh-CN"/>
        </w:rPr>
        <w:t>以</w:t>
      </w:r>
      <w:r>
        <w:rPr>
          <w:rFonts w:hint="default" w:ascii="Times New Roman" w:hAnsi="Times New Roman" w:eastAsia="方正仿宋_GBK" w:cs="Times New Roman"/>
          <w:color w:val="auto"/>
          <w:sz w:val="21"/>
          <w:szCs w:val="21"/>
          <w:highlight w:val="none"/>
        </w:rPr>
        <w:t>办理。</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具备技术条件的，登记机构可与重庆市移民管理局实现信息共享后办理登记。</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二、境外自然人的身份证明</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（一）境外自然人申请登记需提交的身份证明</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香港、澳门特别行政区自然人应提交香港、澳门特别行政区</w:t>
      </w:r>
      <w:r>
        <w:rPr>
          <w:rFonts w:hint="default" w:ascii="Times New Roman" w:hAnsi="Times New Roman" w:eastAsia="方正仿宋_GBK" w:cs="Times New Roman"/>
          <w:color w:val="auto"/>
          <w:sz w:val="21"/>
          <w:szCs w:val="21"/>
          <w:highlight w:val="none"/>
          <w:lang w:eastAsia="zh-CN"/>
        </w:rPr>
        <w:t>永久性</w:t>
      </w:r>
      <w:r>
        <w:rPr>
          <w:rFonts w:hint="default" w:ascii="Times New Roman" w:hAnsi="Times New Roman" w:eastAsia="方正仿宋_GBK" w:cs="Times New Roman"/>
          <w:color w:val="auto"/>
          <w:sz w:val="21"/>
          <w:szCs w:val="21"/>
          <w:highlight w:val="none"/>
        </w:rPr>
        <w:t>居民身份证</w:t>
      </w:r>
      <w:r>
        <w:rPr>
          <w:rFonts w:hint="default" w:ascii="Times New Roman" w:hAnsi="Times New Roman" w:eastAsia="方正仿宋_GBK" w:cs="Times New Roman"/>
          <w:color w:val="auto"/>
          <w:sz w:val="21"/>
          <w:szCs w:val="21"/>
          <w:highlight w:val="none"/>
          <w:lang w:eastAsia="zh-CN"/>
        </w:rPr>
        <w:t>或</w:t>
      </w:r>
      <w:r>
        <w:rPr>
          <w:rFonts w:hint="default" w:ascii="Times New Roman" w:hAnsi="Times New Roman" w:eastAsia="方正仿宋_GBK" w:cs="Times New Roman"/>
          <w:color w:val="auto"/>
          <w:sz w:val="21"/>
          <w:szCs w:val="21"/>
          <w:highlight w:val="none"/>
        </w:rPr>
        <w:t>护照或中华人民共和国港澳居民居住证或者来往内地通行证；</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台湾地区自然人应提交台湾居民来往大陆通行证或者中华人民共和国台湾居民居住证；</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华侨应提交中华人民共和国护照和国外长期居留身份证件；</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u w:val="none"/>
          <w:lang w:eastAsia="zh-CN"/>
        </w:rPr>
      </w:pPr>
      <w:r>
        <w:rPr>
          <w:rFonts w:hint="default" w:ascii="Times New Roman" w:hAnsi="Times New Roman" w:eastAsia="方正仿宋_GBK" w:cs="Times New Roman"/>
          <w:color w:val="auto"/>
          <w:sz w:val="21"/>
          <w:szCs w:val="21"/>
          <w:highlight w:val="none"/>
        </w:rPr>
        <w:t>4</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外籍自然人</w:t>
      </w:r>
      <w:r>
        <w:rPr>
          <w:rFonts w:hint="default" w:ascii="Times New Roman" w:hAnsi="Times New Roman" w:eastAsia="方正仿宋_GBK" w:cs="Times New Roman"/>
          <w:color w:val="auto"/>
          <w:sz w:val="21"/>
          <w:szCs w:val="21"/>
          <w:highlight w:val="none"/>
          <w:lang w:eastAsia="zh-CN"/>
        </w:rPr>
        <w:t>应</w:t>
      </w:r>
      <w:r>
        <w:rPr>
          <w:rFonts w:hint="default" w:ascii="Times New Roman" w:hAnsi="Times New Roman" w:eastAsia="方正仿宋_GBK" w:cs="Times New Roman"/>
          <w:color w:val="auto"/>
          <w:sz w:val="21"/>
          <w:szCs w:val="21"/>
          <w:highlight w:val="none"/>
        </w:rPr>
        <w:t>提交中国政府主管机关签发的外国人永久居留身份证，或者其国籍所在国护照</w:t>
      </w:r>
      <w:r>
        <w:rPr>
          <w:rFonts w:hint="default" w:ascii="Times New Roman" w:hAnsi="Times New Roman" w:eastAsia="方正仿宋_GBK" w:cs="Times New Roman"/>
          <w:color w:val="auto"/>
          <w:sz w:val="21"/>
          <w:szCs w:val="21"/>
          <w:highlight w:val="none"/>
          <w:u w:val="none"/>
          <w:lang w:eastAsia="zh-CN"/>
        </w:rPr>
        <w:t>。</w:t>
      </w:r>
      <w:r>
        <w:rPr>
          <w:rFonts w:hint="default" w:ascii="Times New Roman" w:hAnsi="Times New Roman" w:eastAsia="方正仿宋_GBK" w:cs="Times New Roman"/>
          <w:color w:val="auto"/>
          <w:sz w:val="21"/>
          <w:szCs w:val="21"/>
          <w:highlight w:val="none"/>
          <w:u w:val="none"/>
        </w:rPr>
        <w:t>在境外办理委托认证手续的，可提交经认证的本国身份证明。如果使用外文书写的身份证明，必须同时提交中文译本（原件），中文译本中必须注有申请人的汉字译名，申请人应签字确认中文译本</w:t>
      </w:r>
      <w:r>
        <w:rPr>
          <w:rFonts w:hint="eastAsia" w:eastAsia="方正仿宋_GBK" w:cs="Times New Roman"/>
          <w:color w:val="auto"/>
          <w:sz w:val="21"/>
          <w:szCs w:val="21"/>
          <w:highlight w:val="none"/>
          <w:u w:val="none"/>
          <w:lang w:val="en-US" w:eastAsia="zh-CN"/>
        </w:rPr>
        <w:t>的</w:t>
      </w:r>
      <w:r>
        <w:rPr>
          <w:rFonts w:hint="default" w:ascii="Times New Roman" w:hAnsi="Times New Roman" w:eastAsia="方正仿宋_GBK" w:cs="Times New Roman"/>
          <w:color w:val="auto"/>
          <w:sz w:val="21"/>
          <w:szCs w:val="21"/>
          <w:highlight w:val="none"/>
          <w:u w:val="none"/>
        </w:rPr>
        <w:t>真实性和准确性。</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（二）境外自然人身份信息变更需提交的材料</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因</w:t>
      </w:r>
      <w:r>
        <w:rPr>
          <w:rFonts w:hint="default" w:ascii="Times New Roman" w:hAnsi="Times New Roman" w:eastAsia="方正仿宋_GBK" w:cs="Times New Roman"/>
          <w:color w:val="auto"/>
          <w:sz w:val="21"/>
          <w:szCs w:val="21"/>
          <w:highlight w:val="none"/>
          <w:lang w:val="en-US" w:eastAsia="zh-CN"/>
        </w:rPr>
        <w:t>身份证件</w:t>
      </w:r>
      <w:r>
        <w:rPr>
          <w:rFonts w:hint="default" w:ascii="Times New Roman" w:hAnsi="Times New Roman" w:eastAsia="方正仿宋_GBK" w:cs="Times New Roman"/>
          <w:color w:val="auto"/>
          <w:sz w:val="21"/>
          <w:szCs w:val="21"/>
          <w:highlight w:val="none"/>
        </w:rPr>
        <w:t>到期换发申办身份信息变更登记的，如</w:t>
      </w:r>
      <w:r>
        <w:rPr>
          <w:rFonts w:hint="default" w:ascii="Times New Roman" w:hAnsi="Times New Roman" w:eastAsia="方正仿宋_GBK" w:cs="Times New Roman"/>
          <w:color w:val="auto"/>
          <w:sz w:val="21"/>
          <w:szCs w:val="21"/>
          <w:highlight w:val="none"/>
          <w:lang w:val="en-US" w:eastAsia="zh-CN"/>
        </w:rPr>
        <w:t>权利人</w:t>
      </w:r>
      <w:r>
        <w:rPr>
          <w:rFonts w:hint="default" w:ascii="Times New Roman" w:hAnsi="Times New Roman" w:eastAsia="方正仿宋_GBK" w:cs="Times New Roman"/>
          <w:color w:val="auto"/>
          <w:sz w:val="21"/>
          <w:szCs w:val="21"/>
          <w:highlight w:val="none"/>
        </w:rPr>
        <w:t>姓名、出生日期、性别均没有变化的，可直接</w:t>
      </w:r>
      <w:r>
        <w:rPr>
          <w:rFonts w:hint="default" w:ascii="Times New Roman" w:hAnsi="Times New Roman" w:eastAsia="方正仿宋_GBK" w:cs="Times New Roman"/>
          <w:color w:val="auto"/>
          <w:sz w:val="21"/>
          <w:szCs w:val="21"/>
          <w:highlight w:val="none"/>
          <w:lang w:val="en-US" w:eastAsia="zh-CN"/>
        </w:rPr>
        <w:t>提供具结保证书</w:t>
      </w:r>
      <w:r>
        <w:rPr>
          <w:rFonts w:hint="default" w:ascii="Times New Roman" w:hAnsi="Times New Roman" w:eastAsia="方正仿宋_GBK" w:cs="Times New Roman"/>
          <w:color w:val="auto"/>
          <w:sz w:val="21"/>
          <w:szCs w:val="21"/>
          <w:highlight w:val="none"/>
        </w:rPr>
        <w:t>按新的</w:t>
      </w:r>
      <w:r>
        <w:rPr>
          <w:rFonts w:hint="default" w:ascii="Times New Roman" w:hAnsi="Times New Roman" w:eastAsia="方正仿宋_GBK" w:cs="Times New Roman"/>
          <w:color w:val="auto"/>
          <w:sz w:val="21"/>
          <w:szCs w:val="21"/>
          <w:highlight w:val="none"/>
          <w:lang w:val="en-US" w:eastAsia="zh-CN"/>
        </w:rPr>
        <w:t>身份证件</w:t>
      </w:r>
      <w:r>
        <w:rPr>
          <w:rFonts w:hint="default" w:ascii="Times New Roman" w:hAnsi="Times New Roman" w:eastAsia="方正仿宋_GBK" w:cs="Times New Roman"/>
          <w:color w:val="auto"/>
          <w:sz w:val="21"/>
          <w:szCs w:val="21"/>
          <w:highlight w:val="none"/>
        </w:rPr>
        <w:t>号码予以办理；</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2.港澳台地区居民、境外人士申请办理身份信息变更登记的，相关证明材料应当按照国家有关规定进行认证、公证、签发附加证明书或者转递：</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香港特别行政区居民申办身份信息变更登记的，应当提供香港有关部门出具的身份变更证明</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证明材料</w:t>
      </w:r>
      <w:r>
        <w:rPr>
          <w:rFonts w:hint="default" w:ascii="Times New Roman" w:hAnsi="Times New Roman" w:eastAsia="方正仿宋_GBK" w:cs="Times New Roman"/>
          <w:color w:val="auto"/>
          <w:sz w:val="21"/>
          <w:szCs w:val="21"/>
          <w:highlight w:val="none"/>
        </w:rPr>
        <w:t>应由我国司法部</w:t>
      </w:r>
      <w:r>
        <w:rPr>
          <w:rFonts w:hint="default" w:ascii="Times New Roman" w:hAnsi="Times New Roman" w:eastAsia="方正仿宋_GBK" w:cs="Times New Roman"/>
          <w:color w:val="auto"/>
          <w:sz w:val="21"/>
          <w:szCs w:val="21"/>
          <w:highlight w:val="none"/>
          <w:lang w:eastAsia="zh-CN"/>
        </w:rPr>
        <w:t>委托</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中国委托公证人（香港）</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认证</w:t>
      </w:r>
      <w:r>
        <w:rPr>
          <w:rFonts w:hint="default" w:ascii="Times New Roman" w:hAnsi="Times New Roman" w:eastAsia="方正仿宋_GBK" w:cs="Times New Roman"/>
          <w:color w:val="auto"/>
          <w:sz w:val="21"/>
          <w:szCs w:val="21"/>
          <w:highlight w:val="none"/>
        </w:rPr>
        <w:t>，并经中国法律服务（香港）有限公司加章转递；</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澳门特别行政区居民申办身份信息变更登记的，应当提供澳门有关部门出具的身份变更证明。</w:t>
      </w:r>
      <w:r>
        <w:rPr>
          <w:rFonts w:hint="default" w:ascii="Times New Roman" w:hAnsi="Times New Roman" w:eastAsia="方正仿宋_GBK" w:cs="Times New Roman"/>
          <w:color w:val="auto"/>
          <w:sz w:val="21"/>
          <w:szCs w:val="21"/>
          <w:highlight w:val="none"/>
          <w:lang w:val="en-US" w:eastAsia="zh-CN"/>
        </w:rPr>
        <w:t>证明</w:t>
      </w:r>
      <w:r>
        <w:rPr>
          <w:rFonts w:hint="default" w:ascii="Times New Roman" w:hAnsi="Times New Roman" w:eastAsia="方正仿宋_GBK" w:cs="Times New Roman"/>
          <w:color w:val="auto"/>
          <w:sz w:val="21"/>
          <w:szCs w:val="21"/>
          <w:highlight w:val="none"/>
        </w:rPr>
        <w:t>材料应经过</w:t>
      </w:r>
      <w:r>
        <w:rPr>
          <w:rFonts w:hint="default" w:ascii="Times New Roman" w:hAnsi="Times New Roman" w:eastAsia="方正仿宋_GBK" w:cs="Times New Roman"/>
          <w:color w:val="auto"/>
          <w:sz w:val="21"/>
          <w:szCs w:val="21"/>
          <w:highlight w:val="none"/>
          <w:lang w:eastAsia="zh-CN"/>
        </w:rPr>
        <w:t>我国司法部委托的</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中国委托公证人（澳门）</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认证</w:t>
      </w:r>
      <w:r>
        <w:rPr>
          <w:rFonts w:hint="default" w:ascii="Times New Roman" w:hAnsi="Times New Roman" w:eastAsia="方正仿宋_GBK" w:cs="Times New Roman"/>
          <w:color w:val="auto"/>
          <w:sz w:val="21"/>
          <w:szCs w:val="21"/>
          <w:highlight w:val="none"/>
          <w:lang w:eastAsia="zh-CN"/>
        </w:rPr>
        <w:t>并经中国法律服务（澳门）公司核验</w:t>
      </w:r>
      <w:r>
        <w:rPr>
          <w:rFonts w:hint="eastAsia" w:eastAsia="方正仿宋_GBK" w:cs="Times New Roman"/>
          <w:color w:val="auto"/>
          <w:sz w:val="21"/>
          <w:szCs w:val="21"/>
          <w:highlight w:val="none"/>
          <w:lang w:val="en-US" w:eastAsia="zh-CN"/>
        </w:rPr>
        <w:t>或者由</w:t>
      </w:r>
      <w:r>
        <w:rPr>
          <w:rFonts w:hint="default" w:ascii="Times New Roman" w:hAnsi="Times New Roman" w:eastAsia="方正仿宋_GBK" w:cs="Times New Roman"/>
          <w:color w:val="auto"/>
          <w:sz w:val="21"/>
          <w:szCs w:val="21"/>
          <w:highlight w:val="none"/>
          <w:lang w:eastAsia="zh-CN"/>
        </w:rPr>
        <w:t>中国法律服务（澳门）公司直接办理</w:t>
      </w:r>
      <w:r>
        <w:rPr>
          <w:rFonts w:hint="default" w:ascii="Times New Roman" w:hAnsi="Times New Roman" w:eastAsia="方正仿宋_GBK" w:cs="Times New Roman"/>
          <w:color w:val="auto"/>
          <w:sz w:val="21"/>
          <w:szCs w:val="21"/>
          <w:highlight w:val="none"/>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台湾地区居民申办身份信息变更登记的，应当提供台湾有关部门出具的身份变更证明</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证明材料应由台湾地区公证机构公证后，通过“海峡交流基金会”转寄</w:t>
      </w:r>
      <w:r>
        <w:rPr>
          <w:rFonts w:hint="default" w:ascii="Times New Roman" w:hAnsi="Times New Roman" w:eastAsia="方正仿宋_GBK" w:cs="Times New Roman"/>
          <w:color w:val="auto"/>
          <w:sz w:val="21"/>
          <w:szCs w:val="21"/>
          <w:highlight w:val="none"/>
          <w:lang w:eastAsia="zh-CN"/>
        </w:rPr>
        <w:t>重庆市</w:t>
      </w:r>
      <w:r>
        <w:rPr>
          <w:rFonts w:hint="default" w:ascii="Times New Roman" w:hAnsi="Times New Roman" w:eastAsia="方正仿宋_GBK" w:cs="Times New Roman"/>
          <w:color w:val="auto"/>
          <w:sz w:val="21"/>
          <w:szCs w:val="21"/>
          <w:highlight w:val="none"/>
        </w:rPr>
        <w:t>公证协会</w:t>
      </w:r>
      <w:r>
        <w:rPr>
          <w:rFonts w:hint="eastAsia" w:eastAsia="方正仿宋_GBK" w:cs="Times New Roman"/>
          <w:color w:val="auto"/>
          <w:sz w:val="21"/>
          <w:szCs w:val="21"/>
          <w:highlight w:val="none"/>
          <w:lang w:val="en-US" w:eastAsia="zh-CN"/>
        </w:rPr>
        <w:t>核验</w:t>
      </w:r>
      <w:r>
        <w:rPr>
          <w:rFonts w:hint="default" w:ascii="Times New Roman" w:hAnsi="Times New Roman" w:eastAsia="方正仿宋_GBK" w:cs="Times New Roman"/>
          <w:color w:val="auto"/>
          <w:sz w:val="21"/>
          <w:szCs w:val="21"/>
          <w:highlight w:val="none"/>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lang w:eastAsia="zh-CN"/>
        </w:rPr>
        <w:t>境外人士</w:t>
      </w:r>
      <w:r>
        <w:rPr>
          <w:rFonts w:hint="default" w:ascii="Times New Roman" w:hAnsi="Times New Roman" w:eastAsia="方正仿宋_GBK" w:cs="Times New Roman"/>
          <w:color w:val="auto"/>
          <w:sz w:val="21"/>
          <w:szCs w:val="21"/>
          <w:highlight w:val="none"/>
        </w:rPr>
        <w:t>申办身份信息变更登记的，应当提交该国有关管理部门出具的身份变更证明。证明材料应经中国驻该国使</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领</w:t>
      </w:r>
      <w:r>
        <w:rPr>
          <w:rFonts w:hint="default" w:ascii="Times New Roman" w:hAnsi="Times New Roman" w:eastAsia="方正仿宋_GBK" w:cs="Times New Roman"/>
          <w:color w:val="auto"/>
          <w:sz w:val="21"/>
          <w:szCs w:val="21"/>
          <w:highlight w:val="none"/>
          <w:lang w:eastAsia="zh-CN"/>
        </w:rPr>
        <w:t>馆或外交部委托的其他驻外机构办理领事</w:t>
      </w:r>
      <w:r>
        <w:rPr>
          <w:rFonts w:hint="default" w:ascii="Times New Roman" w:hAnsi="Times New Roman" w:eastAsia="方正仿宋_GBK" w:cs="Times New Roman"/>
          <w:color w:val="auto"/>
          <w:sz w:val="21"/>
          <w:szCs w:val="21"/>
          <w:highlight w:val="none"/>
        </w:rPr>
        <w:t>认证</w:t>
      </w:r>
      <w:r>
        <w:rPr>
          <w:rFonts w:hint="default" w:ascii="Times New Roman" w:hAnsi="Times New Roman" w:eastAsia="方正仿宋_GBK" w:cs="Times New Roman"/>
          <w:color w:val="auto"/>
          <w:sz w:val="21"/>
          <w:szCs w:val="21"/>
          <w:highlight w:val="none"/>
          <w:lang w:eastAsia="zh-CN"/>
        </w:rPr>
        <w:t>；属于《取消外国公文书认证要求的公约》成员的，可提交附加证明书，中国声明不适用《取消外国公文书认证要求的公约》的除外。同时</w:t>
      </w:r>
      <w:r>
        <w:rPr>
          <w:rFonts w:hint="default" w:ascii="Times New Roman" w:hAnsi="Times New Roman" w:eastAsia="方正仿宋_GBK" w:cs="Times New Roman"/>
          <w:color w:val="auto"/>
          <w:sz w:val="21"/>
          <w:szCs w:val="21"/>
          <w:highlight w:val="none"/>
        </w:rPr>
        <w:t>外文文本应附有中文译本</w:t>
      </w:r>
      <w:r>
        <w:rPr>
          <w:rFonts w:hint="eastAsia" w:eastAsia="方正仿宋_GBK" w:cs="Times New Roman"/>
          <w:color w:val="auto"/>
          <w:sz w:val="21"/>
          <w:szCs w:val="21"/>
          <w:highlight w:val="none"/>
          <w:lang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三、法人或者其他组织的身份证明</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（一）法人或者其他组织申请登记需提交的身份证明</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境内法人或者</w:t>
      </w:r>
      <w:r>
        <w:rPr>
          <w:rFonts w:hint="default" w:ascii="Times New Roman" w:hAnsi="Times New Roman" w:eastAsia="方正仿宋_GBK" w:cs="Times New Roman"/>
          <w:color w:val="auto"/>
          <w:sz w:val="21"/>
          <w:szCs w:val="21"/>
          <w:highlight w:val="none"/>
          <w:lang w:eastAsia="zh-CN"/>
        </w:rPr>
        <w:t>非法人组织</w:t>
      </w:r>
      <w:r>
        <w:rPr>
          <w:rFonts w:hint="default" w:ascii="Times New Roman" w:hAnsi="Times New Roman" w:eastAsia="方正仿宋_GBK" w:cs="Times New Roman"/>
          <w:color w:val="auto"/>
          <w:sz w:val="21"/>
          <w:szCs w:val="21"/>
          <w:highlight w:val="none"/>
        </w:rPr>
        <w:t>申请登记</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应提交</w:t>
      </w:r>
      <w:r>
        <w:rPr>
          <w:rFonts w:hint="default" w:ascii="Times New Roman" w:hAnsi="Times New Roman" w:eastAsia="方正仿宋_GBK" w:cs="Times New Roman"/>
          <w:color w:val="auto"/>
          <w:sz w:val="21"/>
          <w:szCs w:val="21"/>
          <w:highlight w:val="none"/>
          <w:lang w:eastAsia="zh-CN"/>
        </w:rPr>
        <w:t>营业执照，或者统一社会信用代码证、事业单位法人证书，或者其他身份登记证明原件或加盖公章的复印件；</w:t>
      </w:r>
    </w:p>
    <w:p>
      <w:pPr>
        <w:pageBreakBefore w:val="0"/>
        <w:numPr>
          <w:ilvl w:val="-1"/>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2.港澳台的法人或者非法人组织，应提交公证、转递的注册文件或者其在境内设立分支机构或代表机构的注册文件；</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bCs/>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境外法人或者非法人组织应提交经领事认证的注册文件，或者其在境内设立分支机构或者代表机构的注册文件。属于《取消外国公文书认证要求的公约》成员的，可提交注册文件的附加证明书，中国声明不适用《取消外国公文书认证要求的公约》除外。</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lang w:val="en-US" w:eastAsia="zh-CN"/>
        </w:rPr>
        <w:t>.因</w:t>
      </w:r>
      <w:r>
        <w:rPr>
          <w:rFonts w:hint="default" w:ascii="Times New Roman" w:hAnsi="Times New Roman" w:eastAsia="方正仿宋_GBK" w:cs="Times New Roman"/>
          <w:color w:val="auto"/>
          <w:sz w:val="21"/>
          <w:szCs w:val="21"/>
          <w:highlight w:val="none"/>
        </w:rPr>
        <w:t>公司营业执照被吊销或注销后</w:t>
      </w:r>
      <w:r>
        <w:rPr>
          <w:rFonts w:hint="default" w:ascii="Times New Roman" w:hAnsi="Times New Roman" w:eastAsia="方正仿宋_GBK" w:cs="Times New Roman"/>
          <w:color w:val="auto"/>
          <w:sz w:val="21"/>
          <w:szCs w:val="21"/>
          <w:highlight w:val="none"/>
          <w:lang w:eastAsia="zh-CN"/>
        </w:rPr>
        <w:t>无法提供有效身份证明材料的登记原则</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（1）公司营业执照被吊销的，可由公司提供市场监管部门出具的吊销未注销的证明材料向登记机构申请办理相关登记；</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（2）公司营业执照被注销，依法成立清算组的，由清算组代为申请相关登记业务；法院指定破产管理人、财产代管人的，由法院指定的破产管理人、财产代管人代为申请办理相关登记业务。</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（二）法人或者其他组织身份信息变更需提交的材料</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境内法人、其他组织应提交</w:t>
      </w:r>
      <w:r>
        <w:rPr>
          <w:rFonts w:hint="default" w:ascii="Times New Roman" w:hAnsi="Times New Roman" w:eastAsia="方正仿宋_GBK" w:cs="Times New Roman"/>
          <w:color w:val="auto"/>
          <w:sz w:val="21"/>
          <w:szCs w:val="21"/>
          <w:highlight w:val="none"/>
          <w:lang w:val="en-US" w:eastAsia="zh-CN"/>
        </w:rPr>
        <w:t>市场监管部门或者其上级主管部门或者政府其他有关职能部门出具的身份信息变更的材料</w:t>
      </w:r>
      <w:r>
        <w:rPr>
          <w:rFonts w:hint="default" w:ascii="Times New Roman" w:hAnsi="Times New Roman" w:eastAsia="方正仿宋_GBK" w:cs="Times New Roman"/>
          <w:color w:val="auto"/>
          <w:sz w:val="21"/>
          <w:szCs w:val="21"/>
          <w:highlight w:val="none"/>
          <w:lang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eastAsia="zh-CN"/>
        </w:rPr>
        <w:t>原工商营业执照、组织机构代码证与现统一社会信用代码证信息一致的，证明为同一申请人，同时</w:t>
      </w:r>
      <w:r>
        <w:rPr>
          <w:rFonts w:hint="default" w:ascii="Times New Roman" w:hAnsi="Times New Roman" w:eastAsia="方正仿宋_GBK" w:cs="Times New Roman"/>
          <w:color w:val="auto"/>
          <w:sz w:val="21"/>
          <w:szCs w:val="21"/>
          <w:highlight w:val="none"/>
        </w:rPr>
        <w:t>法人或者其他组织</w:t>
      </w:r>
      <w:r>
        <w:rPr>
          <w:rFonts w:hint="default" w:ascii="Times New Roman" w:hAnsi="Times New Roman" w:eastAsia="方正仿宋_GBK" w:cs="Times New Roman"/>
          <w:color w:val="auto"/>
          <w:sz w:val="21"/>
          <w:szCs w:val="21"/>
          <w:highlight w:val="none"/>
          <w:lang w:eastAsia="zh-CN"/>
        </w:rPr>
        <w:t>无失信行为的，可</w:t>
      </w:r>
      <w:r>
        <w:rPr>
          <w:rFonts w:hint="eastAsia" w:eastAsia="方正仿宋_GBK" w:cs="Times New Roman"/>
          <w:color w:val="auto"/>
          <w:sz w:val="21"/>
          <w:szCs w:val="21"/>
          <w:highlight w:val="none"/>
          <w:lang w:val="en-US" w:eastAsia="zh-CN"/>
        </w:rPr>
        <w:t>适用</w:t>
      </w:r>
      <w:r>
        <w:rPr>
          <w:rFonts w:hint="default" w:ascii="Times New Roman" w:hAnsi="Times New Roman" w:eastAsia="方正仿宋_GBK" w:cs="Times New Roman"/>
          <w:color w:val="auto"/>
          <w:sz w:val="21"/>
          <w:szCs w:val="21"/>
          <w:highlight w:val="none"/>
          <w:lang w:eastAsia="zh-CN"/>
        </w:rPr>
        <w:t>告知承诺制；</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eastAsia="zh-CN"/>
        </w:rPr>
        <w:t>法人、其他组织企业印章发生变化的（包括形状、名称、印章编码等），与原登记时使用的印章不一致的，应提交新印章启用函、新印章备案证明以及原登记使用印章缴销证明等证实为法人、其他组织当前有效印章的证明材料；若申请人提供的材料显示有多次印章变更的，还应提供历次印章变更证明材料；</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境外法人、其他组织应提交其批准和注册机构出具的身份变更证明材料，</w:t>
      </w:r>
      <w:r>
        <w:rPr>
          <w:rFonts w:hint="default" w:ascii="Times New Roman" w:hAnsi="Times New Roman" w:eastAsia="方正仿宋_GBK" w:cs="Times New Roman"/>
          <w:color w:val="auto"/>
          <w:sz w:val="21"/>
          <w:szCs w:val="21"/>
          <w:highlight w:val="none"/>
          <w:lang w:val="en-US" w:eastAsia="zh-CN"/>
        </w:rPr>
        <w:t>应按照国家有关规定进行认证、公证、签发附加证明书或者转递。</w:t>
      </w:r>
    </w:p>
    <w:p>
      <w:pPr>
        <w:pStyle w:val="5"/>
        <w:keepNext/>
        <w:keepLines/>
        <w:pageBreakBefore w:val="0"/>
        <w:widowControl w:val="0"/>
        <w:kinsoku/>
        <w:wordWrap/>
        <w:overflowPunct/>
        <w:topLinePunct w:val="0"/>
        <w:autoSpaceDE/>
        <w:autoSpaceDN/>
        <w:bidi w:val="0"/>
        <w:adjustRightInd/>
        <w:snapToGrid/>
        <w:spacing w:before="313" w:beforeLines="100" w:after="313" w:afterLines="100" w:line="300" w:lineRule="auto"/>
        <w:ind w:left="0" w:lef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rPr>
      </w:pPr>
      <w:bookmarkStart w:id="87" w:name="_Toc10006"/>
      <w:bookmarkStart w:id="88" w:name="_Toc30446"/>
      <w:r>
        <w:rPr>
          <w:rFonts w:hint="default" w:ascii="Times New Roman" w:hAnsi="Times New Roman" w:cs="Times New Roman" w:eastAsiaTheme="majorEastAsia"/>
          <w:b/>
          <w:bCs/>
          <w:color w:val="auto"/>
          <w:sz w:val="24"/>
          <w:szCs w:val="24"/>
          <w:highlight w:val="none"/>
        </w:rPr>
        <w:t>第四节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rPr>
        <w:t>监护和代理</w:t>
      </w:r>
      <w:bookmarkEnd w:id="87"/>
      <w:bookmarkEnd w:id="88"/>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一、监护人代为申请</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color w:val="auto"/>
          <w:sz w:val="21"/>
          <w:szCs w:val="21"/>
          <w:highlight w:val="none"/>
        </w:rPr>
        <w:t>无民事行为能力</w:t>
      </w:r>
      <w:r>
        <w:rPr>
          <w:rFonts w:hint="default" w:ascii="Times New Roman" w:hAnsi="Times New Roman" w:eastAsia="方正仿宋_GBK" w:cs="Times New Roman"/>
          <w:color w:val="auto"/>
          <w:sz w:val="21"/>
          <w:szCs w:val="21"/>
          <w:highlight w:val="none"/>
          <w:lang w:eastAsia="zh-CN"/>
        </w:rPr>
        <w:t>人</w:t>
      </w:r>
      <w:r>
        <w:rPr>
          <w:rFonts w:hint="default" w:ascii="Times New Roman" w:hAnsi="Times New Roman" w:eastAsia="方正仿宋_GBK" w:cs="Times New Roman"/>
          <w:color w:val="auto"/>
          <w:sz w:val="21"/>
          <w:szCs w:val="21"/>
          <w:highlight w:val="none"/>
        </w:rPr>
        <w:t>、限制民事行为能力人由其监护人代为申请</w:t>
      </w:r>
      <w:r>
        <w:rPr>
          <w:rFonts w:hint="eastAsia" w:eastAsia="方正仿宋_GBK" w:cs="Times New Roman"/>
          <w:color w:val="auto"/>
          <w:sz w:val="21"/>
          <w:szCs w:val="21"/>
          <w:highlight w:val="none"/>
          <w:lang w:val="en-US" w:eastAsia="zh-CN"/>
        </w:rPr>
        <w:t>不动产</w:t>
      </w:r>
      <w:r>
        <w:rPr>
          <w:rFonts w:hint="default" w:ascii="Times New Roman" w:hAnsi="Times New Roman" w:eastAsia="方正仿宋_GBK" w:cs="Times New Roman"/>
          <w:color w:val="auto"/>
          <w:sz w:val="21"/>
          <w:szCs w:val="21"/>
          <w:highlight w:val="none"/>
        </w:rPr>
        <w:t>登记。监护人</w:t>
      </w:r>
      <w:r>
        <w:rPr>
          <w:rFonts w:hint="eastAsia" w:eastAsia="方正仿宋_GBK" w:cs="Times New Roman"/>
          <w:color w:val="auto"/>
          <w:sz w:val="21"/>
          <w:szCs w:val="21"/>
          <w:highlight w:val="none"/>
          <w:lang w:val="en-US" w:eastAsia="zh-CN"/>
        </w:rPr>
        <w:t>应向不动产登记机构</w:t>
      </w:r>
      <w:r>
        <w:rPr>
          <w:rFonts w:hint="default" w:ascii="Times New Roman" w:hAnsi="Times New Roman" w:eastAsia="方正仿宋_GBK" w:cs="Times New Roman"/>
          <w:color w:val="auto"/>
          <w:sz w:val="21"/>
          <w:szCs w:val="21"/>
          <w:highlight w:val="none"/>
        </w:rPr>
        <w:t>提交本人和被监护人的身份证明</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证实</w:t>
      </w:r>
      <w:r>
        <w:rPr>
          <w:rFonts w:hint="default" w:ascii="Times New Roman" w:hAnsi="Times New Roman" w:eastAsia="方正仿宋_GBK" w:cs="Times New Roman"/>
          <w:color w:val="auto"/>
          <w:sz w:val="21"/>
          <w:szCs w:val="21"/>
          <w:highlight w:val="none"/>
        </w:rPr>
        <w:t>监护关系</w:t>
      </w:r>
      <w:r>
        <w:rPr>
          <w:rFonts w:hint="eastAsia" w:eastAsia="方正仿宋_GBK" w:cs="Times New Roman"/>
          <w:color w:val="auto"/>
          <w:sz w:val="21"/>
          <w:szCs w:val="21"/>
          <w:highlight w:val="none"/>
          <w:lang w:val="en-US" w:eastAsia="zh-CN"/>
        </w:rPr>
        <w:t>的材料</w:t>
      </w:r>
      <w:r>
        <w:rPr>
          <w:rFonts w:hint="eastAsia" w:eastAsia="方正仿宋_GBK" w:cs="Times New Roman"/>
          <w:b w:val="0"/>
          <w:bCs w:val="0"/>
          <w:color w:val="auto"/>
          <w:sz w:val="21"/>
          <w:szCs w:val="21"/>
          <w:highlight w:val="none"/>
          <w:lang w:val="en-US" w:eastAsia="zh-CN"/>
        </w:rPr>
        <w:t>及被监护人为无民事行为能力人、限制民事行为能力人的证实材料</w:t>
      </w:r>
      <w:r>
        <w:rPr>
          <w:rFonts w:hint="default" w:ascii="Times New Roman" w:hAnsi="Times New Roman" w:eastAsia="方正仿宋_GBK" w:cs="Times New Roman"/>
          <w:b w:val="0"/>
          <w:bCs w:val="0"/>
          <w:color w:val="auto"/>
          <w:sz w:val="21"/>
          <w:szCs w:val="21"/>
          <w:highlight w:val="none"/>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监护关系材料包括户口簿、监护关系公证书、结婚证、出生医学证明、收养关系材料，或者被监护人住所地的居民委员会、村民委员会或者民政部门、人民法院指定监护人的材料，或者遗嘱指定监护、协议确定监护、意定监护的材料。</w:t>
      </w:r>
    </w:p>
    <w:p>
      <w:pPr>
        <w:pageBreakBefore w:val="0"/>
        <w:numPr>
          <w:ilvl w:val="-1"/>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shd w:val="clear" w:fill="auto"/>
        </w:rPr>
      </w:pPr>
      <w:r>
        <w:rPr>
          <w:rFonts w:hint="eastAsia" w:eastAsia="方正仿宋_GBK" w:cs="Times New Roman"/>
          <w:b w:val="0"/>
          <w:bCs w:val="0"/>
          <w:color w:val="auto"/>
          <w:sz w:val="21"/>
          <w:szCs w:val="21"/>
          <w:highlight w:val="none"/>
          <w:lang w:eastAsia="zh-CN"/>
        </w:rPr>
        <w:t>（一）</w:t>
      </w:r>
      <w:r>
        <w:rPr>
          <w:rFonts w:hint="default" w:ascii="Times New Roman" w:hAnsi="Times New Roman" w:eastAsia="方正仿宋_GBK" w:cs="Times New Roman"/>
          <w:b w:val="0"/>
          <w:bCs w:val="0"/>
          <w:color w:val="auto"/>
          <w:sz w:val="21"/>
          <w:szCs w:val="21"/>
          <w:highlight w:val="none"/>
        </w:rPr>
        <w:t>未成年人父母代为申请登记的，应提交</w:t>
      </w:r>
      <w:r>
        <w:rPr>
          <w:rFonts w:hint="eastAsia" w:eastAsia="方正仿宋_GBK" w:cs="Times New Roman"/>
          <w:b w:val="0"/>
          <w:bCs w:val="0"/>
          <w:color w:val="auto"/>
          <w:sz w:val="21"/>
          <w:szCs w:val="21"/>
          <w:highlight w:val="none"/>
          <w:lang w:val="en-US" w:eastAsia="zh-CN"/>
        </w:rPr>
        <w:t>未成年人的身份证明和</w:t>
      </w:r>
      <w:r>
        <w:rPr>
          <w:rFonts w:hint="default" w:ascii="Times New Roman" w:hAnsi="Times New Roman" w:eastAsia="方正仿宋_GBK" w:cs="Times New Roman"/>
          <w:b w:val="0"/>
          <w:bCs w:val="0"/>
          <w:color w:val="auto"/>
          <w:sz w:val="21"/>
          <w:szCs w:val="21"/>
          <w:highlight w:val="none"/>
        </w:rPr>
        <w:t>证明父</w:t>
      </w:r>
      <w:r>
        <w:rPr>
          <w:rFonts w:hint="eastAsia" w:eastAsia="方正仿宋_GBK" w:cs="Times New Roman"/>
          <w:b w:val="0"/>
          <w:bCs w:val="0"/>
          <w:color w:val="auto"/>
          <w:sz w:val="21"/>
          <w:szCs w:val="21"/>
          <w:highlight w:val="none"/>
          <w:lang w:eastAsia="zh-CN"/>
        </w:rPr>
        <w:t>（</w:t>
      </w:r>
      <w:r>
        <w:rPr>
          <w:rFonts w:hint="default" w:ascii="Times New Roman" w:hAnsi="Times New Roman" w:eastAsia="方正仿宋_GBK" w:cs="Times New Roman"/>
          <w:b w:val="0"/>
          <w:bCs w:val="0"/>
          <w:color w:val="auto"/>
          <w:sz w:val="21"/>
          <w:szCs w:val="21"/>
          <w:highlight w:val="none"/>
        </w:rPr>
        <w:t>母</w:t>
      </w:r>
      <w:r>
        <w:rPr>
          <w:rFonts w:hint="eastAsia" w:eastAsia="方正仿宋_GBK" w:cs="Times New Roman"/>
          <w:b w:val="0"/>
          <w:bCs w:val="0"/>
          <w:color w:val="auto"/>
          <w:sz w:val="21"/>
          <w:szCs w:val="21"/>
          <w:highlight w:val="none"/>
          <w:lang w:eastAsia="zh-CN"/>
        </w:rPr>
        <w:t>）</w:t>
      </w:r>
      <w:r>
        <w:rPr>
          <w:rFonts w:hint="default" w:ascii="Times New Roman" w:hAnsi="Times New Roman" w:eastAsia="方正仿宋_GBK" w:cs="Times New Roman"/>
          <w:b w:val="0"/>
          <w:bCs w:val="0"/>
          <w:color w:val="auto"/>
          <w:sz w:val="21"/>
          <w:szCs w:val="21"/>
          <w:highlight w:val="none"/>
        </w:rPr>
        <w:t>子</w:t>
      </w:r>
      <w:r>
        <w:rPr>
          <w:rFonts w:hint="eastAsia" w:eastAsia="方正仿宋_GBK" w:cs="Times New Roman"/>
          <w:b w:val="0"/>
          <w:bCs w:val="0"/>
          <w:color w:val="auto"/>
          <w:sz w:val="21"/>
          <w:szCs w:val="21"/>
          <w:highlight w:val="none"/>
          <w:lang w:eastAsia="zh-CN"/>
        </w:rPr>
        <w:t>（</w:t>
      </w:r>
      <w:r>
        <w:rPr>
          <w:rFonts w:hint="default" w:ascii="Times New Roman" w:hAnsi="Times New Roman" w:eastAsia="方正仿宋_GBK" w:cs="Times New Roman"/>
          <w:b w:val="0"/>
          <w:bCs w:val="0"/>
          <w:color w:val="auto"/>
          <w:sz w:val="21"/>
          <w:szCs w:val="21"/>
          <w:highlight w:val="none"/>
        </w:rPr>
        <w:t>女</w:t>
      </w:r>
      <w:r>
        <w:rPr>
          <w:rFonts w:hint="eastAsia" w:eastAsia="方正仿宋_GBK" w:cs="Times New Roman"/>
          <w:b w:val="0"/>
          <w:bCs w:val="0"/>
          <w:color w:val="auto"/>
          <w:sz w:val="21"/>
          <w:szCs w:val="21"/>
          <w:highlight w:val="none"/>
          <w:lang w:eastAsia="zh-CN"/>
        </w:rPr>
        <w:t>）</w:t>
      </w:r>
      <w:r>
        <w:rPr>
          <w:rFonts w:hint="default" w:ascii="Times New Roman" w:hAnsi="Times New Roman" w:eastAsia="方正仿宋_GBK" w:cs="Times New Roman"/>
          <w:b w:val="0"/>
          <w:bCs w:val="0"/>
          <w:color w:val="auto"/>
          <w:sz w:val="21"/>
          <w:szCs w:val="21"/>
          <w:highlight w:val="none"/>
        </w:rPr>
        <w:t>关系的</w:t>
      </w:r>
      <w:r>
        <w:rPr>
          <w:rFonts w:hint="default" w:ascii="Times New Roman" w:hAnsi="Times New Roman" w:eastAsia="方正仿宋_GBK" w:cs="Times New Roman"/>
          <w:b w:val="0"/>
          <w:bCs w:val="0"/>
          <w:color w:val="auto"/>
          <w:sz w:val="21"/>
          <w:szCs w:val="21"/>
          <w:highlight w:val="none"/>
          <w:lang w:val="en-US" w:eastAsia="zh-CN"/>
        </w:rPr>
        <w:t>材料</w:t>
      </w:r>
      <w:r>
        <w:rPr>
          <w:rFonts w:hint="default" w:ascii="Times New Roman" w:hAnsi="Times New Roman" w:eastAsia="方正仿宋_GBK" w:cs="Times New Roman"/>
          <w:b w:val="0"/>
          <w:bCs w:val="0"/>
          <w:color w:val="auto"/>
          <w:sz w:val="21"/>
          <w:szCs w:val="21"/>
          <w:highlight w:val="none"/>
        </w:rPr>
        <w:t>；</w:t>
      </w:r>
      <w:r>
        <w:rPr>
          <w:rFonts w:hint="default" w:ascii="Times New Roman" w:hAnsi="Times New Roman" w:eastAsia="方正仿宋_GBK" w:cs="Times New Roman"/>
          <w:b w:val="0"/>
          <w:bCs w:val="0"/>
          <w:color w:val="auto"/>
          <w:sz w:val="21"/>
          <w:szCs w:val="21"/>
          <w:highlight w:val="none"/>
          <w:shd w:val="clear" w:fill="auto"/>
        </w:rPr>
        <w:t>未成年人父母已经死亡或者没有监护能力的，由下列有监护能力的人按顺序担任监护人并提交相应监护关系证明：</w:t>
      </w:r>
    </w:p>
    <w:p>
      <w:pPr>
        <w:pageBreakBefore w:val="0"/>
        <w:numPr>
          <w:ilvl w:val="-1"/>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shd w:val="clear" w:fill="auto"/>
        </w:rPr>
        <w:t>1</w:t>
      </w:r>
      <w:r>
        <w:rPr>
          <w:rFonts w:hint="default" w:ascii="Times New Roman" w:hAnsi="Times New Roman" w:eastAsia="方正仿宋_GBK" w:cs="Times New Roman"/>
          <w:b w:val="0"/>
          <w:bCs w:val="0"/>
          <w:color w:val="auto"/>
          <w:sz w:val="21"/>
          <w:szCs w:val="21"/>
          <w:highlight w:val="none"/>
          <w:shd w:val="clear" w:fill="auto"/>
          <w:lang w:val="en-US" w:eastAsia="zh-CN"/>
        </w:rPr>
        <w:t>.</w:t>
      </w:r>
      <w:r>
        <w:rPr>
          <w:rFonts w:hint="default" w:ascii="Times New Roman" w:hAnsi="Times New Roman" w:eastAsia="方正仿宋_GBK" w:cs="Times New Roman"/>
          <w:b w:val="0"/>
          <w:bCs w:val="0"/>
          <w:color w:val="auto"/>
          <w:sz w:val="21"/>
          <w:szCs w:val="21"/>
          <w:highlight w:val="none"/>
          <w:shd w:val="clear" w:fill="auto"/>
        </w:rPr>
        <w:t>祖父母、外祖父母；</w:t>
      </w:r>
    </w:p>
    <w:p>
      <w:pPr>
        <w:pageBreakBefore w:val="0"/>
        <w:numPr>
          <w:ilvl w:val="-1"/>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shd w:val="clear" w:fill="auto"/>
        </w:rPr>
      </w:pPr>
      <w:r>
        <w:rPr>
          <w:rFonts w:hint="default" w:ascii="Times New Roman" w:hAnsi="Times New Roman" w:eastAsia="方正仿宋_GBK" w:cs="Times New Roman"/>
          <w:b w:val="0"/>
          <w:bCs w:val="0"/>
          <w:color w:val="auto"/>
          <w:sz w:val="21"/>
          <w:szCs w:val="21"/>
          <w:highlight w:val="none"/>
          <w:shd w:val="clear" w:fill="auto"/>
        </w:rPr>
        <w:t>2</w:t>
      </w:r>
      <w:r>
        <w:rPr>
          <w:rFonts w:hint="default" w:ascii="Times New Roman" w:hAnsi="Times New Roman" w:eastAsia="方正仿宋_GBK" w:cs="Times New Roman"/>
          <w:b w:val="0"/>
          <w:bCs w:val="0"/>
          <w:color w:val="auto"/>
          <w:sz w:val="21"/>
          <w:szCs w:val="21"/>
          <w:highlight w:val="none"/>
          <w:shd w:val="clear" w:fill="auto"/>
          <w:lang w:val="en-US" w:eastAsia="zh-CN"/>
        </w:rPr>
        <w:t>.</w:t>
      </w:r>
      <w:r>
        <w:rPr>
          <w:rFonts w:hint="default" w:ascii="Times New Roman" w:hAnsi="Times New Roman" w:eastAsia="方正仿宋_GBK" w:cs="Times New Roman"/>
          <w:b w:val="0"/>
          <w:bCs w:val="0"/>
          <w:color w:val="auto"/>
          <w:sz w:val="21"/>
          <w:szCs w:val="21"/>
          <w:highlight w:val="none"/>
          <w:shd w:val="clear" w:fill="auto"/>
        </w:rPr>
        <w:t>兄、姐；</w:t>
      </w:r>
    </w:p>
    <w:p>
      <w:pPr>
        <w:pageBreakBefore w:val="0"/>
        <w:numPr>
          <w:ilvl w:val="-1"/>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rPr>
        <w:t>3</w:t>
      </w:r>
      <w:r>
        <w:rPr>
          <w:rFonts w:hint="default" w:ascii="Times New Roman" w:hAnsi="Times New Roman" w:eastAsia="方正仿宋_GBK" w:cs="Times New Roman"/>
          <w:b w:val="0"/>
          <w:bCs w:val="0"/>
          <w:color w:val="auto"/>
          <w:sz w:val="21"/>
          <w:szCs w:val="21"/>
          <w:highlight w:val="none"/>
          <w:lang w:val="en-US" w:eastAsia="zh-CN"/>
        </w:rPr>
        <w:t>.</w:t>
      </w:r>
      <w:r>
        <w:rPr>
          <w:rFonts w:hint="default" w:ascii="Times New Roman" w:hAnsi="Times New Roman" w:eastAsia="方正仿宋_GBK" w:cs="Times New Roman"/>
          <w:b w:val="0"/>
          <w:bCs w:val="0"/>
          <w:color w:val="auto"/>
          <w:sz w:val="21"/>
          <w:szCs w:val="21"/>
          <w:highlight w:val="none"/>
        </w:rPr>
        <w:t>其他愿意担任监护人的个人或者组织，</w:t>
      </w:r>
      <w:r>
        <w:rPr>
          <w:rFonts w:hint="eastAsia" w:eastAsia="方正仿宋_GBK" w:cs="Times New Roman"/>
          <w:b w:val="0"/>
          <w:bCs w:val="0"/>
          <w:color w:val="auto"/>
          <w:sz w:val="21"/>
          <w:szCs w:val="21"/>
          <w:highlight w:val="none"/>
          <w:lang w:eastAsia="zh-CN"/>
        </w:rPr>
        <w:t>但</w:t>
      </w:r>
      <w:r>
        <w:rPr>
          <w:rFonts w:hint="default" w:ascii="Times New Roman" w:hAnsi="Times New Roman" w:eastAsia="方正仿宋_GBK" w:cs="Times New Roman"/>
          <w:b w:val="0"/>
          <w:bCs w:val="0"/>
          <w:color w:val="auto"/>
          <w:sz w:val="21"/>
          <w:szCs w:val="21"/>
          <w:highlight w:val="none"/>
        </w:rPr>
        <w:t>须经未成年人住所地的居民委员会、村民委员会或者民政部门同意。</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b w:val="0"/>
          <w:bCs w:val="0"/>
          <w:color w:val="auto"/>
          <w:sz w:val="21"/>
          <w:szCs w:val="21"/>
          <w:highlight w:val="none"/>
        </w:rPr>
        <w:t>（二）无民事行为能力人或者限制民事行为能力的成年人由其监护人代为申请登记的，应提交人民法院</w:t>
      </w:r>
      <w:r>
        <w:rPr>
          <w:rFonts w:hint="eastAsia" w:eastAsia="方正仿宋_GBK" w:cs="Times New Roman"/>
          <w:b w:val="0"/>
          <w:bCs w:val="0"/>
          <w:color w:val="auto"/>
          <w:sz w:val="21"/>
          <w:szCs w:val="21"/>
          <w:highlight w:val="none"/>
          <w:lang w:val="en-US" w:eastAsia="zh-CN"/>
        </w:rPr>
        <w:t>确认</w:t>
      </w:r>
      <w:r>
        <w:rPr>
          <w:rFonts w:hint="default" w:ascii="Times New Roman" w:hAnsi="Times New Roman" w:eastAsia="方正仿宋_GBK" w:cs="Times New Roman"/>
          <w:b w:val="0"/>
          <w:bCs w:val="0"/>
          <w:color w:val="auto"/>
          <w:sz w:val="21"/>
          <w:szCs w:val="21"/>
          <w:highlight w:val="none"/>
        </w:rPr>
        <w:t>民事行为能力的生效法律文书</w:t>
      </w:r>
      <w:r>
        <w:rPr>
          <w:rFonts w:hint="eastAsia" w:eastAsia="方正仿宋_GBK" w:cs="Times New Roman"/>
          <w:b w:val="0"/>
          <w:bCs w:val="0"/>
          <w:color w:val="auto"/>
          <w:sz w:val="21"/>
          <w:szCs w:val="21"/>
          <w:highlight w:val="none"/>
          <w:lang w:val="en-US" w:eastAsia="zh-CN"/>
        </w:rPr>
        <w:t>和监护关系材料，</w:t>
      </w:r>
      <w:r>
        <w:rPr>
          <w:rFonts w:hint="default" w:ascii="Times New Roman" w:hAnsi="Times New Roman" w:eastAsia="方正仿宋_GBK" w:cs="Times New Roman"/>
          <w:b w:val="0"/>
          <w:bCs w:val="0"/>
          <w:color w:val="auto"/>
          <w:sz w:val="21"/>
          <w:szCs w:val="21"/>
          <w:highlight w:val="none"/>
        </w:rPr>
        <w:t>由下列有</w:t>
      </w:r>
      <w:r>
        <w:rPr>
          <w:rFonts w:hint="default" w:ascii="Times New Roman" w:hAnsi="Times New Roman" w:eastAsia="方正仿宋_GBK" w:cs="Times New Roman"/>
          <w:color w:val="auto"/>
          <w:sz w:val="21"/>
          <w:szCs w:val="21"/>
          <w:highlight w:val="none"/>
        </w:rPr>
        <w:t>监护能力的人按顺序担任监护人并提交相应监护关系证明：</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配偶；</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父母、子女；</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其他近亲属；</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其他愿意担任监护人的个人或者组织，但是须经被监护人住所地的居民委员会、村民委员会或者民政部门同意。</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（三）其他方式确定监护关系，应提交相关确定监护的证明材料：</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1.被监护人的父母担任监护人的，可以通过遗嘱指定监护人。</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2.依法具有监护资格的人之间可以通过协议确定监护人。</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3.没有依法具有监护资格的人的，监护人由民政部门担任，也可以由具备履行监护职责条件的被监护人住所地的居民委员会、村民委员会担任。</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4.具有完全民事行为能力的成年人，可以与其近亲属、其他愿意担任监护人的个人或者组织事先协商，以书面形式确定</w:t>
      </w:r>
      <w:r>
        <w:rPr>
          <w:rFonts w:hint="eastAsia" w:eastAsia="方正仿宋_GBK" w:cs="Times New Roman"/>
          <w:color w:val="auto"/>
          <w:sz w:val="21"/>
          <w:szCs w:val="21"/>
          <w:highlight w:val="none"/>
          <w:lang w:val="en-US" w:eastAsia="zh-CN"/>
        </w:rPr>
        <w:t>在</w:t>
      </w:r>
      <w:r>
        <w:rPr>
          <w:rFonts w:hint="default" w:ascii="Times New Roman" w:hAnsi="Times New Roman" w:eastAsia="方正仿宋_GBK" w:cs="Times New Roman"/>
          <w:color w:val="auto"/>
          <w:sz w:val="21"/>
          <w:szCs w:val="21"/>
          <w:highlight w:val="none"/>
        </w:rPr>
        <w:t>自己丧失或者部分丧失民事行为能力时的监护人。</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对监护人的确定有争议的，由被监护人住所地的居民委员会、村民委员会或者民政部门指定监护人，有关当事人对指定不服的，可以向人民法院申请指定监护人；有关当事人也可以直接向人民法院申请指定监护人。</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五</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处分被监护人不动产</w:t>
      </w:r>
      <w:r>
        <w:rPr>
          <w:rFonts w:hint="eastAsia" w:eastAsia="方正仿宋_GBK" w:cs="Times New Roman"/>
          <w:color w:val="auto"/>
          <w:sz w:val="21"/>
          <w:szCs w:val="21"/>
          <w:highlight w:val="none"/>
          <w:lang w:val="en-US" w:eastAsia="zh-CN"/>
        </w:rPr>
        <w:t>申请登记</w:t>
      </w:r>
      <w:r>
        <w:rPr>
          <w:rFonts w:hint="default" w:ascii="Times New Roman" w:hAnsi="Times New Roman" w:eastAsia="方正仿宋_GBK" w:cs="Times New Roman"/>
          <w:color w:val="auto"/>
          <w:sz w:val="21"/>
          <w:szCs w:val="21"/>
          <w:highlight w:val="none"/>
        </w:rPr>
        <w:t>的，应由全</w:t>
      </w:r>
      <w:r>
        <w:rPr>
          <w:rFonts w:hint="eastAsia" w:eastAsia="方正仿宋_GBK" w:cs="Times New Roman"/>
          <w:color w:val="auto"/>
          <w:sz w:val="21"/>
          <w:szCs w:val="21"/>
          <w:highlight w:val="none"/>
          <w:lang w:val="en-US" w:eastAsia="zh-CN"/>
        </w:rPr>
        <w:t>部</w:t>
      </w:r>
      <w:r>
        <w:rPr>
          <w:rFonts w:hint="default" w:ascii="Times New Roman" w:hAnsi="Times New Roman" w:eastAsia="方正仿宋_GBK" w:cs="Times New Roman"/>
          <w:color w:val="auto"/>
          <w:sz w:val="21"/>
          <w:szCs w:val="21"/>
          <w:highlight w:val="none"/>
        </w:rPr>
        <w:t>监护人共同申请，</w:t>
      </w:r>
      <w:r>
        <w:rPr>
          <w:rFonts w:hint="eastAsia" w:eastAsia="方正仿宋_GBK" w:cs="Times New Roman"/>
          <w:color w:val="auto"/>
          <w:sz w:val="21"/>
          <w:szCs w:val="21"/>
          <w:highlight w:val="none"/>
          <w:lang w:val="en-US" w:eastAsia="zh-CN"/>
        </w:rPr>
        <w:t>还应出具监护人为被监护人利益而处分不动产的书面保障</w:t>
      </w:r>
      <w:r>
        <w:rPr>
          <w:rFonts w:hint="default" w:ascii="Times New Roman" w:hAnsi="Times New Roman" w:eastAsia="方正仿宋_GBK" w:cs="Times New Roman"/>
          <w:color w:val="auto"/>
          <w:sz w:val="21"/>
          <w:szCs w:val="21"/>
          <w:highlight w:val="none"/>
        </w:rPr>
        <w:t>。</w:t>
      </w:r>
      <w:r>
        <w:rPr>
          <w:rFonts w:hint="eastAsia" w:ascii="Times New Roman" w:hAnsi="Times New Roman" w:eastAsia="方正仿宋_GBK" w:cs="Times New Roman"/>
          <w:color w:val="auto"/>
          <w:sz w:val="21"/>
          <w:szCs w:val="21"/>
          <w:highlight w:val="none"/>
          <w:lang w:val="en-US" w:eastAsia="zh-CN"/>
        </w:rPr>
        <w:t>被监护人因受赠、继承、购买等取得不动产</w:t>
      </w:r>
      <w:r>
        <w:rPr>
          <w:rFonts w:hint="eastAsia" w:eastAsia="方正仿宋_GBK" w:cs="Times New Roman"/>
          <w:color w:val="auto"/>
          <w:sz w:val="21"/>
          <w:szCs w:val="21"/>
          <w:highlight w:val="none"/>
          <w:lang w:val="en-US" w:eastAsia="zh-CN"/>
        </w:rPr>
        <w:t>申请</w:t>
      </w:r>
      <w:r>
        <w:rPr>
          <w:rFonts w:hint="eastAsia" w:ascii="Times New Roman" w:hAnsi="Times New Roman" w:eastAsia="方正仿宋_GBK" w:cs="Times New Roman"/>
          <w:color w:val="auto"/>
          <w:sz w:val="21"/>
          <w:szCs w:val="21"/>
          <w:highlight w:val="none"/>
          <w:lang w:val="en-US" w:eastAsia="zh-CN"/>
        </w:rPr>
        <w:t>登记</w:t>
      </w:r>
      <w:r>
        <w:rPr>
          <w:rFonts w:hint="eastAsia" w:eastAsia="方正仿宋_GBK" w:cs="Times New Roman"/>
          <w:color w:val="auto"/>
          <w:sz w:val="21"/>
          <w:szCs w:val="21"/>
          <w:highlight w:val="none"/>
          <w:lang w:val="en-US" w:eastAsia="zh-CN"/>
        </w:rPr>
        <w:t>的</w:t>
      </w:r>
      <w:r>
        <w:rPr>
          <w:rFonts w:hint="eastAsia" w:ascii="Times New Roman" w:hAnsi="Times New Roman" w:eastAsia="方正仿宋_GBK" w:cs="Times New Roman"/>
          <w:color w:val="auto"/>
          <w:sz w:val="21"/>
          <w:szCs w:val="21"/>
          <w:highlight w:val="none"/>
          <w:lang w:val="en-US" w:eastAsia="zh-CN"/>
        </w:rPr>
        <w:t>，可由全体或者任何一个监护人代为申请</w:t>
      </w:r>
      <w:r>
        <w:rPr>
          <w:rFonts w:hint="default" w:ascii="Times New Roman" w:hAnsi="Times New Roman" w:eastAsia="方正仿宋_GBK" w:cs="Times New Roman"/>
          <w:color w:val="auto"/>
          <w:sz w:val="21"/>
          <w:szCs w:val="21"/>
          <w:highlight w:val="none"/>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w:t>
      </w:r>
      <w:r>
        <w:rPr>
          <w:rFonts w:hint="default" w:ascii="Times New Roman" w:hAnsi="Times New Roman" w:eastAsia="方正仿宋_GBK" w:cs="Times New Roman"/>
          <w:color w:val="auto"/>
          <w:sz w:val="21"/>
          <w:szCs w:val="21"/>
          <w:highlight w:val="none"/>
          <w:lang w:val="en-US" w:eastAsia="zh-CN"/>
        </w:rPr>
        <w:t>代理人</w:t>
      </w:r>
      <w:r>
        <w:rPr>
          <w:rFonts w:hint="default" w:ascii="Times New Roman" w:hAnsi="Times New Roman" w:eastAsia="方正仿宋_GBK" w:cs="Times New Roman"/>
          <w:color w:val="auto"/>
          <w:sz w:val="21"/>
          <w:szCs w:val="21"/>
          <w:highlight w:val="none"/>
        </w:rPr>
        <w:t>代为申请</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申请人委托代理人申请不动产登记的，代理人应向不动产登记机构提交申请人身份证明、授权委托书及代理人的身份证明。</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lang w:eastAsia="zh-CN"/>
        </w:rPr>
      </w:pPr>
      <w:r>
        <w:rPr>
          <w:rFonts w:hint="default" w:ascii="Times New Roman" w:hAnsi="Times New Roman" w:eastAsia="方正仿宋_GBK" w:cs="Times New Roman"/>
          <w:b w:val="0"/>
          <w:bCs w:val="0"/>
          <w:color w:val="auto"/>
          <w:sz w:val="21"/>
          <w:szCs w:val="21"/>
          <w:highlight w:val="none"/>
        </w:rPr>
        <w:t>（一）</w:t>
      </w:r>
      <w:r>
        <w:rPr>
          <w:rFonts w:hint="eastAsia" w:eastAsia="方正仿宋_GBK" w:cs="Times New Roman"/>
          <w:b w:val="0"/>
          <w:bCs w:val="0"/>
          <w:color w:val="auto"/>
          <w:sz w:val="21"/>
          <w:szCs w:val="21"/>
          <w:highlight w:val="none"/>
          <w:lang w:val="en-US" w:eastAsia="zh-CN"/>
        </w:rPr>
        <w:t>授权</w:t>
      </w:r>
      <w:r>
        <w:rPr>
          <w:rFonts w:hint="default" w:ascii="Times New Roman" w:hAnsi="Times New Roman" w:eastAsia="方正仿宋_GBK" w:cs="Times New Roman"/>
          <w:b w:val="0"/>
          <w:bCs w:val="0"/>
          <w:color w:val="auto"/>
          <w:sz w:val="21"/>
          <w:szCs w:val="21"/>
          <w:highlight w:val="none"/>
        </w:rPr>
        <w:t>委托书文本形式</w:t>
      </w:r>
      <w:r>
        <w:rPr>
          <w:rFonts w:hint="default" w:ascii="Times New Roman" w:hAnsi="Times New Roman" w:eastAsia="方正仿宋_GBK" w:cs="Times New Roman"/>
          <w:b w:val="0"/>
          <w:bCs w:val="0"/>
          <w:color w:val="auto"/>
          <w:sz w:val="21"/>
          <w:szCs w:val="21"/>
          <w:highlight w:val="none"/>
          <w:lang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eastAsia"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1</w:t>
      </w:r>
      <w:r>
        <w:rPr>
          <w:rFonts w:hint="default" w:ascii="Times New Roman" w:hAnsi="Times New Roman" w:eastAsia="方正仿宋_GBK" w:cs="Times New Roman"/>
          <w:b w:val="0"/>
          <w:bCs w:val="0"/>
          <w:color w:val="auto"/>
          <w:sz w:val="21"/>
          <w:szCs w:val="21"/>
          <w:highlight w:val="none"/>
        </w:rPr>
        <w:t>.</w:t>
      </w:r>
      <w:r>
        <w:rPr>
          <w:rFonts w:hint="eastAsia" w:eastAsia="方正仿宋_GBK" w:cs="Times New Roman"/>
          <w:b w:val="0"/>
          <w:bCs w:val="0"/>
          <w:color w:val="auto"/>
          <w:sz w:val="21"/>
          <w:szCs w:val="21"/>
          <w:highlight w:val="none"/>
          <w:lang w:val="en-US" w:eastAsia="zh-CN"/>
        </w:rPr>
        <w:t>自然人委托代理人处分不动产的，应提交经公证的授权委托书。但自然人委托代理人处分土地承包经营权和土地经营权的，提交的授权委托书可不进行公证。</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2.境外申请人处分不动产的，其授权委托书应经公证或者认证。</w:t>
      </w:r>
      <w:r>
        <w:rPr>
          <w:rFonts w:hint="default" w:ascii="Times New Roman" w:hAnsi="Times New Roman" w:eastAsia="方正仿宋_GBK" w:cs="Times New Roman"/>
          <w:b w:val="0"/>
          <w:bCs w:val="0"/>
          <w:color w:val="auto"/>
          <w:sz w:val="21"/>
          <w:szCs w:val="21"/>
          <w:highlight w:val="none"/>
          <w:lang w:val="en-US" w:eastAsia="zh-CN"/>
        </w:rPr>
        <w:t>属于《取消外国公文书认证要求的公约》成员的，可提交附加证明书，中国声明不适用《取消外国公文书认证要求的公约》除外。</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rPr>
        <w:t>（二）</w:t>
      </w:r>
      <w:r>
        <w:rPr>
          <w:rFonts w:hint="eastAsia" w:eastAsia="方正仿宋_GBK" w:cs="Times New Roman"/>
          <w:b w:val="0"/>
          <w:bCs w:val="0"/>
          <w:color w:val="auto"/>
          <w:sz w:val="21"/>
          <w:szCs w:val="21"/>
          <w:highlight w:val="none"/>
          <w:lang w:val="en-US" w:eastAsia="zh-CN"/>
        </w:rPr>
        <w:t>授权</w:t>
      </w:r>
      <w:r>
        <w:rPr>
          <w:rFonts w:hint="default" w:ascii="Times New Roman" w:hAnsi="Times New Roman" w:eastAsia="方正仿宋_GBK" w:cs="Times New Roman"/>
          <w:b w:val="0"/>
          <w:bCs w:val="0"/>
          <w:color w:val="auto"/>
          <w:sz w:val="21"/>
          <w:szCs w:val="21"/>
          <w:highlight w:val="none"/>
        </w:rPr>
        <w:t>委托书的其他说明：</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Fonts w:hint="eastAsia" w:eastAsia="方正仿宋_GBK" w:cs="Times New Roman"/>
          <w:color w:val="auto"/>
          <w:sz w:val="21"/>
          <w:szCs w:val="21"/>
          <w:highlight w:val="none"/>
          <w:lang w:val="en-US" w:eastAsia="zh-CN"/>
        </w:rPr>
        <w:t>授权</w:t>
      </w:r>
      <w:r>
        <w:rPr>
          <w:rFonts w:hint="default" w:ascii="Times New Roman" w:hAnsi="Times New Roman" w:eastAsia="方正仿宋_GBK" w:cs="Times New Roman"/>
          <w:color w:val="auto"/>
          <w:sz w:val="21"/>
          <w:szCs w:val="21"/>
          <w:highlight w:val="none"/>
        </w:rPr>
        <w:t>委托书必须提交</w:t>
      </w:r>
      <w:r>
        <w:rPr>
          <w:rFonts w:hint="eastAsia" w:eastAsia="方正仿宋_GBK" w:cs="Times New Roman"/>
          <w:color w:val="auto"/>
          <w:sz w:val="21"/>
          <w:szCs w:val="21"/>
          <w:highlight w:val="none"/>
          <w:lang w:val="en-US" w:eastAsia="zh-CN"/>
        </w:rPr>
        <w:t>原件</w:t>
      </w:r>
      <w:r>
        <w:rPr>
          <w:rFonts w:hint="default" w:ascii="Times New Roman" w:hAnsi="Times New Roman" w:eastAsia="方正仿宋_GBK" w:cs="Times New Roman"/>
          <w:color w:val="auto"/>
          <w:sz w:val="21"/>
          <w:szCs w:val="21"/>
          <w:highlight w:val="none"/>
        </w:rPr>
        <w:t>正本。</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w:t>
      </w:r>
      <w:r>
        <w:rPr>
          <w:rFonts w:hint="eastAsia" w:eastAsia="方正仿宋_GBK" w:cs="Times New Roman"/>
          <w:color w:val="auto"/>
          <w:sz w:val="21"/>
          <w:szCs w:val="21"/>
          <w:highlight w:val="none"/>
          <w:lang w:val="en-US" w:eastAsia="zh-CN"/>
        </w:rPr>
        <w:t>授权</w:t>
      </w:r>
      <w:r>
        <w:rPr>
          <w:rFonts w:hint="default" w:ascii="Times New Roman" w:hAnsi="Times New Roman" w:eastAsia="方正仿宋_GBK" w:cs="Times New Roman"/>
          <w:color w:val="auto"/>
          <w:sz w:val="21"/>
          <w:szCs w:val="21"/>
          <w:highlight w:val="none"/>
        </w:rPr>
        <w:t>委托书使用外文书写的，同时提交中文译本，申请人应签字确认中文译本</w:t>
      </w:r>
      <w:r>
        <w:rPr>
          <w:rFonts w:hint="eastAsia" w:eastAsia="方正仿宋_GBK" w:cs="Times New Roman"/>
          <w:color w:val="auto"/>
          <w:sz w:val="21"/>
          <w:szCs w:val="21"/>
          <w:highlight w:val="none"/>
          <w:lang w:val="en-US" w:eastAsia="zh-CN"/>
        </w:rPr>
        <w:t>的</w:t>
      </w:r>
      <w:r>
        <w:rPr>
          <w:rFonts w:hint="default" w:ascii="Times New Roman" w:hAnsi="Times New Roman" w:eastAsia="方正仿宋_GBK" w:cs="Times New Roman"/>
          <w:color w:val="auto"/>
          <w:sz w:val="21"/>
          <w:szCs w:val="21"/>
          <w:highlight w:val="none"/>
        </w:rPr>
        <w:t>真实性和准确性。</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eastAsia"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rPr>
        <w:t>3.</w:t>
      </w:r>
      <w:r>
        <w:rPr>
          <w:rFonts w:hint="eastAsia" w:eastAsia="方正仿宋_GBK" w:cs="Times New Roman"/>
          <w:b w:val="0"/>
          <w:bCs w:val="0"/>
          <w:color w:val="auto"/>
          <w:sz w:val="21"/>
          <w:szCs w:val="21"/>
          <w:highlight w:val="none"/>
          <w:lang w:val="en-US" w:eastAsia="zh-CN"/>
        </w:rPr>
        <w:t>授权委托书中应载明</w:t>
      </w:r>
      <w:r>
        <w:rPr>
          <w:rFonts w:hint="default" w:ascii="Times New Roman" w:hAnsi="Times New Roman" w:eastAsia="方正仿宋_GBK" w:cs="Times New Roman"/>
          <w:b w:val="0"/>
          <w:bCs w:val="0"/>
          <w:color w:val="auto"/>
          <w:sz w:val="21"/>
          <w:szCs w:val="21"/>
          <w:highlight w:val="none"/>
          <w:lang w:val="en-US" w:eastAsia="zh-CN"/>
        </w:rPr>
        <w:t>委托人</w:t>
      </w:r>
      <w:r>
        <w:rPr>
          <w:rFonts w:hint="eastAsia" w:eastAsia="方正仿宋_GBK" w:cs="Times New Roman"/>
          <w:b w:val="0"/>
          <w:bCs w:val="0"/>
          <w:color w:val="auto"/>
          <w:sz w:val="21"/>
          <w:szCs w:val="21"/>
          <w:highlight w:val="none"/>
          <w:lang w:val="en-US" w:eastAsia="zh-CN"/>
        </w:rPr>
        <w:t>和代理人的姓名或名称、</w:t>
      </w:r>
      <w:r>
        <w:rPr>
          <w:rFonts w:hint="default" w:ascii="Times New Roman" w:hAnsi="Times New Roman" w:eastAsia="方正仿宋_GBK" w:cs="Times New Roman"/>
          <w:b w:val="0"/>
          <w:bCs w:val="0"/>
          <w:color w:val="auto"/>
          <w:sz w:val="21"/>
          <w:szCs w:val="21"/>
          <w:highlight w:val="none"/>
        </w:rPr>
        <w:t>身份</w:t>
      </w:r>
      <w:r>
        <w:rPr>
          <w:rFonts w:hint="default" w:ascii="Times New Roman" w:hAnsi="Times New Roman" w:eastAsia="方正仿宋_GBK" w:cs="Times New Roman"/>
          <w:b w:val="0"/>
          <w:bCs w:val="0"/>
          <w:color w:val="auto"/>
          <w:sz w:val="21"/>
          <w:szCs w:val="21"/>
          <w:highlight w:val="none"/>
          <w:lang w:val="en-US" w:eastAsia="zh-CN"/>
        </w:rPr>
        <w:t>证件</w:t>
      </w:r>
      <w:r>
        <w:rPr>
          <w:rFonts w:hint="default" w:ascii="Times New Roman" w:hAnsi="Times New Roman" w:eastAsia="方正仿宋_GBK" w:cs="Times New Roman"/>
          <w:b w:val="0"/>
          <w:bCs w:val="0"/>
          <w:color w:val="auto"/>
          <w:sz w:val="21"/>
          <w:szCs w:val="21"/>
          <w:highlight w:val="none"/>
        </w:rPr>
        <w:t>号码</w:t>
      </w:r>
      <w:r>
        <w:rPr>
          <w:rFonts w:hint="eastAsia" w:eastAsia="方正仿宋_GBK" w:cs="Times New Roman"/>
          <w:b w:val="0"/>
          <w:bCs w:val="0"/>
          <w:color w:val="auto"/>
          <w:sz w:val="21"/>
          <w:szCs w:val="21"/>
          <w:highlight w:val="none"/>
          <w:lang w:eastAsia="zh-CN"/>
        </w:rPr>
        <w:t>、</w:t>
      </w:r>
      <w:r>
        <w:rPr>
          <w:rFonts w:hint="default" w:ascii="Times New Roman" w:hAnsi="Times New Roman" w:eastAsia="方正仿宋_GBK" w:cs="Times New Roman"/>
          <w:b w:val="0"/>
          <w:bCs w:val="0"/>
          <w:color w:val="auto"/>
          <w:sz w:val="21"/>
          <w:szCs w:val="21"/>
          <w:highlight w:val="none"/>
          <w:lang w:eastAsia="zh-CN"/>
        </w:rPr>
        <w:t>标的物（不动产坐落）</w:t>
      </w:r>
      <w:r>
        <w:rPr>
          <w:rFonts w:hint="eastAsia" w:eastAsia="方正仿宋_GBK" w:cs="Times New Roman"/>
          <w:b w:val="0"/>
          <w:bCs w:val="0"/>
          <w:color w:val="auto"/>
          <w:sz w:val="21"/>
          <w:szCs w:val="21"/>
          <w:highlight w:val="none"/>
          <w:lang w:eastAsia="zh-CN"/>
        </w:rPr>
        <w:t>、</w:t>
      </w:r>
      <w:r>
        <w:rPr>
          <w:rFonts w:hint="eastAsia" w:eastAsia="方正仿宋_GBK" w:cs="Times New Roman"/>
          <w:b w:val="0"/>
          <w:bCs w:val="0"/>
          <w:color w:val="auto"/>
          <w:sz w:val="21"/>
          <w:szCs w:val="21"/>
          <w:highlight w:val="none"/>
          <w:lang w:val="en-US" w:eastAsia="zh-CN"/>
        </w:rPr>
        <w:t>代理事项、代理权限和期间，并由委托人及代理人签名、盖章或按指印。</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w:t>
      </w:r>
      <w:r>
        <w:rPr>
          <w:rFonts w:hint="eastAsia" w:eastAsia="方正仿宋_GBK" w:cs="Times New Roman"/>
          <w:color w:val="auto"/>
          <w:sz w:val="21"/>
          <w:szCs w:val="21"/>
          <w:highlight w:val="none"/>
          <w:lang w:val="en-US" w:eastAsia="zh-CN"/>
        </w:rPr>
        <w:t>授权</w:t>
      </w:r>
      <w:r>
        <w:rPr>
          <w:rFonts w:hint="default" w:ascii="Times New Roman" w:hAnsi="Times New Roman" w:eastAsia="方正仿宋_GBK" w:cs="Times New Roman"/>
          <w:color w:val="auto"/>
          <w:sz w:val="21"/>
          <w:szCs w:val="21"/>
          <w:highlight w:val="none"/>
        </w:rPr>
        <w:t>委托书的标的物必须明确申办登记的不动产</w:t>
      </w:r>
      <w:r>
        <w:rPr>
          <w:rFonts w:hint="eastAsia" w:eastAsia="方正仿宋_GBK" w:cs="Times New Roman"/>
          <w:color w:val="auto"/>
          <w:sz w:val="21"/>
          <w:szCs w:val="21"/>
          <w:highlight w:val="none"/>
          <w:lang w:val="en-US" w:eastAsia="zh-CN"/>
        </w:rPr>
        <w:t>坐落</w:t>
      </w:r>
      <w:r>
        <w:rPr>
          <w:rFonts w:hint="default" w:ascii="Times New Roman" w:hAnsi="Times New Roman" w:eastAsia="方正仿宋_GBK" w:cs="Times New Roman"/>
          <w:color w:val="auto"/>
          <w:sz w:val="21"/>
          <w:szCs w:val="21"/>
          <w:highlight w:val="none"/>
        </w:rPr>
        <w:t>，如申办登记的不动产已领有</w:t>
      </w:r>
      <w:r>
        <w:rPr>
          <w:rFonts w:hint="default" w:ascii="Times New Roman" w:hAnsi="Times New Roman" w:eastAsia="方正仿宋_GBK" w:cs="Times New Roman"/>
          <w:color w:val="auto"/>
          <w:sz w:val="21"/>
          <w:szCs w:val="21"/>
          <w:highlight w:val="none"/>
          <w:lang w:val="en-US" w:eastAsia="zh-CN"/>
        </w:rPr>
        <w:t>不动产权证书（证明）</w:t>
      </w:r>
      <w:r>
        <w:rPr>
          <w:rFonts w:hint="default" w:ascii="Times New Roman" w:hAnsi="Times New Roman" w:eastAsia="方正仿宋_GBK" w:cs="Times New Roman"/>
          <w:color w:val="auto"/>
          <w:sz w:val="21"/>
          <w:szCs w:val="21"/>
          <w:highlight w:val="none"/>
        </w:rPr>
        <w:t>的，不动产</w:t>
      </w:r>
      <w:r>
        <w:rPr>
          <w:rFonts w:hint="eastAsia" w:eastAsia="方正仿宋_GBK" w:cs="Times New Roman"/>
          <w:color w:val="auto"/>
          <w:sz w:val="21"/>
          <w:szCs w:val="21"/>
          <w:highlight w:val="none"/>
          <w:lang w:val="en-US" w:eastAsia="zh-CN"/>
        </w:rPr>
        <w:t>坐落应</w:t>
      </w:r>
      <w:r>
        <w:rPr>
          <w:rFonts w:hint="default" w:ascii="Times New Roman" w:hAnsi="Times New Roman" w:eastAsia="方正仿宋_GBK" w:cs="Times New Roman"/>
          <w:color w:val="auto"/>
          <w:sz w:val="21"/>
          <w:szCs w:val="21"/>
          <w:highlight w:val="none"/>
        </w:rPr>
        <w:t>与</w:t>
      </w:r>
      <w:r>
        <w:rPr>
          <w:rFonts w:hint="default" w:ascii="Times New Roman" w:hAnsi="Times New Roman" w:eastAsia="方正仿宋_GBK" w:cs="Times New Roman"/>
          <w:color w:val="auto"/>
          <w:sz w:val="21"/>
          <w:szCs w:val="21"/>
          <w:highlight w:val="none"/>
          <w:lang w:val="en-US" w:eastAsia="zh-CN"/>
        </w:rPr>
        <w:t>不动产权证书（证明）</w:t>
      </w:r>
      <w:r>
        <w:rPr>
          <w:rFonts w:hint="default" w:ascii="Times New Roman" w:hAnsi="Times New Roman" w:eastAsia="方正仿宋_GBK" w:cs="Times New Roman"/>
          <w:color w:val="auto"/>
          <w:sz w:val="21"/>
          <w:szCs w:val="21"/>
          <w:highlight w:val="none"/>
        </w:rPr>
        <w:t>记载的</w:t>
      </w:r>
      <w:r>
        <w:rPr>
          <w:rFonts w:hint="eastAsia" w:eastAsia="方正仿宋_GBK" w:cs="Times New Roman"/>
          <w:color w:val="auto"/>
          <w:sz w:val="21"/>
          <w:szCs w:val="21"/>
          <w:highlight w:val="none"/>
          <w:lang w:val="en-US" w:eastAsia="zh-CN"/>
        </w:rPr>
        <w:t>坐落</w:t>
      </w:r>
      <w:r>
        <w:rPr>
          <w:rFonts w:hint="default" w:ascii="Times New Roman" w:hAnsi="Times New Roman" w:eastAsia="方正仿宋_GBK" w:cs="Times New Roman"/>
          <w:color w:val="auto"/>
          <w:sz w:val="21"/>
          <w:szCs w:val="21"/>
          <w:highlight w:val="none"/>
        </w:rPr>
        <w:t>一致。</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5.</w:t>
      </w:r>
      <w:r>
        <w:rPr>
          <w:rFonts w:hint="eastAsia" w:eastAsia="方正仿宋_GBK" w:cs="Times New Roman"/>
          <w:b w:val="0"/>
          <w:bCs w:val="0"/>
          <w:color w:val="auto"/>
          <w:sz w:val="21"/>
          <w:szCs w:val="21"/>
          <w:highlight w:val="none"/>
          <w:lang w:val="en-US" w:eastAsia="zh-CN"/>
        </w:rPr>
        <w:t>授权</w:t>
      </w:r>
      <w:r>
        <w:rPr>
          <w:rFonts w:hint="default" w:ascii="Times New Roman" w:hAnsi="Times New Roman" w:eastAsia="方正仿宋_GBK" w:cs="Times New Roman"/>
          <w:b w:val="0"/>
          <w:bCs w:val="0"/>
          <w:color w:val="auto"/>
          <w:sz w:val="21"/>
          <w:szCs w:val="21"/>
          <w:highlight w:val="none"/>
        </w:rPr>
        <w:t>委托书的代理人为两人或者两人以上，全部代理人应当共同代为申请</w:t>
      </w:r>
      <w:r>
        <w:rPr>
          <w:rFonts w:hint="eastAsia" w:eastAsia="方正仿宋_GBK" w:cs="Times New Roman"/>
          <w:b w:val="0"/>
          <w:bCs w:val="0"/>
          <w:color w:val="auto"/>
          <w:sz w:val="21"/>
          <w:szCs w:val="21"/>
          <w:highlight w:val="none"/>
          <w:lang w:eastAsia="zh-CN"/>
        </w:rPr>
        <w:t>，</w:t>
      </w:r>
      <w:r>
        <w:rPr>
          <w:rFonts w:hint="default" w:ascii="Times New Roman" w:hAnsi="Times New Roman" w:eastAsia="方正仿宋_GBK" w:cs="Times New Roman"/>
          <w:b w:val="0"/>
          <w:bCs w:val="0"/>
          <w:color w:val="auto"/>
          <w:sz w:val="21"/>
          <w:szCs w:val="21"/>
          <w:highlight w:val="none"/>
        </w:rPr>
        <w:t>但</w:t>
      </w:r>
      <w:r>
        <w:rPr>
          <w:rFonts w:hint="eastAsia" w:eastAsia="方正仿宋_GBK" w:cs="Times New Roman"/>
          <w:b w:val="0"/>
          <w:bCs w:val="0"/>
          <w:color w:val="auto"/>
          <w:sz w:val="21"/>
          <w:szCs w:val="21"/>
          <w:highlight w:val="none"/>
          <w:lang w:val="en-US" w:eastAsia="zh-CN"/>
        </w:rPr>
        <w:t>授权</w:t>
      </w:r>
      <w:r>
        <w:rPr>
          <w:rFonts w:hint="default" w:ascii="Times New Roman" w:hAnsi="Times New Roman" w:eastAsia="方正仿宋_GBK" w:cs="Times New Roman"/>
          <w:b w:val="0"/>
          <w:bCs w:val="0"/>
          <w:color w:val="auto"/>
          <w:sz w:val="21"/>
          <w:szCs w:val="21"/>
          <w:highlight w:val="none"/>
        </w:rPr>
        <w:t>委</w:t>
      </w:r>
      <w:r>
        <w:rPr>
          <w:rFonts w:hint="default" w:ascii="Times New Roman" w:hAnsi="Times New Roman" w:eastAsia="方正仿宋_GBK" w:cs="Times New Roman"/>
          <w:b w:val="0"/>
          <w:bCs w:val="0"/>
          <w:color w:val="auto"/>
          <w:sz w:val="21"/>
          <w:szCs w:val="21"/>
          <w:highlight w:val="none"/>
          <w:lang w:val="en-US" w:eastAsia="zh-CN"/>
        </w:rPr>
        <w:t>托书另有约定的除外。</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6.不动产买卖、抵押等涉及处分的登记，双方当事人不能委托同一代理人或者当事人一方办理不动产登记，但商品房的买受人、预售商品房的预购人委托出售房屋的房地产开发企业代为申请办理不动产登记的，可以由受托的不动产开发企业申请登记</w:t>
      </w:r>
      <w:r>
        <w:rPr>
          <w:rFonts w:hint="eastAsia" w:ascii="Times New Roman" w:hAnsi="Times New Roman" w:eastAsia="方正仿宋_GBK" w:cs="Times New Roman"/>
          <w:color w:val="auto"/>
          <w:sz w:val="21"/>
          <w:szCs w:val="21"/>
          <w:highlight w:val="none"/>
          <w:lang w:eastAsia="zh-CN"/>
        </w:rPr>
        <w:t>的</w:t>
      </w:r>
      <w:r>
        <w:rPr>
          <w:rFonts w:hint="eastAsia" w:ascii="Times New Roman" w:hAnsi="Times New Roman" w:eastAsia="方正仿宋_GBK" w:cs="Times New Roman"/>
          <w:color w:val="auto"/>
          <w:sz w:val="21"/>
          <w:szCs w:val="21"/>
          <w:highlight w:val="none"/>
        </w:rPr>
        <w:t>除外</w:t>
      </w:r>
      <w:r>
        <w:rPr>
          <w:rFonts w:hint="default" w:ascii="Times New Roman" w:hAnsi="Times New Roman" w:eastAsia="方正仿宋_GBK" w:cs="Times New Roman"/>
          <w:color w:val="auto"/>
          <w:sz w:val="21"/>
          <w:szCs w:val="21"/>
          <w:highlight w:val="none"/>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eastAsia" w:ascii="Times New Roman" w:hAnsi="Times New Roman" w:eastAsia="方正仿宋_GBK" w:cs="Times New Roman"/>
          <w:b w:val="0"/>
          <w:bCs w:val="0"/>
          <w:color w:val="auto"/>
          <w:sz w:val="21"/>
          <w:szCs w:val="21"/>
          <w:highlight w:val="none"/>
          <w:shd w:val="clear" w:fill="auto"/>
          <w:lang w:eastAsia="zh-CN"/>
        </w:rPr>
      </w:pPr>
      <w:r>
        <w:rPr>
          <w:rFonts w:hint="default" w:ascii="Times New Roman" w:hAnsi="Times New Roman" w:eastAsia="方正仿宋_GBK" w:cs="Times New Roman"/>
          <w:color w:val="auto"/>
          <w:sz w:val="21"/>
          <w:szCs w:val="21"/>
          <w:highlight w:val="none"/>
        </w:rPr>
        <w:t>（三）</w:t>
      </w:r>
      <w:r>
        <w:rPr>
          <w:rFonts w:hint="eastAsia" w:eastAsia="方正仿宋_GBK" w:cs="Times New Roman"/>
          <w:b w:val="0"/>
          <w:bCs w:val="0"/>
          <w:color w:val="auto"/>
          <w:sz w:val="21"/>
          <w:szCs w:val="21"/>
          <w:highlight w:val="none"/>
          <w:lang w:val="en-US" w:eastAsia="zh-CN"/>
        </w:rPr>
        <w:t>申请人委托代理人</w:t>
      </w:r>
      <w:r>
        <w:rPr>
          <w:rFonts w:hint="default" w:ascii="Times New Roman" w:hAnsi="Times New Roman" w:eastAsia="方正仿宋_GBK" w:cs="Times New Roman"/>
          <w:b w:val="0"/>
          <w:bCs w:val="0"/>
          <w:color w:val="auto"/>
          <w:sz w:val="21"/>
          <w:szCs w:val="21"/>
          <w:highlight w:val="none"/>
        </w:rPr>
        <w:t>申请不动产登记，有下列情形之一的，</w:t>
      </w:r>
      <w:r>
        <w:rPr>
          <w:rFonts w:hint="eastAsia" w:eastAsia="方正仿宋_GBK" w:cs="Times New Roman"/>
          <w:b w:val="0"/>
          <w:bCs w:val="0"/>
          <w:color w:val="auto"/>
          <w:sz w:val="21"/>
          <w:szCs w:val="21"/>
          <w:highlight w:val="none"/>
          <w:lang w:val="en-US" w:eastAsia="zh-CN"/>
        </w:rPr>
        <w:t>应</w:t>
      </w:r>
      <w:r>
        <w:rPr>
          <w:rFonts w:hint="default" w:ascii="Times New Roman" w:hAnsi="Times New Roman" w:eastAsia="方正仿宋_GBK" w:cs="Times New Roman"/>
          <w:b w:val="0"/>
          <w:bCs w:val="0"/>
          <w:color w:val="auto"/>
          <w:sz w:val="21"/>
          <w:szCs w:val="21"/>
          <w:highlight w:val="none"/>
        </w:rPr>
        <w:t>提交经公证的</w:t>
      </w:r>
      <w:r>
        <w:rPr>
          <w:rFonts w:hint="eastAsia" w:eastAsia="方正仿宋_GBK" w:cs="Times New Roman"/>
          <w:b w:val="0"/>
          <w:bCs w:val="0"/>
          <w:color w:val="auto"/>
          <w:sz w:val="21"/>
          <w:szCs w:val="21"/>
          <w:highlight w:val="none"/>
          <w:lang w:val="en-US" w:eastAsia="zh-CN"/>
        </w:rPr>
        <w:t>授权</w:t>
      </w:r>
      <w:r>
        <w:rPr>
          <w:rFonts w:hint="default" w:ascii="Times New Roman" w:hAnsi="Times New Roman" w:eastAsia="方正仿宋_GBK" w:cs="Times New Roman"/>
          <w:b w:val="0"/>
          <w:bCs w:val="0"/>
          <w:color w:val="auto"/>
          <w:sz w:val="21"/>
          <w:szCs w:val="21"/>
          <w:highlight w:val="none"/>
        </w:rPr>
        <w:t>委托书</w:t>
      </w:r>
      <w:r>
        <w:rPr>
          <w:rFonts w:hint="eastAsia" w:eastAsia="方正仿宋_GBK" w:cs="Times New Roman"/>
          <w:b w:val="0"/>
          <w:bCs w:val="0"/>
          <w:color w:val="auto"/>
          <w:sz w:val="21"/>
          <w:szCs w:val="21"/>
          <w:highlight w:val="none"/>
          <w:lang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1.因</w:t>
      </w:r>
      <w:r>
        <w:rPr>
          <w:rFonts w:hint="eastAsia" w:eastAsia="方正仿宋_GBK" w:cs="Times New Roman"/>
          <w:color w:val="auto"/>
          <w:sz w:val="21"/>
          <w:szCs w:val="21"/>
          <w:highlight w:val="none"/>
          <w:lang w:val="en-US" w:eastAsia="zh-CN"/>
        </w:rPr>
        <w:t>处分不动产</w:t>
      </w:r>
      <w:r>
        <w:rPr>
          <w:rFonts w:hint="default" w:ascii="Times New Roman" w:hAnsi="Times New Roman" w:eastAsia="方正仿宋_GBK" w:cs="Times New Roman"/>
          <w:color w:val="auto"/>
          <w:sz w:val="21"/>
          <w:szCs w:val="21"/>
          <w:highlight w:val="none"/>
        </w:rPr>
        <w:t>委托他人申请不动产</w:t>
      </w:r>
      <w:r>
        <w:rPr>
          <w:rFonts w:hint="eastAsia" w:eastAsia="方正仿宋_GBK" w:cs="Times New Roman"/>
          <w:color w:val="auto"/>
          <w:sz w:val="21"/>
          <w:szCs w:val="21"/>
          <w:highlight w:val="none"/>
          <w:lang w:val="en-US" w:eastAsia="zh-CN"/>
        </w:rPr>
        <w:t>登记</w:t>
      </w:r>
      <w:r>
        <w:rPr>
          <w:rFonts w:hint="default" w:ascii="Times New Roman" w:hAnsi="Times New Roman" w:eastAsia="方正仿宋_GBK" w:cs="Times New Roman"/>
          <w:color w:val="auto"/>
          <w:sz w:val="21"/>
          <w:szCs w:val="21"/>
          <w:highlight w:val="none"/>
        </w:rPr>
        <w:t>的；</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.因放弃不动产权利委托他人申请不动产权利注销登记的</w:t>
      </w:r>
      <w:r>
        <w:rPr>
          <w:rFonts w:hint="default" w:ascii="Times New Roman" w:hAnsi="Times New Roman" w:eastAsia="方正仿宋_GBK" w:cs="Times New Roman"/>
          <w:color w:val="auto"/>
          <w:sz w:val="21"/>
          <w:szCs w:val="21"/>
          <w:highlight w:val="none"/>
          <w:lang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3.因权证遗失申请补发权证的。</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除上述情形外，提交授权委托书申请不动产登记的可以不进行公证，但应提供委托人身份证明原件用于核验。无法提供身份证明原件的，可通过其他方式验证。</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境外申请人委托他人办理上述不动产登记业务的，其授权委托书应当按照国家有关规定</w:t>
      </w:r>
      <w:r>
        <w:rPr>
          <w:rFonts w:hint="default" w:ascii="Times New Roman" w:hAnsi="Times New Roman" w:eastAsia="方正仿宋_GBK" w:cs="Times New Roman"/>
          <w:color w:val="auto"/>
          <w:sz w:val="21"/>
          <w:szCs w:val="21"/>
          <w:highlight w:val="none"/>
          <w:lang w:eastAsia="zh-CN"/>
        </w:rPr>
        <w:t>进行</w:t>
      </w:r>
      <w:r>
        <w:rPr>
          <w:rFonts w:hint="default" w:ascii="Times New Roman" w:hAnsi="Times New Roman" w:eastAsia="方正仿宋_GBK" w:cs="Times New Roman"/>
          <w:color w:val="auto"/>
          <w:sz w:val="21"/>
          <w:szCs w:val="21"/>
          <w:highlight w:val="none"/>
        </w:rPr>
        <w:t>认证</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公证</w:t>
      </w:r>
      <w:r>
        <w:rPr>
          <w:rFonts w:hint="eastAsia" w:eastAsia="方正仿宋_GBK" w:cs="Times New Roman"/>
          <w:color w:val="auto"/>
          <w:sz w:val="21"/>
          <w:szCs w:val="21"/>
          <w:highlight w:val="none"/>
          <w:lang w:eastAsia="zh-CN"/>
        </w:rPr>
        <w:t>或提交附加证明书</w:t>
      </w:r>
      <w:r>
        <w:rPr>
          <w:rFonts w:hint="default" w:ascii="Times New Roman" w:hAnsi="Times New Roman" w:eastAsia="方正仿宋_GBK" w:cs="Times New Roman"/>
          <w:color w:val="auto"/>
          <w:sz w:val="21"/>
          <w:szCs w:val="21"/>
          <w:highlight w:val="none"/>
        </w:rPr>
        <w:t>。</w:t>
      </w:r>
    </w:p>
    <w:p>
      <w:pPr>
        <w:widowControl/>
        <w:spacing w:line="300" w:lineRule="auto"/>
        <w:ind w:left="0" w:leftChars="0" w:firstLine="420" w:firstLineChars="200"/>
        <w:jc w:val="left"/>
        <w:rPr>
          <w:rFonts w:hint="default" w:eastAsia="方正仿宋_GBK"/>
          <w:color w:val="auto"/>
          <w:szCs w:val="21"/>
          <w:highlight w:val="none"/>
          <w:lang w:val="en-US" w:eastAsia="zh-CN"/>
        </w:rPr>
      </w:pPr>
      <w:r>
        <w:rPr>
          <w:rFonts w:hint="eastAsia" w:eastAsia="方正仿宋_GBK"/>
          <w:color w:val="auto"/>
          <w:szCs w:val="21"/>
          <w:highlight w:val="none"/>
          <w:lang w:val="en-US" w:eastAsia="zh-CN"/>
        </w:rPr>
        <w:t>（四）见证委托</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left"/>
        <w:textAlignment w:val="auto"/>
        <w:outlineLvl w:val="9"/>
        <w:rPr>
          <w:rFonts w:hint="default" w:ascii="Times New Roman" w:hAnsi="Times New Roman" w:eastAsia="方正仿宋_GBK" w:cs="Times New Roman"/>
          <w:color w:val="auto"/>
          <w:sz w:val="21"/>
          <w:szCs w:val="21"/>
          <w:highlight w:val="none"/>
          <w:lang w:eastAsia="zh-CN"/>
        </w:rPr>
      </w:pPr>
      <w:bookmarkStart w:id="89" w:name="_Toc8396"/>
      <w:r>
        <w:rPr>
          <w:rFonts w:hint="default" w:ascii="Times New Roman" w:hAnsi="Times New Roman" w:eastAsia="方正仿宋_GBK" w:cs="Times New Roman"/>
          <w:color w:val="auto"/>
          <w:sz w:val="21"/>
          <w:szCs w:val="21"/>
          <w:highlight w:val="none"/>
          <w:lang w:eastAsia="zh-CN"/>
        </w:rPr>
        <w:t>自然人处分不动产，委托代理人代为申请登记，其授权委托书未经公证的，登记机构</w:t>
      </w:r>
      <w:r>
        <w:rPr>
          <w:rFonts w:hint="eastAsia" w:eastAsia="方正仿宋_GBK" w:cs="Times New Roman"/>
          <w:color w:val="auto"/>
          <w:sz w:val="21"/>
          <w:szCs w:val="21"/>
          <w:highlight w:val="none"/>
          <w:lang w:val="en-US" w:eastAsia="zh-CN"/>
        </w:rPr>
        <w:t>2名工作人员</w:t>
      </w:r>
      <w:r>
        <w:rPr>
          <w:rFonts w:hint="default" w:ascii="Times New Roman" w:hAnsi="Times New Roman" w:eastAsia="方正仿宋_GBK" w:cs="Times New Roman"/>
          <w:color w:val="auto"/>
          <w:sz w:val="21"/>
          <w:szCs w:val="21"/>
          <w:highlight w:val="none"/>
          <w:lang w:eastAsia="zh-CN"/>
        </w:rPr>
        <w:t>可</w:t>
      </w:r>
      <w:r>
        <w:rPr>
          <w:rFonts w:hint="eastAsia" w:eastAsia="方正仿宋_GBK" w:cs="Times New Roman"/>
          <w:color w:val="auto"/>
          <w:sz w:val="21"/>
          <w:szCs w:val="21"/>
          <w:highlight w:val="none"/>
          <w:lang w:eastAsia="zh-CN"/>
        </w:rPr>
        <w:t>按照下列要求</w:t>
      </w:r>
      <w:r>
        <w:rPr>
          <w:rFonts w:hint="default" w:ascii="Times New Roman" w:hAnsi="Times New Roman" w:eastAsia="方正仿宋_GBK" w:cs="Times New Roman"/>
          <w:color w:val="auto"/>
          <w:sz w:val="21"/>
          <w:szCs w:val="21"/>
          <w:highlight w:val="none"/>
          <w:lang w:eastAsia="zh-CN"/>
        </w:rPr>
        <w:t>进行现场见证，并留存见证过程的影像资料：</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left"/>
        <w:textAlignment w:val="auto"/>
        <w:outlineLvl w:val="9"/>
        <w:rPr>
          <w:rFonts w:hint="default" w:ascii="Times New Roman" w:hAnsi="Times New Roman" w:eastAsia="方正仿宋_GBK" w:cs="Times New Roman"/>
          <w:color w:val="auto"/>
          <w:sz w:val="21"/>
          <w:szCs w:val="21"/>
          <w:highlight w:val="none"/>
          <w:lang w:eastAsia="zh-CN"/>
        </w:rPr>
      </w:pPr>
      <w:r>
        <w:rPr>
          <w:rFonts w:hint="default" w:eastAsia="方正仿宋_GBK" w:cs="Times New Roman"/>
          <w:color w:val="auto"/>
          <w:sz w:val="21"/>
          <w:szCs w:val="21"/>
          <w:highlight w:val="none"/>
          <w:lang w:val="en-US" w:eastAsia="zh-CN"/>
        </w:rPr>
        <w:t>1.授权委托书的内容是否明确，申请登记事项是否在其委托范围内</w:t>
      </w:r>
      <w:r>
        <w:rPr>
          <w:rFonts w:hint="eastAsia" w:eastAsia="方正仿宋_GBK" w:cs="Times New Roman"/>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left"/>
        <w:textAlignment w:val="auto"/>
        <w:outlineLvl w:val="9"/>
        <w:rPr>
          <w:rFonts w:hint="default" w:ascii="Times New Roman" w:hAnsi="Times New Roman" w:eastAsia="方正仿宋_GBK" w:cs="Times New Roman"/>
          <w:color w:val="auto"/>
          <w:sz w:val="21"/>
          <w:szCs w:val="21"/>
          <w:highlight w:val="none"/>
          <w:lang w:eastAsia="zh-CN"/>
        </w:rPr>
      </w:pPr>
      <w:r>
        <w:rPr>
          <w:rFonts w:hint="default" w:eastAsia="方正仿宋_GBK" w:cs="Times New Roman"/>
          <w:color w:val="auto"/>
          <w:sz w:val="21"/>
          <w:szCs w:val="21"/>
          <w:highlight w:val="none"/>
          <w:lang w:val="en-US" w:eastAsia="zh-CN"/>
        </w:rPr>
        <w:t>2.按照第三章第三节的要求核验双方当事人的身份证明；</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left"/>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3.委托人和代理人是否在委托书上签名</w:t>
      </w:r>
      <w:r>
        <w:rPr>
          <w:rFonts w:hint="eastAsia" w:eastAsia="方正仿宋_GBK" w:cs="Times New Roman"/>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left"/>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4.登记机构工作人员在授权委托书上签名见证并备注见证日期。</w:t>
      </w:r>
    </w:p>
    <w:p>
      <w:pPr>
        <w:pStyle w:val="5"/>
        <w:keepNext/>
        <w:keepLines/>
        <w:pageBreakBefore w:val="0"/>
        <w:widowControl w:val="0"/>
        <w:kinsoku/>
        <w:wordWrap/>
        <w:overflowPunct/>
        <w:topLinePunct w:val="0"/>
        <w:autoSpaceDE/>
        <w:autoSpaceDN/>
        <w:bidi w:val="0"/>
        <w:adjustRightInd/>
        <w:snapToGrid/>
        <w:spacing w:before="313" w:beforeLines="100" w:after="313" w:afterLines="100" w:line="240" w:lineRule="auto"/>
        <w:ind w:left="0" w:lef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90" w:name="_Toc28752"/>
      <w:r>
        <w:rPr>
          <w:rFonts w:hint="default" w:ascii="Times New Roman" w:hAnsi="Times New Roman" w:cs="Times New Roman" w:eastAsiaTheme="majorEastAsia"/>
          <w:b/>
          <w:bCs/>
          <w:color w:val="auto"/>
          <w:sz w:val="24"/>
          <w:szCs w:val="24"/>
          <w:highlight w:val="none"/>
          <w:lang w:eastAsia="zh-CN"/>
        </w:rPr>
        <w:t>第</w:t>
      </w:r>
      <w:r>
        <w:rPr>
          <w:rFonts w:hint="default" w:ascii="Times New Roman" w:hAnsi="Times New Roman" w:cs="Times New Roman" w:eastAsiaTheme="majorEastAsia"/>
          <w:b/>
          <w:bCs/>
          <w:color w:val="auto"/>
          <w:sz w:val="24"/>
          <w:szCs w:val="24"/>
          <w:highlight w:val="none"/>
          <w:lang w:val="en-US" w:eastAsia="zh-CN"/>
        </w:rPr>
        <w:t>五</w:t>
      </w:r>
      <w:r>
        <w:rPr>
          <w:rFonts w:hint="default" w:ascii="Times New Roman" w:hAnsi="Times New Roman" w:cs="Times New Roman" w:eastAsiaTheme="majorEastAsia"/>
          <w:b/>
          <w:bCs/>
          <w:color w:val="auto"/>
          <w:sz w:val="24"/>
          <w:szCs w:val="24"/>
          <w:highlight w:val="none"/>
          <w:lang w:eastAsia="zh-CN"/>
        </w:rPr>
        <w:t>节</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公</w:t>
      </w:r>
      <w:r>
        <w:rPr>
          <w:rFonts w:hint="eastAsia" w:cs="Times New Roman" w:eastAsiaTheme="majorEastAsia"/>
          <w:b/>
          <w:bCs/>
          <w:color w:val="auto"/>
          <w:sz w:val="24"/>
          <w:szCs w:val="24"/>
          <w:highlight w:val="none"/>
          <w:lang w:val="en-US" w:eastAsia="zh-CN"/>
        </w:rPr>
        <w:t>证</w:t>
      </w:r>
      <w:r>
        <w:rPr>
          <w:rFonts w:hint="default" w:ascii="Times New Roman" w:hAnsi="Times New Roman" w:cs="Times New Roman" w:eastAsiaTheme="majorEastAsia"/>
          <w:b/>
          <w:bCs/>
          <w:color w:val="auto"/>
          <w:sz w:val="24"/>
          <w:szCs w:val="24"/>
          <w:highlight w:val="none"/>
          <w:lang w:val="en-US" w:eastAsia="zh-CN"/>
        </w:rPr>
        <w:t>文书认定和核验</w:t>
      </w:r>
      <w:bookmarkEnd w:id="89"/>
      <w:bookmarkEnd w:id="90"/>
    </w:p>
    <w:p>
      <w:pPr>
        <w:pStyle w:val="28"/>
        <w:pageBreakBefore w:val="0"/>
        <w:numPr>
          <w:ilvl w:val="-1"/>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一、</w:t>
      </w:r>
      <w:r>
        <w:rPr>
          <w:rFonts w:hint="eastAsia" w:ascii="Times New Roman" w:hAnsi="Times New Roman" w:eastAsia="方正仿宋_GBK" w:cs="Times New Roman"/>
          <w:color w:val="auto"/>
          <w:sz w:val="21"/>
          <w:szCs w:val="21"/>
          <w:highlight w:val="none"/>
          <w:lang w:val="en-US" w:eastAsia="zh-CN"/>
        </w:rPr>
        <w:t>认定</w:t>
      </w:r>
    </w:p>
    <w:p>
      <w:pPr>
        <w:pStyle w:val="28"/>
        <w:pageBreakBefore w:val="0"/>
        <w:numPr>
          <w:ilvl w:val="-1"/>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（一）</w:t>
      </w:r>
      <w:r>
        <w:rPr>
          <w:rFonts w:hint="default" w:ascii="Times New Roman" w:hAnsi="Times New Roman" w:eastAsia="方正仿宋_GBK" w:cs="Times New Roman"/>
          <w:color w:val="auto"/>
          <w:sz w:val="21"/>
          <w:szCs w:val="21"/>
          <w:highlight w:val="none"/>
          <w:lang w:val="en-US" w:eastAsia="zh-CN"/>
        </w:rPr>
        <w:t>境内出具的公证文书</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1.不动产权利人不能到场办理不动产登记，公证委托他人办理的；</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2.继承开始后，申请人提交继承权公证文书、接受遗赠公证文书等申请办理转移登记的。</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（二）境外</w:t>
      </w:r>
      <w:r>
        <w:rPr>
          <w:rFonts w:hint="eastAsia" w:eastAsia="方正仿宋_GBK" w:cs="Times New Roman"/>
          <w:color w:val="auto"/>
          <w:sz w:val="21"/>
          <w:szCs w:val="21"/>
          <w:highlight w:val="none"/>
          <w:lang w:val="en-US" w:eastAsia="zh-CN"/>
        </w:rPr>
        <w:t>出具</w:t>
      </w:r>
      <w:r>
        <w:rPr>
          <w:rFonts w:hint="default" w:ascii="Times New Roman" w:hAnsi="Times New Roman" w:eastAsia="方正仿宋_GBK" w:cs="Times New Roman"/>
          <w:color w:val="auto"/>
          <w:sz w:val="21"/>
          <w:szCs w:val="21"/>
          <w:highlight w:val="none"/>
        </w:rPr>
        <w:t>的公证</w:t>
      </w:r>
      <w:r>
        <w:rPr>
          <w:rFonts w:hint="default" w:ascii="Times New Roman" w:hAnsi="Times New Roman" w:eastAsia="方正仿宋_GBK" w:cs="Times New Roman"/>
          <w:color w:val="auto"/>
          <w:sz w:val="21"/>
          <w:szCs w:val="21"/>
          <w:highlight w:val="none"/>
          <w:lang w:eastAsia="zh-CN"/>
        </w:rPr>
        <w:t>文</w:t>
      </w:r>
      <w:r>
        <w:rPr>
          <w:rFonts w:hint="default" w:ascii="Times New Roman" w:hAnsi="Times New Roman" w:eastAsia="方正仿宋_GBK" w:cs="Times New Roman"/>
          <w:color w:val="auto"/>
          <w:sz w:val="21"/>
          <w:szCs w:val="21"/>
          <w:highlight w:val="none"/>
        </w:rPr>
        <w:t>书</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分别按下列规定</w:t>
      </w:r>
      <w:r>
        <w:rPr>
          <w:rFonts w:hint="eastAsia" w:eastAsia="方正仿宋_GBK" w:cs="Times New Roman"/>
          <w:color w:val="auto"/>
          <w:sz w:val="21"/>
          <w:szCs w:val="21"/>
          <w:highlight w:val="none"/>
          <w:lang w:val="en-US" w:eastAsia="zh-CN"/>
        </w:rPr>
        <w:t>进行认证、签发附加证明书或者转递</w:t>
      </w:r>
      <w:r>
        <w:rPr>
          <w:rFonts w:hint="default" w:ascii="Times New Roman" w:hAnsi="Times New Roman" w:eastAsia="方正仿宋_GBK" w:cs="Times New Roman"/>
          <w:color w:val="auto"/>
          <w:sz w:val="21"/>
          <w:szCs w:val="21"/>
          <w:highlight w:val="none"/>
        </w:rPr>
        <w:t>：</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1.</w:t>
      </w:r>
      <w:r>
        <w:rPr>
          <w:rFonts w:hint="eastAsia" w:eastAsia="方正仿宋_GBK" w:cs="Times New Roman"/>
          <w:color w:val="auto"/>
          <w:sz w:val="21"/>
          <w:szCs w:val="21"/>
          <w:highlight w:val="none"/>
          <w:lang w:val="en-US" w:eastAsia="zh-CN"/>
        </w:rPr>
        <w:t>在香港特别行政区申办公证文书须由我国司法部委托的“中国委托公证人（香港）”出具，并经中国法律服务（香港）有限公司加章转递</w:t>
      </w:r>
      <w:r>
        <w:rPr>
          <w:rFonts w:hint="default" w:ascii="Times New Roman" w:hAnsi="Times New Roman" w:eastAsia="方正仿宋_GBK" w:cs="Times New Roman"/>
          <w:color w:val="auto"/>
          <w:sz w:val="21"/>
          <w:szCs w:val="21"/>
          <w:highlight w:val="none"/>
        </w:rPr>
        <w:t>。</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2.在澳门特别行政区申办公证文书，可由我国司法部委托的“中国委托公证人（澳门）”出具，并经中国法律服务（澳门）有限公司核验；或由中国法律服务（澳门）公司直接办理。</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3</w:t>
      </w:r>
      <w:r>
        <w:rPr>
          <w:rFonts w:hint="eastAsia"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台湾地区公证机构出具的公证书</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须经“</w:t>
      </w:r>
      <w:r>
        <w:rPr>
          <w:rFonts w:hint="default" w:ascii="Times New Roman" w:hAnsi="Times New Roman" w:eastAsia="方正仿宋_GBK" w:cs="Times New Roman"/>
          <w:color w:val="auto"/>
          <w:sz w:val="21"/>
          <w:szCs w:val="21"/>
          <w:highlight w:val="none"/>
          <w:lang w:eastAsia="zh-CN"/>
        </w:rPr>
        <w:t>台湾海峡交流基金会</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eastAsia="zh-CN"/>
        </w:rPr>
        <w:t>转递重庆市公证协会</w:t>
      </w:r>
      <w:r>
        <w:rPr>
          <w:rFonts w:hint="eastAsia" w:eastAsia="方正仿宋_GBK" w:cs="Times New Roman"/>
          <w:color w:val="auto"/>
          <w:sz w:val="21"/>
          <w:szCs w:val="21"/>
          <w:highlight w:val="none"/>
          <w:lang w:val="en-US" w:eastAsia="zh-CN"/>
        </w:rPr>
        <w:t>核验</w:t>
      </w:r>
      <w:r>
        <w:rPr>
          <w:rFonts w:hint="default" w:ascii="Times New Roman" w:hAnsi="Times New Roman" w:eastAsia="方正仿宋_GBK" w:cs="Times New Roman"/>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4</w:t>
      </w:r>
      <w:r>
        <w:rPr>
          <w:rFonts w:hint="eastAsia"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国外出具的公证文书，须经</w:t>
      </w:r>
      <w:r>
        <w:rPr>
          <w:rFonts w:hint="default" w:ascii="Times New Roman" w:hAnsi="Times New Roman" w:eastAsia="方正仿宋_GBK" w:cs="Times New Roman"/>
          <w:color w:val="auto"/>
          <w:sz w:val="21"/>
          <w:szCs w:val="21"/>
          <w:highlight w:val="none"/>
          <w:lang w:eastAsia="zh-CN"/>
        </w:rPr>
        <w:t>中国驻该国使</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领馆认证或外交部委托的其他驻外机构办理领事认证；</w:t>
      </w:r>
      <w:r>
        <w:rPr>
          <w:rFonts w:hint="default" w:ascii="Times New Roman" w:hAnsi="Times New Roman" w:eastAsia="方正仿宋_GBK" w:cs="Times New Roman"/>
          <w:color w:val="auto"/>
          <w:sz w:val="21"/>
          <w:szCs w:val="21"/>
          <w:highlight w:val="none"/>
          <w:lang w:val="en-US" w:eastAsia="zh-CN"/>
        </w:rPr>
        <w:t>属于《取消外国公文书认证要求的公约》成员的，可提交附加证明书，中国声明不适用《取消外国公文书认证要求的公约》除外。</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二</w:t>
      </w:r>
      <w:r>
        <w:rPr>
          <w:rFonts w:hint="default" w:ascii="Times New Roman" w:hAnsi="Times New Roman" w:eastAsia="方正仿宋_GBK" w:cs="Times New Roman"/>
          <w:b w:val="0"/>
          <w:bCs w:val="0"/>
          <w:color w:val="auto"/>
          <w:sz w:val="21"/>
          <w:szCs w:val="21"/>
          <w:highlight w:val="none"/>
          <w:lang w:val="en-US" w:eastAsia="zh-CN"/>
        </w:rPr>
        <w:t>、核验</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提交公证文书申请办理不动产登记的，</w:t>
      </w:r>
      <w:r>
        <w:rPr>
          <w:rFonts w:hint="eastAsia" w:ascii="Times New Roman" w:hAnsi="Times New Roman" w:eastAsia="方正仿宋_GBK" w:cs="Times New Roman"/>
          <w:color w:val="auto"/>
          <w:sz w:val="21"/>
          <w:szCs w:val="21"/>
          <w:highlight w:val="none"/>
          <w:lang w:val="en-US" w:eastAsia="zh-CN"/>
        </w:rPr>
        <w:t>通过</w:t>
      </w:r>
      <w:r>
        <w:rPr>
          <w:rFonts w:hint="eastAsia" w:eastAsia="方正仿宋_GBK" w:cs="Times New Roman"/>
          <w:color w:val="auto"/>
          <w:sz w:val="21"/>
          <w:szCs w:val="21"/>
          <w:highlight w:val="none"/>
          <w:lang w:val="en-US" w:eastAsia="zh-CN"/>
        </w:rPr>
        <w:t>以下</w:t>
      </w:r>
      <w:r>
        <w:rPr>
          <w:rFonts w:hint="eastAsia" w:ascii="Times New Roman" w:hAnsi="Times New Roman" w:eastAsia="方正仿宋_GBK" w:cs="Times New Roman"/>
          <w:color w:val="auto"/>
          <w:sz w:val="21"/>
          <w:szCs w:val="21"/>
          <w:highlight w:val="none"/>
          <w:lang w:val="en-US" w:eastAsia="zh-CN"/>
        </w:rPr>
        <w:t>核验后，不动产登记机构方可受理业务。</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w:t>
      </w:r>
      <w:r>
        <w:rPr>
          <w:rFonts w:hint="eastAsia" w:eastAsia="方正仿宋_GBK" w:cs="Times New Roman"/>
          <w:color w:val="auto"/>
          <w:sz w:val="21"/>
          <w:szCs w:val="21"/>
          <w:highlight w:val="none"/>
          <w:lang w:val="en-US" w:eastAsia="zh-CN"/>
        </w:rPr>
        <w:t>境内（含港澳台地区）</w:t>
      </w:r>
      <w:r>
        <w:rPr>
          <w:rFonts w:hint="default" w:ascii="Times New Roman" w:hAnsi="Times New Roman" w:eastAsia="方正仿宋_GBK" w:cs="Times New Roman"/>
          <w:color w:val="auto"/>
          <w:sz w:val="21"/>
          <w:szCs w:val="21"/>
          <w:highlight w:val="none"/>
          <w:lang w:val="en-US" w:eastAsia="zh-CN"/>
        </w:rPr>
        <w:t>公证</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1.不动产登记机构应首先</w:t>
      </w:r>
      <w:r>
        <w:rPr>
          <w:rFonts w:hint="default" w:ascii="Times New Roman" w:hAnsi="Times New Roman" w:eastAsia="方正仿宋_GBK" w:cs="Times New Roman"/>
          <w:color w:val="auto"/>
          <w:sz w:val="21"/>
          <w:szCs w:val="21"/>
          <w:highlight w:val="none"/>
          <w:lang w:val="en-US" w:eastAsia="zh-CN"/>
        </w:rPr>
        <w:t>查看公证书格式</w:t>
      </w:r>
      <w:r>
        <w:rPr>
          <w:rFonts w:hint="eastAsia" w:eastAsia="方正仿宋_GBK" w:cs="Times New Roman"/>
          <w:color w:val="auto"/>
          <w:sz w:val="21"/>
          <w:szCs w:val="21"/>
          <w:highlight w:val="none"/>
          <w:lang w:val="en-US" w:eastAsia="zh-CN"/>
        </w:rPr>
        <w:t>，以确保其符合法定形式</w:t>
      </w:r>
      <w:r>
        <w:rPr>
          <w:rFonts w:hint="default" w:ascii="Times New Roman" w:hAnsi="Times New Roman" w:eastAsia="方正仿宋_GBK" w:cs="Times New Roman"/>
          <w:color w:val="auto"/>
          <w:sz w:val="21"/>
          <w:szCs w:val="21"/>
          <w:highlight w:val="none"/>
          <w:lang w:val="en-US" w:eastAsia="zh-CN"/>
        </w:rPr>
        <w:t>；</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2.可向公证机构核实公证文书（可委托公证机构核验，例如向公</w:t>
      </w:r>
      <w:r>
        <w:rPr>
          <w:rFonts w:hint="default" w:ascii="Times New Roman" w:hAnsi="Times New Roman" w:eastAsia="方正仿宋_GBK" w:cs="Times New Roman"/>
          <w:color w:val="auto"/>
          <w:sz w:val="21"/>
          <w:szCs w:val="21"/>
          <w:highlight w:val="none"/>
          <w:lang w:val="en-US" w:eastAsia="zh-CN"/>
        </w:rPr>
        <w:t>证</w:t>
      </w:r>
      <w:r>
        <w:rPr>
          <w:rFonts w:hint="eastAsia" w:eastAsia="方正仿宋_GBK" w:cs="Times New Roman"/>
          <w:color w:val="auto"/>
          <w:sz w:val="21"/>
          <w:szCs w:val="21"/>
          <w:highlight w:val="none"/>
          <w:lang w:val="en-US" w:eastAsia="zh-CN"/>
        </w:rPr>
        <w:t>机构或转递机构</w:t>
      </w:r>
      <w:r>
        <w:rPr>
          <w:rFonts w:hint="default" w:ascii="Times New Roman" w:hAnsi="Times New Roman" w:eastAsia="方正仿宋_GBK" w:cs="Times New Roman"/>
          <w:color w:val="auto"/>
          <w:sz w:val="21"/>
          <w:szCs w:val="21"/>
          <w:highlight w:val="none"/>
          <w:lang w:val="en-US" w:eastAsia="zh-CN"/>
        </w:rPr>
        <w:t>进行</w:t>
      </w:r>
      <w:r>
        <w:rPr>
          <w:rFonts w:hint="eastAsia" w:eastAsia="方正仿宋_GBK" w:cs="Times New Roman"/>
          <w:color w:val="auto"/>
          <w:sz w:val="21"/>
          <w:szCs w:val="21"/>
          <w:highlight w:val="none"/>
          <w:lang w:val="en-US" w:eastAsia="zh-CN"/>
        </w:rPr>
        <w:t>电话</w:t>
      </w:r>
      <w:r>
        <w:rPr>
          <w:rFonts w:hint="default" w:ascii="Times New Roman" w:hAnsi="Times New Roman" w:eastAsia="方正仿宋_GBK" w:cs="Times New Roman"/>
          <w:color w:val="auto"/>
          <w:sz w:val="21"/>
          <w:szCs w:val="21"/>
          <w:highlight w:val="none"/>
          <w:lang w:val="en-US" w:eastAsia="zh-CN"/>
        </w:rPr>
        <w:t>核实</w:t>
      </w:r>
      <w:r>
        <w:rPr>
          <w:rFonts w:hint="eastAsia" w:eastAsia="方正仿宋_GBK" w:cs="Times New Roman"/>
          <w:color w:val="auto"/>
          <w:sz w:val="21"/>
          <w:szCs w:val="21"/>
          <w:highlight w:val="none"/>
          <w:lang w:val="en-US" w:eastAsia="zh-CN"/>
        </w:rPr>
        <w:t>，有条件的可现场向公证机构或转递机构核实</w:t>
      </w: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或者通过公证机构网站或公众号等进行核实并做好相应记录）；</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核对公证书的编号；</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逐项核对公证书内容，包括但不限于委托事项、标的物、委托人、受托人身份信息等；</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（3）该公证书</w:t>
      </w:r>
      <w:r>
        <w:rPr>
          <w:rFonts w:hint="eastAsia" w:ascii="Times New Roman" w:hAnsi="Times New Roman" w:eastAsia="方正仿宋_GBK" w:cs="Times New Roman"/>
          <w:color w:val="auto"/>
          <w:sz w:val="21"/>
          <w:szCs w:val="21"/>
          <w:highlight w:val="none"/>
          <w:lang w:val="en-US" w:eastAsia="zh-CN"/>
        </w:rPr>
        <w:t>是否依然有效。</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w:t>
      </w:r>
      <w:r>
        <w:rPr>
          <w:rFonts w:hint="default" w:eastAsia="方正仿宋_GBK" w:cs="Times New Roman"/>
          <w:color w:val="auto"/>
          <w:sz w:val="21"/>
          <w:szCs w:val="21"/>
          <w:highlight w:val="none"/>
          <w:lang w:val="en-US" w:eastAsia="zh-CN"/>
        </w:rPr>
        <w:t>若公证内容核验存疑或无法核实的，登记机构</w:t>
      </w:r>
      <w:r>
        <w:rPr>
          <w:rFonts w:hint="eastAsia" w:eastAsia="方正仿宋_GBK" w:cs="Times New Roman"/>
          <w:color w:val="auto"/>
          <w:sz w:val="21"/>
          <w:szCs w:val="21"/>
          <w:highlight w:val="none"/>
          <w:lang w:val="en-US" w:eastAsia="zh-CN"/>
        </w:rPr>
        <w:t>可</w:t>
      </w:r>
      <w:del w:id="101" w:author="Administrator" w:date="2026-01-19T09:46:55Z">
        <w:r>
          <w:rPr>
            <w:rFonts w:hint="default" w:eastAsia="方正仿宋_GBK" w:cs="Times New Roman"/>
            <w:color w:val="auto"/>
            <w:sz w:val="21"/>
            <w:szCs w:val="21"/>
            <w:highlight w:val="none"/>
            <w:lang w:val="en-US" w:eastAsia="zh-CN"/>
          </w:rPr>
          <w:delText>可</w:delText>
        </w:r>
      </w:del>
      <w:r>
        <w:rPr>
          <w:rFonts w:hint="default" w:ascii="Times New Roman" w:hAnsi="Times New Roman" w:eastAsia="方正仿宋_GBK" w:cs="Times New Roman"/>
          <w:color w:val="auto"/>
          <w:sz w:val="21"/>
          <w:szCs w:val="21"/>
          <w:highlight w:val="none"/>
          <w:lang w:val="en-US" w:eastAsia="zh-CN"/>
        </w:rPr>
        <w:t>向</w:t>
      </w:r>
      <w:r>
        <w:rPr>
          <w:rFonts w:hint="eastAsia" w:ascii="Times New Roman" w:hAnsi="Times New Roman" w:eastAsia="方正仿宋_GBK" w:cs="Times New Roman"/>
          <w:color w:val="auto"/>
          <w:sz w:val="21"/>
          <w:szCs w:val="21"/>
          <w:highlight w:val="none"/>
          <w:lang w:val="en-US" w:eastAsia="zh-CN"/>
        </w:rPr>
        <w:t>委托</w:t>
      </w:r>
      <w:r>
        <w:rPr>
          <w:rFonts w:hint="default" w:ascii="Times New Roman" w:hAnsi="Times New Roman" w:eastAsia="方正仿宋_GBK" w:cs="Times New Roman"/>
          <w:color w:val="auto"/>
          <w:sz w:val="21"/>
          <w:szCs w:val="21"/>
          <w:highlight w:val="none"/>
          <w:lang w:val="en-US" w:eastAsia="zh-CN"/>
        </w:rPr>
        <w:t>人进一步核验</w:t>
      </w:r>
      <w:r>
        <w:rPr>
          <w:rFonts w:hint="eastAsia" w:ascii="Times New Roman" w:hAnsi="Times New Roman" w:eastAsia="方正仿宋_GBK" w:cs="Times New Roman"/>
          <w:color w:val="auto"/>
          <w:sz w:val="21"/>
          <w:szCs w:val="21"/>
          <w:highlight w:val="none"/>
          <w:lang w:val="en-US" w:eastAsia="zh-CN"/>
        </w:rPr>
        <w:t>相关内容并做好音视频记录</w:t>
      </w:r>
      <w:r>
        <w:rPr>
          <w:rFonts w:hint="default" w:ascii="Times New Roman" w:hAnsi="Times New Roman" w:eastAsia="方正仿宋_GBK" w:cs="Times New Roman"/>
          <w:color w:val="auto"/>
          <w:sz w:val="21"/>
          <w:szCs w:val="21"/>
          <w:highlight w:val="none"/>
          <w:lang w:val="en-US" w:eastAsia="zh-CN"/>
        </w:rPr>
        <w:t>：</w:t>
      </w:r>
    </w:p>
    <w:p>
      <w:pPr>
        <w:pageBreakBefore w:val="0"/>
        <w:numPr>
          <w:ilvl w:val="-1"/>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（1</w:t>
      </w:r>
      <w:r>
        <w:rPr>
          <w:rFonts w:hint="eastAsia" w:eastAsia="方正仿宋_GBK" w:cs="Times New Roman"/>
          <w:color w:val="auto"/>
          <w:sz w:val="21"/>
          <w:szCs w:val="21"/>
          <w:highlight w:val="none"/>
          <w:lang w:val="en-US" w:eastAsia="zh-CN"/>
        </w:rPr>
        <w:t>）以</w:t>
      </w:r>
      <w:r>
        <w:rPr>
          <w:rFonts w:hint="default" w:ascii="Times New Roman" w:hAnsi="Times New Roman" w:eastAsia="方正仿宋_GBK" w:cs="Times New Roman"/>
          <w:color w:val="auto"/>
          <w:sz w:val="21"/>
          <w:szCs w:val="21"/>
          <w:highlight w:val="none"/>
        </w:rPr>
        <w:t>电话、视频通话等方式</w:t>
      </w:r>
      <w:r>
        <w:rPr>
          <w:rFonts w:hint="eastAsia" w:ascii="Times New Roman" w:hAnsi="Times New Roman" w:eastAsia="方正仿宋_GBK" w:cs="Times New Roman"/>
          <w:color w:val="auto"/>
          <w:sz w:val="21"/>
          <w:szCs w:val="21"/>
          <w:highlight w:val="none"/>
          <w:lang w:val="en-US" w:eastAsia="zh-CN"/>
        </w:rPr>
        <w:t>联系委托人，核实其真实身份</w:t>
      </w:r>
      <w:r>
        <w:rPr>
          <w:rFonts w:hint="eastAsia" w:eastAsia="方正仿宋_GBK" w:cs="Times New Roman"/>
          <w:color w:val="auto"/>
          <w:sz w:val="21"/>
          <w:szCs w:val="21"/>
          <w:highlight w:val="none"/>
          <w:lang w:val="en-US" w:eastAsia="zh-CN"/>
        </w:rPr>
        <w:t>。</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围绕委托事项逐一询问，核实委托事项是否为其真实意思表示</w:t>
      </w:r>
      <w:r>
        <w:rPr>
          <w:rFonts w:hint="eastAsia" w:eastAsia="方正仿宋_GBK" w:cs="Times New Roman"/>
          <w:color w:val="auto"/>
          <w:sz w:val="21"/>
          <w:szCs w:val="21"/>
          <w:highlight w:val="none"/>
          <w:lang w:eastAsia="zh-CN"/>
        </w:rPr>
        <w:t>。</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（3）若通过上述方式或特殊原因无法核验的，可在询问记录中将相关情况进行记载</w:t>
      </w:r>
      <w:r>
        <w:rPr>
          <w:rFonts w:hint="eastAsia" w:eastAsia="方正仿宋_GBK" w:cs="Times New Roman"/>
          <w:color w:val="auto"/>
          <w:sz w:val="21"/>
          <w:szCs w:val="21"/>
          <w:highlight w:val="none"/>
          <w:lang w:val="en-US" w:eastAsia="zh-CN"/>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①</w:t>
      </w:r>
      <w:r>
        <w:rPr>
          <w:rFonts w:hint="eastAsia" w:ascii="Times New Roman" w:hAnsi="Times New Roman" w:eastAsia="方正仿宋_GBK" w:cs="Times New Roman"/>
          <w:color w:val="auto"/>
          <w:sz w:val="21"/>
          <w:szCs w:val="21"/>
          <w:highlight w:val="none"/>
          <w:lang w:val="en-US" w:eastAsia="zh-CN"/>
        </w:rPr>
        <w:t>正在服刑、接受纪委监委审查、伤病等确实无法联系本人的，可提供相应证明材料进行佐证</w:t>
      </w:r>
      <w:r>
        <w:rPr>
          <w:rFonts w:hint="eastAsia" w:eastAsia="方正仿宋_GBK" w:cs="Times New Roman"/>
          <w:color w:val="auto"/>
          <w:sz w:val="21"/>
          <w:szCs w:val="21"/>
          <w:highlight w:val="none"/>
          <w:lang w:val="en-US" w:eastAsia="zh-CN"/>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eastAsia"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②</w:t>
      </w:r>
      <w:r>
        <w:rPr>
          <w:rFonts w:hint="eastAsia" w:ascii="Times New Roman" w:hAnsi="Times New Roman" w:eastAsia="方正仿宋_GBK" w:cs="Times New Roman"/>
          <w:color w:val="auto"/>
          <w:sz w:val="21"/>
          <w:szCs w:val="21"/>
          <w:highlight w:val="none"/>
          <w:lang w:val="en-US" w:eastAsia="zh-CN"/>
        </w:rPr>
        <w:t>特殊原因无法联系委托人又无法提供相应佐证材料的</w:t>
      </w:r>
      <w:r>
        <w:rPr>
          <w:rFonts w:hint="eastAsia" w:eastAsia="方正仿宋_GBK" w:cs="Times New Roman"/>
          <w:color w:val="auto"/>
          <w:sz w:val="21"/>
          <w:szCs w:val="21"/>
          <w:highlight w:val="none"/>
          <w:lang w:val="en-US" w:eastAsia="zh-CN"/>
        </w:rPr>
        <w:t>，在</w:t>
      </w:r>
      <w:r>
        <w:rPr>
          <w:rFonts w:hint="eastAsia" w:ascii="Times New Roman" w:hAnsi="Times New Roman" w:eastAsia="方正仿宋_GBK" w:cs="Times New Roman"/>
          <w:color w:val="auto"/>
          <w:sz w:val="21"/>
          <w:szCs w:val="21"/>
          <w:highlight w:val="none"/>
          <w:lang w:val="en-US" w:eastAsia="zh-CN"/>
        </w:rPr>
        <w:t>确保公证书及委托事项真实有效的前提下，由受托人</w:t>
      </w:r>
      <w:r>
        <w:rPr>
          <w:rFonts w:hint="eastAsia" w:eastAsia="方正仿宋_GBK" w:cs="Times New Roman"/>
          <w:color w:val="auto"/>
          <w:sz w:val="21"/>
          <w:szCs w:val="21"/>
          <w:highlight w:val="none"/>
          <w:lang w:val="en-US" w:eastAsia="zh-CN"/>
        </w:rPr>
        <w:t>提供情况说明和</w:t>
      </w:r>
      <w:r>
        <w:rPr>
          <w:rFonts w:hint="eastAsia" w:ascii="Times New Roman" w:hAnsi="Times New Roman" w:eastAsia="方正仿宋_GBK" w:cs="Times New Roman"/>
          <w:color w:val="auto"/>
          <w:sz w:val="21"/>
          <w:szCs w:val="21"/>
          <w:highlight w:val="none"/>
          <w:lang w:val="en-US" w:eastAsia="zh-CN"/>
        </w:rPr>
        <w:t>具结保证</w:t>
      </w:r>
      <w:r>
        <w:rPr>
          <w:rFonts w:hint="eastAsia" w:eastAsia="方正仿宋_GBK" w:cs="Times New Roman"/>
          <w:color w:val="auto"/>
          <w:sz w:val="21"/>
          <w:szCs w:val="21"/>
          <w:highlight w:val="none"/>
          <w:lang w:val="en-US" w:eastAsia="zh-CN"/>
        </w:rPr>
        <w:t>；</w:t>
      </w:r>
    </w:p>
    <w:p>
      <w:pPr>
        <w:pageBreakBefore w:val="0"/>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③</w:t>
      </w:r>
      <w:r>
        <w:rPr>
          <w:rFonts w:hint="eastAsia" w:eastAsia="方正仿宋_GBK" w:cs="Times New Roman"/>
          <w:color w:val="auto"/>
          <w:sz w:val="21"/>
          <w:szCs w:val="21"/>
          <w:highlight w:val="none"/>
          <w:lang w:val="en-US" w:eastAsia="zh-CN"/>
        </w:rPr>
        <w:t>通过渝快办等线上平台申报业务或前置业务的（如</w:t>
      </w:r>
      <w:r>
        <w:rPr>
          <w:rFonts w:hint="default" w:ascii="Times New Roman" w:hAnsi="Times New Roman" w:eastAsia="方正仿宋_GBK" w:cs="Times New Roman"/>
          <w:color w:val="auto"/>
          <w:sz w:val="21"/>
          <w:szCs w:val="21"/>
          <w:highlight w:val="none"/>
        </w:rPr>
        <w:t>申请存量房买卖转移登记前，已办理存量房转移预告登记的</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具备技术手段的利用APP授权功能提前上传核实公证文书等方式）</w:t>
      </w:r>
      <w:r>
        <w:rPr>
          <w:rFonts w:hint="default" w:ascii="Times New Roman" w:hAnsi="Times New Roman" w:eastAsia="方正仿宋_GBK" w:cs="Times New Roman"/>
          <w:color w:val="auto"/>
          <w:sz w:val="21"/>
          <w:szCs w:val="21"/>
          <w:highlight w:val="none"/>
        </w:rPr>
        <w:t>，视作已核实委托人真实意愿</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（二）</w:t>
      </w:r>
      <w:r>
        <w:rPr>
          <w:rFonts w:hint="eastAsia" w:ascii="Times New Roman" w:hAnsi="Times New Roman" w:eastAsia="方正仿宋_GBK" w:cs="Times New Roman"/>
          <w:color w:val="auto"/>
          <w:sz w:val="21"/>
          <w:szCs w:val="21"/>
          <w:highlight w:val="none"/>
          <w:lang w:val="en-US" w:eastAsia="zh-CN"/>
        </w:rPr>
        <w:t>境外公证</w:t>
      </w:r>
    </w:p>
    <w:p>
      <w:pPr>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1.不动产登记机构应首先</w:t>
      </w:r>
      <w:r>
        <w:rPr>
          <w:rFonts w:hint="default" w:ascii="Times New Roman" w:hAnsi="Times New Roman" w:eastAsia="方正仿宋_GBK" w:cs="Times New Roman"/>
          <w:color w:val="auto"/>
          <w:sz w:val="21"/>
          <w:szCs w:val="21"/>
          <w:highlight w:val="none"/>
          <w:lang w:val="en-US" w:eastAsia="zh-CN"/>
        </w:rPr>
        <w:t>查看</w:t>
      </w:r>
      <w:r>
        <w:rPr>
          <w:rFonts w:hint="eastAsia" w:ascii="Times New Roman" w:hAnsi="Times New Roman" w:eastAsia="方正仿宋_GBK" w:cs="Times New Roman"/>
          <w:color w:val="auto"/>
          <w:sz w:val="21"/>
          <w:szCs w:val="21"/>
          <w:highlight w:val="none"/>
          <w:lang w:val="en-US" w:eastAsia="zh-CN"/>
        </w:rPr>
        <w:t>使</w:t>
      </w:r>
      <w:r>
        <w:rPr>
          <w:rFonts w:hint="eastAsia" w:eastAsia="方正仿宋_GBK" w:cs="Times New Roman"/>
          <w:color w:val="auto"/>
          <w:sz w:val="21"/>
          <w:szCs w:val="21"/>
          <w:highlight w:val="none"/>
          <w:lang w:val="en-US" w:eastAsia="zh-CN"/>
        </w:rPr>
        <w:t>、</w:t>
      </w:r>
      <w:r>
        <w:rPr>
          <w:rFonts w:hint="eastAsia" w:ascii="Times New Roman" w:hAnsi="Times New Roman" w:eastAsia="方正仿宋_GBK" w:cs="Times New Roman"/>
          <w:color w:val="auto"/>
          <w:sz w:val="21"/>
          <w:szCs w:val="21"/>
          <w:highlight w:val="none"/>
          <w:lang w:val="en-US" w:eastAsia="zh-CN"/>
        </w:rPr>
        <w:t>领馆认证</w:t>
      </w:r>
      <w:r>
        <w:rPr>
          <w:rFonts w:hint="eastAsia" w:eastAsia="方正仿宋_GBK" w:cs="Times New Roman"/>
          <w:color w:val="auto"/>
          <w:sz w:val="21"/>
          <w:szCs w:val="21"/>
          <w:highlight w:val="none"/>
          <w:lang w:val="en-US" w:eastAsia="zh-CN"/>
        </w:rPr>
        <w:t>（</w:t>
      </w:r>
      <w:r>
        <w:rPr>
          <w:rFonts w:hint="eastAsia" w:ascii="Times New Roman" w:hAnsi="Times New Roman" w:eastAsia="方正仿宋_GBK" w:cs="Times New Roman"/>
          <w:color w:val="auto"/>
          <w:sz w:val="21"/>
          <w:szCs w:val="21"/>
          <w:highlight w:val="none"/>
          <w:lang w:val="en-US" w:eastAsia="zh-CN"/>
        </w:rPr>
        <w:t>领事认证</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附加证明书</w:t>
      </w:r>
      <w:r>
        <w:rPr>
          <w:rFonts w:hint="eastAsia" w:eastAsia="方正仿宋_GBK" w:cs="Times New Roman"/>
          <w:color w:val="auto"/>
          <w:sz w:val="21"/>
          <w:szCs w:val="21"/>
          <w:highlight w:val="none"/>
          <w:lang w:val="en-US" w:eastAsia="zh-CN"/>
        </w:rPr>
        <w:t>等）、</w:t>
      </w:r>
      <w:r>
        <w:rPr>
          <w:rFonts w:hint="default" w:ascii="Times New Roman" w:hAnsi="Times New Roman" w:eastAsia="方正仿宋_GBK" w:cs="Times New Roman"/>
          <w:color w:val="auto"/>
          <w:sz w:val="21"/>
          <w:szCs w:val="21"/>
          <w:highlight w:val="none"/>
          <w:lang w:val="en-US" w:eastAsia="zh-CN"/>
        </w:rPr>
        <w:t>公证书</w:t>
      </w:r>
      <w:r>
        <w:rPr>
          <w:rFonts w:hint="eastAsia" w:eastAsia="方正仿宋_GBK" w:cs="Times New Roman"/>
          <w:color w:val="auto"/>
          <w:sz w:val="21"/>
          <w:szCs w:val="21"/>
          <w:highlight w:val="none"/>
          <w:lang w:val="en-US" w:eastAsia="zh-CN"/>
        </w:rPr>
        <w:t>及翻译文本的</w:t>
      </w:r>
      <w:r>
        <w:rPr>
          <w:rFonts w:hint="default" w:ascii="Times New Roman" w:hAnsi="Times New Roman" w:eastAsia="方正仿宋_GBK" w:cs="Times New Roman"/>
          <w:color w:val="auto"/>
          <w:sz w:val="21"/>
          <w:szCs w:val="21"/>
          <w:highlight w:val="none"/>
          <w:lang w:val="en-US" w:eastAsia="zh-CN"/>
        </w:rPr>
        <w:t>格式</w:t>
      </w:r>
      <w:r>
        <w:rPr>
          <w:rFonts w:hint="eastAsia" w:eastAsia="方正仿宋_GBK" w:cs="Times New Roman"/>
          <w:color w:val="auto"/>
          <w:sz w:val="21"/>
          <w:szCs w:val="21"/>
          <w:highlight w:val="none"/>
          <w:lang w:val="en-US" w:eastAsia="zh-CN"/>
        </w:rPr>
        <w:t>，以确保其符合法定形式</w:t>
      </w:r>
      <w:r>
        <w:rPr>
          <w:rFonts w:hint="default" w:ascii="Times New Roman" w:hAnsi="Times New Roman" w:eastAsia="方正仿宋_GBK" w:cs="Times New Roman"/>
          <w:color w:val="auto"/>
          <w:sz w:val="21"/>
          <w:szCs w:val="21"/>
          <w:highlight w:val="none"/>
          <w:lang w:val="en-US"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国外出具的公文书属于《取消外国公文书认证要求的公约》的成员的，可提交附加证明书，免除</w:t>
      </w:r>
      <w:r>
        <w:rPr>
          <w:rFonts w:hint="eastAsia" w:eastAsia="方正仿宋_GBK" w:cs="Times New Roman"/>
          <w:color w:val="auto"/>
          <w:sz w:val="21"/>
          <w:szCs w:val="21"/>
          <w:highlight w:val="none"/>
          <w:lang w:val="en-US" w:eastAsia="zh-CN"/>
        </w:rPr>
        <w:t>对</w:t>
      </w:r>
      <w:r>
        <w:rPr>
          <w:rFonts w:hint="default" w:ascii="Times New Roman" w:hAnsi="Times New Roman" w:eastAsia="方正仿宋_GBK" w:cs="Times New Roman"/>
          <w:color w:val="auto"/>
          <w:sz w:val="21"/>
          <w:szCs w:val="21"/>
          <w:highlight w:val="none"/>
          <w:lang w:val="en-US" w:eastAsia="zh-CN"/>
        </w:rPr>
        <w:t>公文书的认证、公证手续，但中国声明不适用《取消外国公文书认证要求的公约》的、中国入约时提出异议的缔约国印度以及入约时声明与我国不承认具有主权国家地位的科索沃除外。</w:t>
      </w:r>
    </w:p>
    <w:p>
      <w:pPr>
        <w:pageBreakBefore w:val="0"/>
        <w:numPr>
          <w:ilvl w:val="0"/>
          <w:numId w:val="0"/>
        </w:numPr>
        <w:overflowPunct/>
        <w:bidi w:val="0"/>
        <w:spacing w:line="300" w:lineRule="auto"/>
        <w:ind w:firstLine="42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2.查验方式</w:t>
      </w:r>
    </w:p>
    <w:p>
      <w:pPr>
        <w:pageBreakBefore w:val="0"/>
        <w:numPr>
          <w:ilvl w:val="0"/>
          <w:numId w:val="0"/>
        </w:numPr>
        <w:overflowPunct/>
        <w:bidi w:val="0"/>
        <w:spacing w:line="300" w:lineRule="auto"/>
        <w:ind w:firstLine="42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（1）根据外交部提供的各国附加证</w:t>
      </w:r>
      <w:r>
        <w:rPr>
          <w:rFonts w:hint="eastAsia" w:eastAsia="方正仿宋_GBK" w:cs="Times New Roman"/>
          <w:color w:val="auto"/>
          <w:sz w:val="21"/>
          <w:szCs w:val="21"/>
          <w:highlight w:val="none"/>
          <w:lang w:val="en-US" w:eastAsia="zh-CN"/>
        </w:rPr>
        <w:t>明</w:t>
      </w:r>
      <w:r>
        <w:rPr>
          <w:rFonts w:hint="default" w:ascii="Times New Roman" w:hAnsi="Times New Roman" w:eastAsia="方正仿宋_GBK" w:cs="Times New Roman"/>
          <w:color w:val="auto"/>
          <w:sz w:val="21"/>
          <w:szCs w:val="21"/>
          <w:highlight w:val="none"/>
          <w:lang w:val="en-US" w:eastAsia="zh-CN"/>
        </w:rPr>
        <w:t>书网址链接和各主管机关名称、授权签发人职务、核验联系方式等汇总信息进行比对和对接；核验结果截图</w:t>
      </w:r>
      <w:r>
        <w:rPr>
          <w:rFonts w:hint="eastAsia" w:eastAsia="方正仿宋_GBK" w:cs="Times New Roman"/>
          <w:color w:val="auto"/>
          <w:sz w:val="21"/>
          <w:szCs w:val="21"/>
          <w:highlight w:val="none"/>
          <w:lang w:val="en-US" w:eastAsia="zh-CN"/>
        </w:rPr>
        <w:t>（英文原图及中文翻译图片）</w:t>
      </w:r>
      <w:r>
        <w:rPr>
          <w:rFonts w:hint="default" w:ascii="Times New Roman" w:hAnsi="Times New Roman" w:eastAsia="方正仿宋_GBK" w:cs="Times New Roman"/>
          <w:color w:val="auto"/>
          <w:sz w:val="21"/>
          <w:szCs w:val="21"/>
          <w:highlight w:val="none"/>
          <w:lang w:val="en-US" w:eastAsia="zh-CN"/>
        </w:rPr>
        <w:t>打印并存档</w:t>
      </w:r>
      <w:r>
        <w:rPr>
          <w:rFonts w:hint="eastAsia"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firstLine="42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（2）可通过外国附加证明书样式和核查渠道专用数据库进行比对各国附加证明书样式、核验网址、邮箱、联系方式等信息（中国领事馆服务网：</w:t>
      </w:r>
      <w:r>
        <w:rPr>
          <w:rFonts w:hint="default" w:ascii="Times New Roman" w:hAnsi="Times New Roman" w:eastAsia="方正仿宋_GBK" w:cs="Times New Roman"/>
          <w:color w:val="auto"/>
          <w:sz w:val="21"/>
          <w:szCs w:val="21"/>
          <w:highlight w:val="none"/>
          <w:lang w:val="en-US" w:eastAsia="zh-CN"/>
        </w:rPr>
        <w:fldChar w:fldCharType="begin"/>
      </w:r>
      <w:r>
        <w:rPr>
          <w:rFonts w:hint="default" w:ascii="Times New Roman" w:hAnsi="Times New Roman" w:eastAsia="方正仿宋_GBK" w:cs="Times New Roman"/>
          <w:color w:val="auto"/>
          <w:sz w:val="21"/>
          <w:szCs w:val="21"/>
          <w:highlight w:val="none"/>
          <w:lang w:val="en-US" w:eastAsia="zh-CN"/>
        </w:rPr>
        <w:instrText xml:space="preserve"> HYPERLINK "http://cs.mfa.gov.cn/\”wenshu" </w:instrText>
      </w:r>
      <w:r>
        <w:rPr>
          <w:rFonts w:hint="default" w:ascii="Times New Roman" w:hAnsi="Times New Roman" w:eastAsia="方正仿宋_GBK" w:cs="Times New Roman"/>
          <w:color w:val="auto"/>
          <w:sz w:val="21"/>
          <w:szCs w:val="21"/>
          <w:highlight w:val="none"/>
          <w:lang w:val="en-US" w:eastAsia="zh-CN"/>
        </w:rPr>
        <w:fldChar w:fldCharType="separate"/>
      </w:r>
      <w:r>
        <w:rPr>
          <w:rStyle w:val="24"/>
          <w:rFonts w:hint="default" w:ascii="Times New Roman" w:hAnsi="Times New Roman" w:eastAsia="方正仿宋_GBK" w:cs="Times New Roman"/>
          <w:color w:val="auto"/>
          <w:sz w:val="21"/>
          <w:szCs w:val="21"/>
          <w:highlight w:val="none"/>
          <w:lang w:val="en-US" w:eastAsia="zh-CN"/>
        </w:rPr>
        <w:t>http://cs.mfa.gov.cn/“</w:t>
      </w:r>
      <w:r>
        <w:rPr>
          <w:rFonts w:hint="default" w:ascii="Times New Roman" w:hAnsi="Times New Roman" w:eastAsia="方正仿宋_GBK" w:cs="Times New Roman"/>
          <w:color w:val="auto"/>
          <w:sz w:val="21"/>
          <w:szCs w:val="21"/>
          <w:highlight w:val="none"/>
          <w:lang w:val="en-US" w:eastAsia="zh-CN"/>
        </w:rPr>
        <w:fldChar w:fldCharType="end"/>
      </w:r>
      <w:r>
        <w:rPr>
          <w:rFonts w:hint="default" w:ascii="Times New Roman" w:hAnsi="Times New Roman" w:eastAsia="方正仿宋_GBK" w:cs="Times New Roman"/>
          <w:color w:val="auto"/>
          <w:sz w:val="21"/>
          <w:szCs w:val="21"/>
          <w:highlight w:val="none"/>
          <w:lang w:val="en-US" w:eastAsia="zh-CN"/>
        </w:rPr>
        <w:t>文书核查”栏目</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firstLine="420"/>
        <w:jc w:val="both"/>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①</w:t>
      </w:r>
      <w:r>
        <w:rPr>
          <w:rFonts w:hint="default" w:ascii="Times New Roman" w:hAnsi="Times New Roman" w:eastAsia="方正仿宋_GBK" w:cs="Times New Roman"/>
          <w:color w:val="auto"/>
          <w:sz w:val="21"/>
          <w:szCs w:val="21"/>
          <w:highlight w:val="none"/>
          <w:lang w:val="en-US" w:eastAsia="zh-CN"/>
        </w:rPr>
        <w:t>进入中国领事馆服务网</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点击“中国领事认证/附加证明书在线核查系统”（2023年11月7日之前签发的领事认证书，需要用手机端访问网站并扫描二维码进行查询）</w:t>
      </w:r>
      <w:r>
        <w:rPr>
          <w:rFonts w:hint="eastAsia"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firstLine="420"/>
        <w:jc w:val="both"/>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②</w:t>
      </w:r>
      <w:r>
        <w:rPr>
          <w:rFonts w:hint="default" w:ascii="Times New Roman" w:hAnsi="Times New Roman" w:eastAsia="方正仿宋_GBK" w:cs="Times New Roman"/>
          <w:color w:val="auto"/>
          <w:sz w:val="21"/>
          <w:szCs w:val="21"/>
          <w:highlight w:val="none"/>
          <w:lang w:val="en-US" w:eastAsia="zh-CN"/>
        </w:rPr>
        <w:t>输入“领事认证/附加证明书编号”及“贴纸号”，进行手动核验</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将核验结果截图打印并存档</w:t>
      </w:r>
      <w:r>
        <w:rPr>
          <w:rFonts w:hint="eastAsia"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drawing>
          <wp:anchor distT="0" distB="0" distL="114300" distR="114300" simplePos="0" relativeHeight="251660288" behindDoc="0" locked="0" layoutInCell="1" allowOverlap="1">
            <wp:simplePos x="0" y="0"/>
            <wp:positionH relativeFrom="column">
              <wp:posOffset>1076325</wp:posOffset>
            </wp:positionH>
            <wp:positionV relativeFrom="paragraph">
              <wp:posOffset>33655</wp:posOffset>
            </wp:positionV>
            <wp:extent cx="3392170" cy="1280795"/>
            <wp:effectExtent l="0" t="0" r="8255" b="381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3392170" cy="1280795"/>
                    </a:xfrm>
                    <a:prstGeom prst="rect">
                      <a:avLst/>
                    </a:prstGeom>
                    <a:noFill/>
                    <a:ln>
                      <a:noFill/>
                    </a:ln>
                  </pic:spPr>
                </pic:pic>
              </a:graphicData>
            </a:graphic>
          </wp:anchor>
        </w:drawing>
      </w:r>
    </w:p>
    <w:p>
      <w:pPr>
        <w:pageBreakBefore w:val="0"/>
        <w:numPr>
          <w:ilvl w:val="0"/>
          <w:numId w:val="0"/>
        </w:numPr>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p>
    <w:p>
      <w:pPr>
        <w:pageBreakBefore w:val="0"/>
        <w:numPr>
          <w:ilvl w:val="0"/>
          <w:numId w:val="0"/>
        </w:numPr>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p>
    <w:p>
      <w:pPr>
        <w:pageBreakBefore w:val="0"/>
        <w:numPr>
          <w:ilvl w:val="0"/>
          <w:numId w:val="0"/>
        </w:numPr>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drawing>
          <wp:anchor distT="0" distB="0" distL="114300" distR="114300" simplePos="0" relativeHeight="251661312" behindDoc="0" locked="0" layoutInCell="1" allowOverlap="1">
            <wp:simplePos x="0" y="0"/>
            <wp:positionH relativeFrom="column">
              <wp:posOffset>833120</wp:posOffset>
            </wp:positionH>
            <wp:positionV relativeFrom="paragraph">
              <wp:posOffset>419735</wp:posOffset>
            </wp:positionV>
            <wp:extent cx="3878580" cy="2821940"/>
            <wp:effectExtent l="0" t="0" r="7620" b="635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3878580" cy="2821940"/>
                    </a:xfrm>
                    <a:prstGeom prst="rect">
                      <a:avLst/>
                    </a:prstGeom>
                  </pic:spPr>
                </pic:pic>
              </a:graphicData>
            </a:graphic>
          </wp:anchor>
        </w:drawing>
      </w:r>
    </w:p>
    <w:p>
      <w:pPr>
        <w:pageBreakBefore w:val="0"/>
        <w:overflowPunct/>
        <w:bidi w:val="0"/>
        <w:spacing w:line="300" w:lineRule="auto"/>
        <w:ind w:left="0" w:leftChars="0" w:firstLine="0" w:firstLineChars="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drawing>
          <wp:inline distT="0" distB="0" distL="114300" distR="114300">
            <wp:extent cx="5272405" cy="3319145"/>
            <wp:effectExtent l="0" t="0" r="635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tretch>
                      <a:fillRect/>
                    </a:stretch>
                  </pic:blipFill>
                  <pic:spPr>
                    <a:xfrm>
                      <a:off x="0" y="0"/>
                      <a:ext cx="5272405" cy="3319145"/>
                    </a:xfrm>
                    <a:prstGeom prst="rect">
                      <a:avLst/>
                    </a:prstGeom>
                    <a:noFill/>
                    <a:ln>
                      <a:noFill/>
                    </a:ln>
                  </pic:spPr>
                </pic:pic>
              </a:graphicData>
            </a:graphic>
          </wp:inline>
        </w:drawing>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③必要时可由重庆市自然资源主管部门联系自然资源部登记局，协调外交部通过外交渠道协助核实。</w:t>
      </w:r>
    </w:p>
    <w:p>
      <w:pPr>
        <w:pageBreakBefore w:val="0"/>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eastAsia" w:ascii="Times New Roman" w:hAnsi="Times New Roman" w:eastAsia="方正仿宋_GBK" w:cs="Times New Roman"/>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3</w:t>
      </w:r>
      <w:r>
        <w:rPr>
          <w:rFonts w:hint="eastAsia" w:eastAsia="方正仿宋_GBK" w:cs="Times New Roman"/>
          <w:color w:val="auto"/>
          <w:sz w:val="21"/>
          <w:szCs w:val="21"/>
          <w:highlight w:val="none"/>
          <w:lang w:val="en-US" w:eastAsia="zh-CN"/>
        </w:rPr>
        <w:t>.联系</w:t>
      </w:r>
      <w:r>
        <w:rPr>
          <w:rFonts w:hint="eastAsia" w:ascii="Times New Roman" w:hAnsi="Times New Roman" w:eastAsia="方正仿宋_GBK" w:cs="Times New Roman"/>
          <w:color w:val="auto"/>
          <w:sz w:val="21"/>
          <w:szCs w:val="21"/>
          <w:highlight w:val="none"/>
          <w:lang w:val="en-US" w:eastAsia="zh-CN"/>
        </w:rPr>
        <w:t>委托人进行确认。</w:t>
      </w:r>
    </w:p>
    <w:p>
      <w:pPr>
        <w:pageBreakBefore w:val="0"/>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default"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在核验境外委托公证文件时，应通过视频等方式核验委托人的真实身份及真实意愿。若不动产登记机构对委托人身份、真实意愿及委托事项无法准确鉴别时，可要求对方通过境内公证机构提供相应证明材料。</w:t>
      </w:r>
    </w:p>
    <w:p>
      <w:pPr>
        <w:pageBreakBefore w:val="0"/>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default"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4.特别提示</w:t>
      </w:r>
    </w:p>
    <w:p>
      <w:pPr>
        <w:pageBreakBefore w:val="0"/>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eastAsia"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（1）附加证明书、使领馆认证、领事认证等公文书本身并不是公证文书，其仅代表对公证文书原文的完整性、一致性等认可。不动产登记机构应仔细核验原始公证文书是否符合法定形式，内容是否准确。</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2）由于世界各地对公证委托事项真实性审查力度不尽相同。如美国伊利诺伊州、佛罗里达州、纽约州等多地的附加证明书仅对最后一处签字进行比对，并不完全核实公证事项内容真实性。各登记机构在办理涉及上述地区的登记时，应要求其通过境内</w:t>
      </w:r>
      <w:r>
        <w:rPr>
          <w:rFonts w:hint="default" w:eastAsia="方正仿宋_GBK" w:cs="Times New Roman"/>
          <w:b w:val="0"/>
          <w:bCs w:val="0"/>
          <w:color w:val="auto"/>
          <w:sz w:val="21"/>
          <w:szCs w:val="21"/>
          <w:highlight w:val="none"/>
          <w:lang w:val="en-US" w:eastAsia="zh-CN"/>
        </w:rPr>
        <w:t>公证</w:t>
      </w:r>
      <w:r>
        <w:rPr>
          <w:rFonts w:hint="eastAsia" w:eastAsia="方正仿宋_GBK" w:cs="Times New Roman"/>
          <w:b w:val="0"/>
          <w:bCs w:val="0"/>
          <w:color w:val="auto"/>
          <w:sz w:val="21"/>
          <w:szCs w:val="21"/>
          <w:highlight w:val="none"/>
          <w:lang w:val="en-US" w:eastAsia="zh-CN"/>
        </w:rPr>
        <w:t>机构</w:t>
      </w:r>
      <w:r>
        <w:rPr>
          <w:rFonts w:hint="default" w:eastAsia="方正仿宋_GBK" w:cs="Times New Roman"/>
          <w:b w:val="0"/>
          <w:bCs w:val="0"/>
          <w:color w:val="auto"/>
          <w:sz w:val="21"/>
          <w:szCs w:val="21"/>
          <w:highlight w:val="none"/>
          <w:lang w:val="en-US" w:eastAsia="zh-CN"/>
        </w:rPr>
        <w:t>核验</w:t>
      </w:r>
      <w:r>
        <w:rPr>
          <w:rFonts w:hint="eastAsia" w:eastAsia="方正仿宋_GBK" w:cs="Times New Roman"/>
          <w:b w:val="0"/>
          <w:bCs w:val="0"/>
          <w:color w:val="auto"/>
          <w:sz w:val="21"/>
          <w:szCs w:val="21"/>
          <w:highlight w:val="none"/>
          <w:lang w:val="en-US" w:eastAsia="zh-CN"/>
        </w:rPr>
        <w:t>境外公证材料</w:t>
      </w:r>
      <w:r>
        <w:rPr>
          <w:rFonts w:hint="default" w:eastAsia="方正仿宋_GBK" w:cs="Times New Roman"/>
          <w:b w:val="0"/>
          <w:bCs w:val="0"/>
          <w:color w:val="auto"/>
          <w:sz w:val="21"/>
          <w:szCs w:val="21"/>
          <w:highlight w:val="none"/>
          <w:lang w:val="en-US" w:eastAsia="zh-CN"/>
        </w:rPr>
        <w:t>的真伪并出具书面核验结果</w:t>
      </w:r>
      <w:r>
        <w:rPr>
          <w:rFonts w:hint="eastAsia" w:eastAsia="方正仿宋_GBK" w:cs="Times New Roman"/>
          <w:b w:val="0"/>
          <w:bCs w:val="0"/>
          <w:color w:val="auto"/>
          <w:sz w:val="21"/>
          <w:szCs w:val="21"/>
          <w:highlight w:val="none"/>
          <w:lang w:val="en-US" w:eastAsia="zh-CN"/>
        </w:rPr>
        <w:t>或直接由境内公证机构对委托事项进行公证。</w:t>
      </w:r>
    </w:p>
    <w:p>
      <w:pPr>
        <w:keepNext w:val="0"/>
        <w:keepLines w:val="0"/>
        <w:pageBreakBefore w:val="0"/>
        <w:widowControl/>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left"/>
        <w:textAlignment w:val="auto"/>
        <w:outlineLvl w:val="9"/>
        <w:rPr>
          <w:rFonts w:hint="default"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对于其他境外国家和地区的代理业务，若不动产登记机构对公证文书材料或公证事项存疑时，可参照处理。</w:t>
      </w:r>
    </w:p>
    <w:p>
      <w:pPr>
        <w:keepNext w:val="0"/>
        <w:keepLines w:val="0"/>
        <w:pageBreakBefore w:val="0"/>
        <w:widowControl w:val="0"/>
        <w:kinsoku/>
        <w:wordWrap/>
        <w:overflowPunct/>
        <w:topLinePunct w:val="0"/>
        <w:autoSpaceDE/>
        <w:autoSpaceDN/>
        <w:bidi w:val="0"/>
        <w:adjustRightInd/>
        <w:snapToGrid/>
        <w:spacing w:before="0" w:beforeLines="100" w:after="0" w:afterLines="100" w:line="300" w:lineRule="auto"/>
        <w:ind w:left="0" w:leftChars="0" w:firstLine="0" w:firstLineChars="0"/>
        <w:jc w:val="center"/>
        <w:textAlignment w:val="auto"/>
        <w:outlineLvl w:val="9"/>
        <w:rPr>
          <w:rFonts w:hint="default" w:ascii="Times New Roman" w:hAnsi="Times New Roman" w:cs="Times New Roman" w:eastAsiaTheme="majorEastAsia"/>
          <w:b/>
          <w:bCs/>
          <w:color w:val="auto"/>
          <w:sz w:val="21"/>
          <w:szCs w:val="21"/>
          <w:highlight w:val="none"/>
          <w:lang w:eastAsia="zh-CN"/>
        </w:rPr>
      </w:pPr>
      <w:bookmarkStart w:id="91" w:name="_Toc20934"/>
    </w:p>
    <w:p>
      <w:pPr>
        <w:keepNext w:val="0"/>
        <w:keepLines w:val="0"/>
        <w:pageBreakBefore w:val="0"/>
        <w:widowControl w:val="0"/>
        <w:kinsoku/>
        <w:wordWrap/>
        <w:overflowPunct/>
        <w:topLinePunct w:val="0"/>
        <w:autoSpaceDE/>
        <w:autoSpaceDN/>
        <w:bidi w:val="0"/>
        <w:adjustRightInd/>
        <w:snapToGrid/>
        <w:spacing w:before="0" w:beforeLines="100" w:after="0" w:afterLines="100" w:line="300" w:lineRule="auto"/>
        <w:ind w:left="0" w:lef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eastAsia="zh-CN"/>
        </w:rPr>
      </w:pPr>
      <w:bookmarkStart w:id="92" w:name="_Toc15805"/>
      <w:r>
        <w:rPr>
          <w:rFonts w:hint="default" w:ascii="Times New Roman" w:hAnsi="Times New Roman" w:cs="Times New Roman" w:eastAsiaTheme="majorEastAsia"/>
          <w:b/>
          <w:bCs/>
          <w:color w:val="auto"/>
          <w:sz w:val="24"/>
          <w:szCs w:val="24"/>
          <w:highlight w:val="none"/>
          <w:lang w:eastAsia="zh-CN"/>
        </w:rPr>
        <w:t>第</w:t>
      </w:r>
      <w:r>
        <w:rPr>
          <w:rFonts w:hint="default" w:ascii="Times New Roman" w:hAnsi="Times New Roman" w:cs="Times New Roman" w:eastAsiaTheme="majorEastAsia"/>
          <w:b/>
          <w:bCs/>
          <w:color w:val="auto"/>
          <w:sz w:val="24"/>
          <w:szCs w:val="24"/>
          <w:highlight w:val="none"/>
          <w:lang w:val="en-US" w:eastAsia="zh-CN"/>
        </w:rPr>
        <w:t>六</w:t>
      </w:r>
      <w:r>
        <w:rPr>
          <w:rFonts w:hint="default" w:ascii="Times New Roman" w:hAnsi="Times New Roman" w:cs="Times New Roman" w:eastAsiaTheme="majorEastAsia"/>
          <w:b/>
          <w:bCs/>
          <w:color w:val="auto"/>
          <w:sz w:val="24"/>
          <w:szCs w:val="24"/>
          <w:highlight w:val="none"/>
          <w:lang w:eastAsia="zh-CN"/>
        </w:rPr>
        <w:t>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eastAsia="zh-CN"/>
        </w:rPr>
        <w:t>司法文书的采用</w:t>
      </w:r>
      <w:bookmarkEnd w:id="91"/>
      <w:bookmarkEnd w:id="92"/>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一、境外司法文书的采用</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用于不动产登记的香港特别行政区、澳门特别行政区、中华人民共和国台湾地区及外国形成的司法文书，应</w:t>
      </w:r>
      <w:r>
        <w:rPr>
          <w:rFonts w:hint="eastAsia" w:eastAsia="方正仿宋_GBK" w:cs="Times New Roman"/>
          <w:color w:val="auto"/>
          <w:sz w:val="21"/>
          <w:szCs w:val="21"/>
          <w:highlight w:val="none"/>
          <w:lang w:val="en-US" w:eastAsia="zh-CN"/>
        </w:rPr>
        <w:t>依法</w:t>
      </w:r>
      <w:r>
        <w:rPr>
          <w:rFonts w:hint="default" w:ascii="Times New Roman" w:hAnsi="Times New Roman" w:eastAsia="方正仿宋_GBK" w:cs="Times New Roman"/>
          <w:color w:val="auto"/>
          <w:sz w:val="21"/>
          <w:szCs w:val="21"/>
          <w:highlight w:val="none"/>
        </w:rPr>
        <w:t>经</w:t>
      </w:r>
      <w:r>
        <w:rPr>
          <w:rFonts w:hint="eastAsia" w:eastAsia="方正仿宋_GBK" w:cs="Times New Roman"/>
          <w:color w:val="auto"/>
          <w:sz w:val="21"/>
          <w:szCs w:val="21"/>
          <w:highlight w:val="none"/>
          <w:lang w:val="en-US" w:eastAsia="zh-CN"/>
        </w:rPr>
        <w:t>境内</w:t>
      </w:r>
      <w:r>
        <w:rPr>
          <w:rFonts w:hint="default" w:ascii="Times New Roman" w:hAnsi="Times New Roman" w:eastAsia="方正仿宋_GBK" w:cs="Times New Roman"/>
          <w:color w:val="auto"/>
          <w:sz w:val="21"/>
          <w:szCs w:val="21"/>
          <w:highlight w:val="none"/>
          <w:lang w:val="en-US" w:eastAsia="zh-CN"/>
        </w:rPr>
        <w:t>不动产所在地</w:t>
      </w:r>
      <w:r>
        <w:rPr>
          <w:rFonts w:hint="default" w:ascii="Times New Roman" w:hAnsi="Times New Roman" w:eastAsia="方正仿宋_GBK" w:cs="Times New Roman"/>
          <w:color w:val="auto"/>
          <w:sz w:val="21"/>
          <w:szCs w:val="21"/>
          <w:highlight w:val="none"/>
        </w:rPr>
        <w:t>中级人民法院裁定予以</w:t>
      </w:r>
      <w:r>
        <w:rPr>
          <w:rFonts w:hint="eastAsia" w:eastAsia="方正仿宋_GBK" w:cs="Times New Roman"/>
          <w:color w:val="auto"/>
          <w:sz w:val="21"/>
          <w:szCs w:val="21"/>
          <w:highlight w:val="none"/>
          <w:lang w:val="en-US" w:eastAsia="zh-CN"/>
        </w:rPr>
        <w:t>承认</w:t>
      </w:r>
      <w:r>
        <w:rPr>
          <w:rFonts w:hint="default" w:ascii="Times New Roman" w:hAnsi="Times New Roman" w:eastAsia="方正仿宋_GBK" w:cs="Times New Roman"/>
          <w:color w:val="auto"/>
          <w:sz w:val="21"/>
          <w:szCs w:val="21"/>
          <w:highlight w:val="none"/>
        </w:rPr>
        <w:t>或执行。</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二、境内司法文书的采用</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w:t>
      </w:r>
      <w:r>
        <w:rPr>
          <w:rFonts w:hint="default" w:ascii="Times New Roman" w:hAnsi="Times New Roman" w:eastAsia="方正仿宋_GBK" w:cs="Times New Roman"/>
          <w:color w:val="auto"/>
          <w:sz w:val="21"/>
          <w:szCs w:val="21"/>
          <w:highlight w:val="none"/>
          <w:lang w:eastAsia="zh-CN"/>
        </w:rPr>
        <w:t>导致不动产物权发生变动的</w:t>
      </w:r>
      <w:r>
        <w:rPr>
          <w:rFonts w:hint="default" w:ascii="Times New Roman" w:hAnsi="Times New Roman" w:eastAsia="方正仿宋_GBK" w:cs="Times New Roman"/>
          <w:color w:val="auto"/>
          <w:sz w:val="21"/>
          <w:szCs w:val="21"/>
          <w:highlight w:val="none"/>
        </w:rPr>
        <w:t>法律文书类型</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有下列情形之一的，不动产登记机构直接办理不动产登记：</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人民法院持生效法律文书和协助执行通知书要求不动产登记机构办理登记的；</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人民检察院、公安机关依据法律规定持协助查封通知书要求办理查封登记的；</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法律、行政法规规定的其他情形。</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属于导致不动产物权变动的法律文书，</w:t>
      </w:r>
      <w:r>
        <w:rPr>
          <w:rFonts w:hint="eastAsia" w:eastAsia="方正仿宋_GBK" w:cs="Times New Roman"/>
          <w:color w:val="auto"/>
          <w:sz w:val="21"/>
          <w:szCs w:val="21"/>
          <w:highlight w:val="none"/>
          <w:lang w:val="en-US" w:eastAsia="zh-CN"/>
        </w:rPr>
        <w:t>有下列情形之一的，</w:t>
      </w:r>
      <w:r>
        <w:rPr>
          <w:rFonts w:hint="default" w:ascii="Times New Roman" w:hAnsi="Times New Roman" w:eastAsia="方正仿宋_GBK" w:cs="Times New Roman"/>
          <w:color w:val="auto"/>
          <w:sz w:val="21"/>
          <w:szCs w:val="21"/>
          <w:highlight w:val="none"/>
        </w:rPr>
        <w:t>可以由当事人单方申请登记：</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（1）仲裁委员会作出的直接为当事人</w:t>
      </w:r>
      <w:r>
        <w:rPr>
          <w:rFonts w:hint="default" w:ascii="Times New Roman" w:hAnsi="Times New Roman" w:eastAsia="方正仿宋_GBK" w:cs="Times New Roman"/>
          <w:color w:val="auto"/>
          <w:sz w:val="21"/>
          <w:szCs w:val="21"/>
          <w:highlight w:val="none"/>
          <w:lang w:eastAsia="zh-CN"/>
        </w:rPr>
        <w:t>设立或变动</w:t>
      </w:r>
      <w:r>
        <w:rPr>
          <w:rFonts w:hint="default" w:ascii="Times New Roman" w:hAnsi="Times New Roman" w:eastAsia="方正仿宋_GBK" w:cs="Times New Roman"/>
          <w:color w:val="auto"/>
          <w:sz w:val="21"/>
          <w:szCs w:val="21"/>
          <w:highlight w:val="none"/>
        </w:rPr>
        <w:t>物权的仲裁裁决书、仲裁调解书；</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（2）人民法院作出的撤销政府征收决定的行政判决书；</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（3）人民法院作出的没收犯罪分子财产的刑事判决书；</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w:t>
      </w:r>
      <w:r>
        <w:rPr>
          <w:rFonts w:ascii="Times New Roman" w:hAnsi="Times New Roman" w:eastAsia="方正仿宋_GBK" w:cs="Times New Roman"/>
          <w:i w:val="0"/>
          <w:iCs w:val="0"/>
          <w:caps w:val="0"/>
          <w:color w:val="auto"/>
          <w:spacing w:val="0"/>
          <w:sz w:val="21"/>
          <w:szCs w:val="21"/>
          <w:highlight w:val="none"/>
          <w:shd w:val="clear" w:fill="auto"/>
        </w:rPr>
        <w:t>人民法院、仲裁机构在分割共有不动产或者动产等案件中作出并依法生效的改变原有物权关系的判决书、裁决书、调解书，以及人民法院在执行程序中作出的拍卖成交裁定书、变卖成交裁定书、以物抵债裁定书，应当认定为</w:t>
      </w:r>
      <w:r>
        <w:rPr>
          <w:rFonts w:hint="eastAsia" w:ascii="Times New Roman" w:hAnsi="Times New Roman" w:eastAsia="方正仿宋_GBK" w:cs="Times New Roman"/>
          <w:i w:val="0"/>
          <w:iCs w:val="0"/>
          <w:caps w:val="0"/>
          <w:color w:val="auto"/>
          <w:spacing w:val="0"/>
          <w:sz w:val="21"/>
          <w:szCs w:val="21"/>
          <w:highlight w:val="none"/>
          <w:shd w:val="clear"/>
          <w:lang w:eastAsia="zh-CN"/>
        </w:rPr>
        <w:t>《</w:t>
      </w:r>
      <w:r>
        <w:rPr>
          <w:rFonts w:hint="eastAsia" w:eastAsia="方正仿宋_GBK" w:cs="Times New Roman"/>
          <w:i w:val="0"/>
          <w:iCs w:val="0"/>
          <w:caps w:val="0"/>
          <w:color w:val="auto"/>
          <w:spacing w:val="0"/>
          <w:sz w:val="21"/>
          <w:szCs w:val="21"/>
          <w:highlight w:val="none"/>
          <w:shd w:val="clear"/>
          <w:lang w:eastAsia="zh-CN"/>
        </w:rPr>
        <w:t>中华人民共和国民法典</w:t>
      </w:r>
      <w:r>
        <w:rPr>
          <w:rFonts w:hint="eastAsia" w:ascii="Times New Roman" w:hAnsi="Times New Roman" w:eastAsia="方正仿宋_GBK" w:cs="Times New Roman"/>
          <w:i w:val="0"/>
          <w:iCs w:val="0"/>
          <w:caps w:val="0"/>
          <w:color w:val="auto"/>
          <w:spacing w:val="0"/>
          <w:sz w:val="21"/>
          <w:szCs w:val="21"/>
          <w:highlight w:val="none"/>
          <w:shd w:val="clear"/>
          <w:lang w:eastAsia="zh-CN"/>
        </w:rPr>
        <w:t>》</w:t>
      </w:r>
      <w:r>
        <w:rPr>
          <w:rFonts w:ascii="Times New Roman" w:hAnsi="Times New Roman" w:eastAsia="方正仿宋_GBK" w:cs="Times New Roman"/>
          <w:i w:val="0"/>
          <w:iCs w:val="0"/>
          <w:caps w:val="0"/>
          <w:color w:val="auto"/>
          <w:spacing w:val="0"/>
          <w:sz w:val="21"/>
          <w:szCs w:val="21"/>
          <w:highlight w:val="none"/>
          <w:shd w:val="clear" w:fill="auto"/>
        </w:rPr>
        <w:t>第二百二十九条所称导致物权设立、变更、转让或者消灭的人民法院、仲裁机构的法律文书。</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（二）法律文书的生效证明</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民事调解书、仲裁调解书发生法律效力的几种情形：</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（1）调解书确定经双方签字后即生效；</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（2）调解书确定自指定日期之日起生效；</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（3）调解书涉及的双方当事人共同申请，需双方当事人当场确认</w:t>
      </w:r>
      <w:r>
        <w:rPr>
          <w:rFonts w:hint="default" w:ascii="Times New Roman" w:hAnsi="Times New Roman" w:eastAsia="方正仿宋_GBK" w:cs="Times New Roman"/>
          <w:color w:val="auto"/>
          <w:sz w:val="21"/>
          <w:szCs w:val="21"/>
          <w:highlight w:val="none"/>
          <w:lang w:eastAsia="zh-CN"/>
        </w:rPr>
        <w:t>；</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4）调解书确定自送达之日起生效。</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仲裁</w:t>
      </w:r>
      <w:r>
        <w:rPr>
          <w:rFonts w:hint="default" w:ascii="Times New Roman" w:hAnsi="Times New Roman" w:eastAsia="方正仿宋_GBK" w:cs="Times New Roman"/>
          <w:color w:val="auto"/>
          <w:sz w:val="21"/>
          <w:szCs w:val="21"/>
          <w:highlight w:val="none"/>
        </w:rPr>
        <w:t>裁决书自作出之日起发生法律效力，无需提交生效证明。</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一审判决书（除由最高人民法院作出）的生效日期是上诉期间届满之日的次日，判决书如不能同时送达双方当事人的，应</w:t>
      </w:r>
      <w:r>
        <w:rPr>
          <w:rFonts w:hint="eastAsia" w:eastAsia="方正仿宋_GBK" w:cs="Times New Roman"/>
          <w:color w:val="auto"/>
          <w:sz w:val="21"/>
          <w:szCs w:val="21"/>
          <w:highlight w:val="none"/>
          <w:lang w:val="en-US" w:eastAsia="zh-CN"/>
        </w:rPr>
        <w:t>当</w:t>
      </w:r>
      <w:r>
        <w:rPr>
          <w:rFonts w:hint="default" w:ascii="Times New Roman" w:hAnsi="Times New Roman" w:eastAsia="方正仿宋_GBK" w:cs="Times New Roman"/>
          <w:color w:val="auto"/>
          <w:sz w:val="21"/>
          <w:szCs w:val="21"/>
          <w:highlight w:val="none"/>
        </w:rPr>
        <w:t>以</w:t>
      </w:r>
      <w:r>
        <w:rPr>
          <w:rFonts w:hint="eastAsia" w:eastAsia="方正仿宋_GBK" w:cs="Times New Roman"/>
          <w:color w:val="auto"/>
          <w:sz w:val="21"/>
          <w:szCs w:val="21"/>
          <w:highlight w:val="none"/>
          <w:lang w:val="en-US" w:eastAsia="zh-CN"/>
        </w:rPr>
        <w:t>最</w:t>
      </w:r>
      <w:r>
        <w:rPr>
          <w:rFonts w:hint="default" w:ascii="Times New Roman" w:hAnsi="Times New Roman" w:eastAsia="方正仿宋_GBK" w:cs="Times New Roman"/>
          <w:color w:val="auto"/>
          <w:sz w:val="21"/>
          <w:szCs w:val="21"/>
          <w:highlight w:val="none"/>
        </w:rPr>
        <w:t>后收到判决书的当事人的上诉期届满的次日为判决书的生效日期，故应提交一审法院出具的法律文书生效确认证明材料。</w:t>
      </w:r>
    </w:p>
    <w:p>
      <w:pPr>
        <w:keepNext w:val="0"/>
        <w:keepLines w:val="0"/>
        <w:pageBreakBefore w:val="0"/>
        <w:widowControl/>
        <w:numPr>
          <w:ilvl w:val="-1"/>
          <w:numId w:val="0"/>
        </w:numPr>
        <w:kinsoku/>
        <w:wordWrap/>
        <w:overflowPunct/>
        <w:topLinePunct w:val="0"/>
        <w:autoSpaceDE/>
        <w:autoSpaceDN/>
        <w:bidi w:val="0"/>
        <w:adjustRightInd/>
        <w:snapToGrid/>
        <w:spacing w:after="0" w:afterLines="-2147483648"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4</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第二审人民法院的判决、最高人民法院的一审判决以及判决书中有“此为终审判决”字样的判决，是终审的判决，无需提交生效证明。</w:t>
      </w:r>
    </w:p>
    <w:p>
      <w:pPr>
        <w:keepNext w:val="0"/>
        <w:keepLines w:val="0"/>
        <w:pageBreakBefore w:val="0"/>
        <w:widowControl w:val="0"/>
        <w:numPr>
          <w:ilvl w:val="-1"/>
          <w:numId w:val="0"/>
        </w:numPr>
        <w:kinsoku/>
        <w:wordWrap/>
        <w:overflowPunct/>
        <w:topLinePunct w:val="0"/>
        <w:autoSpaceDE/>
        <w:autoSpaceDN/>
        <w:bidi w:val="0"/>
        <w:adjustRightInd/>
        <w:snapToGrid/>
        <w:spacing w:before="313" w:beforeLines="100" w:after="313" w:afterLines="100" w:line="300" w:lineRule="auto"/>
        <w:ind w:left="0" w:leftChars="0" w:firstLine="0" w:firstLineChars="0"/>
        <w:jc w:val="center"/>
        <w:textAlignment w:val="auto"/>
        <w:outlineLvl w:val="9"/>
        <w:rPr>
          <w:rFonts w:hint="default" w:ascii="Times New Roman" w:hAnsi="Times New Roman" w:cs="Times New Roman" w:eastAsiaTheme="majorEastAsia"/>
          <w:b/>
          <w:bCs/>
          <w:color w:val="auto"/>
          <w:sz w:val="24"/>
          <w:szCs w:val="24"/>
          <w:highlight w:val="none"/>
          <w:lang w:val="en-US" w:eastAsia="zh-CN"/>
        </w:rPr>
      </w:pPr>
      <w:bookmarkStart w:id="93" w:name="_Toc26524"/>
    </w:p>
    <w:p>
      <w:pPr>
        <w:keepNext w:val="0"/>
        <w:keepLines w:val="0"/>
        <w:pageBreakBefore w:val="0"/>
        <w:widowControl w:val="0"/>
        <w:numPr>
          <w:ilvl w:val="-1"/>
          <w:numId w:val="0"/>
        </w:numPr>
        <w:kinsoku/>
        <w:wordWrap/>
        <w:overflowPunct/>
        <w:topLinePunct w:val="0"/>
        <w:autoSpaceDE/>
        <w:autoSpaceDN/>
        <w:bidi w:val="0"/>
        <w:adjustRightInd/>
        <w:snapToGrid/>
        <w:spacing w:before="313" w:beforeLines="100" w:after="313" w:afterLines="100" w:line="240" w:lineRule="auto"/>
        <w:ind w:left="0" w:leftChars="0"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94" w:name="_Toc20986"/>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四</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受理</w:t>
      </w:r>
      <w:bookmarkEnd w:id="93"/>
      <w:bookmarkEnd w:id="94"/>
    </w:p>
    <w:p>
      <w:pPr>
        <w:keepNext w:val="0"/>
        <w:keepLines w:val="0"/>
        <w:pageBreakBefore w:val="0"/>
        <w:widowControl/>
        <w:numPr>
          <w:ilvl w:val="-1"/>
          <w:numId w:val="0"/>
        </w:numPr>
        <w:kinsoku/>
        <w:wordWrap/>
        <w:overflowPunct/>
        <w:topLinePunct w:val="0"/>
        <w:autoSpaceDE/>
        <w:autoSpaceDN/>
        <w:bidi w:val="0"/>
        <w:adjustRightInd/>
        <w:snapToGrid/>
        <w:spacing w:after="0" w:afterLines="-2147483648" w:line="300" w:lineRule="auto"/>
        <w:ind w:left="0" w:leftChars="0" w:firstLine="420" w:firstLineChars="200"/>
        <w:jc w:val="left"/>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受理是指不动产登记机构依法</w:t>
      </w:r>
      <w:r>
        <w:rPr>
          <w:rFonts w:hint="default" w:ascii="Times New Roman" w:hAnsi="Times New Roman" w:eastAsia="方正仿宋_GBK" w:cs="Times New Roman"/>
          <w:b w:val="0"/>
          <w:bCs w:val="0"/>
          <w:color w:val="auto"/>
          <w:sz w:val="21"/>
          <w:szCs w:val="21"/>
          <w:highlight w:val="none"/>
        </w:rPr>
        <w:t>查验</w:t>
      </w:r>
      <w:r>
        <w:rPr>
          <w:rFonts w:hint="eastAsia" w:eastAsia="方正仿宋_GBK" w:cs="Times New Roman"/>
          <w:b w:val="0"/>
          <w:bCs w:val="0"/>
          <w:color w:val="auto"/>
          <w:sz w:val="21"/>
          <w:szCs w:val="21"/>
          <w:highlight w:val="none"/>
          <w:lang w:val="en-US" w:eastAsia="zh-CN"/>
        </w:rPr>
        <w:t>登记范围</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申请主体、申请材料，询问登记事项</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录入相关信息</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出具受理结果等工作的过程。受理和申请是登记程序</w:t>
      </w:r>
      <w:r>
        <w:rPr>
          <w:rFonts w:hint="default" w:ascii="Times New Roman" w:hAnsi="Times New Roman" w:eastAsia="方正仿宋_GBK" w:cs="Times New Roman"/>
          <w:color w:val="auto"/>
          <w:sz w:val="21"/>
          <w:szCs w:val="21"/>
          <w:highlight w:val="none"/>
          <w:lang w:eastAsia="zh-CN"/>
        </w:rPr>
        <w:t>中相联系</w:t>
      </w:r>
      <w:r>
        <w:rPr>
          <w:rFonts w:hint="default" w:ascii="Times New Roman" w:hAnsi="Times New Roman" w:eastAsia="方正仿宋_GBK" w:cs="Times New Roman"/>
          <w:color w:val="auto"/>
          <w:sz w:val="21"/>
          <w:szCs w:val="21"/>
          <w:highlight w:val="none"/>
        </w:rPr>
        <w:t>的环节</w:t>
      </w:r>
      <w:r>
        <w:rPr>
          <w:rFonts w:hint="default" w:ascii="Times New Roman" w:hAnsi="Times New Roman" w:eastAsia="方正仿宋_GBK" w:cs="Times New Roman"/>
          <w:color w:val="auto"/>
          <w:sz w:val="21"/>
          <w:szCs w:val="21"/>
          <w:highlight w:val="none"/>
          <w:lang w:eastAsia="zh-CN"/>
        </w:rPr>
        <w:t>，但</w:t>
      </w:r>
      <w:r>
        <w:rPr>
          <w:rFonts w:hint="default" w:ascii="Times New Roman" w:hAnsi="Times New Roman" w:eastAsia="方正仿宋_GBK" w:cs="Times New Roman"/>
          <w:color w:val="auto"/>
          <w:sz w:val="21"/>
          <w:szCs w:val="21"/>
          <w:highlight w:val="none"/>
        </w:rPr>
        <w:t>受理并不意味着申请人的申请登记事项获得核准。</w:t>
      </w:r>
    </w:p>
    <w:p>
      <w:pPr>
        <w:keepNext w:val="0"/>
        <w:keepLines w:val="0"/>
        <w:pageBreakBefore w:val="0"/>
        <w:widowControl w:val="0"/>
        <w:numPr>
          <w:ilvl w:val="-1"/>
          <w:numId w:val="0"/>
        </w:numPr>
        <w:kinsoku/>
        <w:wordWrap/>
        <w:overflowPunct/>
        <w:topLinePunct w:val="0"/>
        <w:autoSpaceDE/>
        <w:autoSpaceDN/>
        <w:bidi w:val="0"/>
        <w:adjustRightInd/>
        <w:snapToGrid/>
        <w:spacing w:beforeLines="100" w:after="0" w:afterLines="100" w:line="240" w:lineRule="auto"/>
        <w:ind w:left="0" w:lef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95" w:name="_Toc17004"/>
      <w:bookmarkStart w:id="96" w:name="_Toc26919"/>
      <w:r>
        <w:rPr>
          <w:rFonts w:hint="default" w:ascii="Times New Roman" w:hAnsi="Times New Roman" w:cs="Times New Roman" w:eastAsiaTheme="majorEastAsia"/>
          <w:b/>
          <w:bCs/>
          <w:color w:val="auto"/>
          <w:sz w:val="24"/>
          <w:szCs w:val="24"/>
          <w:highlight w:val="none"/>
          <w:lang w:val="en-US" w:eastAsia="zh-CN"/>
        </w:rPr>
        <w:t>第一节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查验</w:t>
      </w:r>
      <w:bookmarkEnd w:id="95"/>
      <w:bookmarkEnd w:id="96"/>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一、查验申请主体</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bidi="ar"/>
        </w:rPr>
        <w:t>（一）查验申请主体</w:t>
      </w:r>
      <w:r>
        <w:rPr>
          <w:rFonts w:hint="eastAsia" w:eastAsia="方正仿宋_GBK" w:cs="Times New Roman"/>
          <w:color w:val="auto"/>
          <w:kern w:val="0"/>
          <w:sz w:val="21"/>
          <w:szCs w:val="21"/>
          <w:highlight w:val="none"/>
          <w:lang w:val="en-US" w:eastAsia="zh-CN" w:bidi="ar"/>
        </w:rPr>
        <w:t>是否适格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不动产登记机构应</w:t>
      </w:r>
      <w:r>
        <w:rPr>
          <w:rFonts w:hint="default" w:ascii="Times New Roman" w:hAnsi="Times New Roman" w:eastAsia="方正仿宋_GBK" w:cs="Times New Roman"/>
          <w:color w:val="auto"/>
          <w:sz w:val="21"/>
          <w:szCs w:val="21"/>
          <w:highlight w:val="none"/>
          <w:lang w:val="en-US" w:eastAsia="zh-CN"/>
        </w:rPr>
        <w:t>查验</w:t>
      </w:r>
      <w:r>
        <w:rPr>
          <w:rFonts w:hint="eastAsia" w:eastAsia="方正仿宋_GBK" w:cs="Times New Roman"/>
          <w:color w:val="auto"/>
          <w:sz w:val="21"/>
          <w:szCs w:val="21"/>
          <w:highlight w:val="none"/>
          <w:lang w:val="en-US" w:eastAsia="zh-CN"/>
        </w:rPr>
        <w:t>申请</w:t>
      </w:r>
      <w:r>
        <w:rPr>
          <w:rFonts w:hint="default" w:ascii="Times New Roman" w:hAnsi="Times New Roman" w:eastAsia="方正仿宋_GBK" w:cs="Times New Roman"/>
          <w:color w:val="auto"/>
          <w:sz w:val="21"/>
          <w:szCs w:val="21"/>
          <w:highlight w:val="none"/>
          <w:lang w:val="en-US" w:eastAsia="zh-CN"/>
        </w:rPr>
        <w:t>事项由双方共同申请还是单方申请，由全体共有人申请还是部分共有人申请。</w:t>
      </w:r>
    </w:p>
    <w:p>
      <w:pPr>
        <w:keepNext w:val="0"/>
        <w:keepLines w:val="0"/>
        <w:pageBreakBefore w:val="0"/>
        <w:widowControl/>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default"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lang w:eastAsia="zh-CN"/>
        </w:rPr>
        <w:t>）</w:t>
      </w:r>
      <w:r>
        <w:rPr>
          <w:rFonts w:hint="eastAsia" w:eastAsia="方正仿宋_GBK" w:cs="Times New Roman"/>
          <w:b w:val="0"/>
          <w:bCs w:val="0"/>
          <w:color w:val="auto"/>
          <w:sz w:val="21"/>
          <w:szCs w:val="21"/>
          <w:highlight w:val="none"/>
          <w:lang w:val="en-US" w:eastAsia="zh-CN"/>
        </w:rPr>
        <w:t>查验申请人与其提交的身份证明指向主体是否一致</w:t>
      </w:r>
    </w:p>
    <w:p>
      <w:pPr>
        <w:keepNext w:val="0"/>
        <w:keepLines w:val="0"/>
        <w:pageBreakBefore w:val="0"/>
        <w:widowControl/>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eastAsia"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申请人持二代居民身份证办理</w:t>
      </w:r>
      <w:r>
        <w:rPr>
          <w:rFonts w:hint="eastAsia" w:eastAsia="方正仿宋_GBK" w:cs="Times New Roman"/>
          <w:color w:val="auto"/>
          <w:sz w:val="21"/>
          <w:szCs w:val="21"/>
          <w:highlight w:val="none"/>
          <w:lang w:val="en-US" w:eastAsia="zh-CN"/>
        </w:rPr>
        <w:t>不动产登记</w:t>
      </w:r>
      <w:r>
        <w:rPr>
          <w:rFonts w:hint="default" w:ascii="Times New Roman" w:hAnsi="Times New Roman" w:eastAsia="方正仿宋_GBK" w:cs="Times New Roman"/>
          <w:color w:val="auto"/>
          <w:sz w:val="21"/>
          <w:szCs w:val="21"/>
          <w:highlight w:val="none"/>
        </w:rPr>
        <w:t>的，应通过人脸识别技术系统进行身份识别，并</w:t>
      </w:r>
      <w:r>
        <w:rPr>
          <w:rFonts w:hint="default" w:ascii="Times New Roman" w:hAnsi="Times New Roman" w:eastAsia="方正仿宋_GBK" w:cs="Times New Roman"/>
          <w:color w:val="auto"/>
          <w:sz w:val="21"/>
          <w:szCs w:val="21"/>
          <w:highlight w:val="none"/>
          <w:lang w:eastAsia="zh-CN"/>
        </w:rPr>
        <w:t>做好</w:t>
      </w:r>
      <w:r>
        <w:rPr>
          <w:rFonts w:hint="default" w:ascii="Times New Roman" w:hAnsi="Times New Roman" w:eastAsia="方正仿宋_GBK" w:cs="Times New Roman"/>
          <w:color w:val="auto"/>
          <w:sz w:val="21"/>
          <w:szCs w:val="21"/>
          <w:highlight w:val="none"/>
        </w:rPr>
        <w:t>身份证核验及影像留存工作</w:t>
      </w:r>
      <w:r>
        <w:rPr>
          <w:rFonts w:hint="eastAsia" w:eastAsia="方正仿宋_GBK" w:cs="Times New Roman"/>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人脸识别系统使用规则：</w:t>
      </w:r>
    </w:p>
    <w:p>
      <w:pPr>
        <w:pageBreakBefore w:val="0"/>
        <w:widowControl/>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凡持二代居民身份证办理</w:t>
      </w:r>
      <w:r>
        <w:rPr>
          <w:rFonts w:hint="eastAsia" w:eastAsia="方正仿宋_GBK" w:cs="Times New Roman"/>
          <w:color w:val="auto"/>
          <w:sz w:val="21"/>
          <w:szCs w:val="21"/>
          <w:highlight w:val="none"/>
          <w:lang w:val="en-US" w:eastAsia="zh-CN"/>
        </w:rPr>
        <w:t>不动产登记</w:t>
      </w:r>
      <w:r>
        <w:rPr>
          <w:rFonts w:hint="default" w:ascii="Times New Roman" w:hAnsi="Times New Roman" w:eastAsia="方正仿宋_GBK" w:cs="Times New Roman"/>
          <w:color w:val="auto"/>
          <w:sz w:val="21"/>
          <w:szCs w:val="21"/>
          <w:highlight w:val="none"/>
        </w:rPr>
        <w:t>的，均应进行人脸识别，人脸识别通过方可受理其登记申请。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对于</w:t>
      </w:r>
      <w:r>
        <w:rPr>
          <w:rFonts w:hint="eastAsia" w:eastAsia="方正仿宋_GBK" w:cs="Times New Roman"/>
          <w:color w:val="auto"/>
          <w:sz w:val="21"/>
          <w:szCs w:val="21"/>
          <w:highlight w:val="none"/>
          <w:lang w:val="en-US" w:eastAsia="zh-CN"/>
        </w:rPr>
        <w:t>线上</w:t>
      </w:r>
      <w:r>
        <w:rPr>
          <w:rFonts w:hint="default" w:ascii="Times New Roman" w:hAnsi="Times New Roman" w:eastAsia="方正仿宋_GBK" w:cs="Times New Roman"/>
          <w:color w:val="auto"/>
          <w:sz w:val="21"/>
          <w:szCs w:val="21"/>
          <w:highlight w:val="none"/>
        </w:rPr>
        <w:t>身份认证识别不通过的</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可由科室负责人、</w:t>
      </w:r>
      <w:r>
        <w:rPr>
          <w:rFonts w:hint="eastAsia" w:eastAsia="方正仿宋_GBK" w:cs="Times New Roman"/>
          <w:color w:val="auto"/>
          <w:sz w:val="21"/>
          <w:szCs w:val="21"/>
          <w:highlight w:val="none"/>
          <w:lang w:val="en-US" w:eastAsia="zh-CN"/>
        </w:rPr>
        <w:t>工作人员</w:t>
      </w:r>
      <w:r>
        <w:rPr>
          <w:rFonts w:hint="default" w:ascii="Times New Roman" w:hAnsi="Times New Roman" w:eastAsia="方正仿宋_GBK" w:cs="Times New Roman"/>
          <w:color w:val="auto"/>
          <w:sz w:val="21"/>
          <w:szCs w:val="21"/>
          <w:highlight w:val="none"/>
          <w:lang w:val="en-US" w:eastAsia="zh-CN"/>
        </w:rPr>
        <w:t>通过多种方式进行人工核验。</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（三）查验申请人与其提交的身份证明材料与登记簿记载</w:t>
      </w:r>
      <w:r>
        <w:rPr>
          <w:rFonts w:hint="eastAsia" w:eastAsia="方正仿宋_GBK" w:cs="Times New Roman"/>
          <w:color w:val="auto"/>
          <w:sz w:val="21"/>
          <w:szCs w:val="21"/>
          <w:highlight w:val="none"/>
          <w:lang w:val="en-US" w:eastAsia="zh-CN"/>
        </w:rPr>
        <w:t>的</w:t>
      </w:r>
      <w:r>
        <w:rPr>
          <w:rFonts w:hint="default" w:ascii="Times New Roman" w:hAnsi="Times New Roman" w:eastAsia="方正仿宋_GBK" w:cs="Times New Roman"/>
          <w:color w:val="auto"/>
          <w:sz w:val="21"/>
          <w:szCs w:val="21"/>
          <w:highlight w:val="none"/>
          <w:lang w:val="en-US" w:eastAsia="zh-CN"/>
        </w:rPr>
        <w:t>是否一致</w:t>
      </w:r>
      <w:r>
        <w:rPr>
          <w:rFonts w:hint="eastAsia" w:eastAsia="方正仿宋_GBK" w:cs="Times New Roman"/>
          <w:color w:val="auto"/>
          <w:sz w:val="21"/>
          <w:szCs w:val="21"/>
          <w:highlight w:val="none"/>
          <w:lang w:val="en-US" w:eastAsia="zh-CN"/>
        </w:rPr>
        <w:t>。</w:t>
      </w:r>
    </w:p>
    <w:p>
      <w:pPr>
        <w:pageBreakBefore w:val="0"/>
        <w:widowControl/>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eastAsia" w:eastAsia="方正仿宋_GBK" w:cs="Times New Roman"/>
          <w:color w:val="auto"/>
          <w:sz w:val="21"/>
          <w:szCs w:val="21"/>
          <w:highlight w:val="none"/>
          <w:lang w:val="en-US" w:eastAsia="zh-CN"/>
        </w:rPr>
        <w:t>（四）查验</w:t>
      </w:r>
      <w:r>
        <w:rPr>
          <w:rFonts w:hint="default" w:ascii="Times New Roman" w:hAnsi="Times New Roman" w:eastAsia="方正仿宋_GBK" w:cs="Times New Roman"/>
          <w:color w:val="auto"/>
          <w:sz w:val="21"/>
          <w:szCs w:val="21"/>
          <w:highlight w:val="none"/>
          <w:lang w:val="en-US" w:eastAsia="zh-CN"/>
        </w:rPr>
        <w:t>申请人的身份证明是否符合第</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lang w:val="en-US" w:eastAsia="zh-CN"/>
        </w:rPr>
        <w:t>章第三节</w:t>
      </w:r>
      <w:r>
        <w:rPr>
          <w:rFonts w:hint="eastAsia" w:eastAsia="方正仿宋_GBK" w:cs="Times New Roman"/>
          <w:color w:val="auto"/>
          <w:sz w:val="21"/>
          <w:szCs w:val="21"/>
          <w:highlight w:val="none"/>
          <w:lang w:val="en-US" w:eastAsia="zh-CN"/>
        </w:rPr>
        <w:t>之规定</w:t>
      </w:r>
      <w:r>
        <w:rPr>
          <w:rFonts w:hint="default" w:ascii="Times New Roman" w:hAnsi="Times New Roman" w:eastAsia="方正仿宋_GBK" w:cs="Times New Roman"/>
          <w:color w:val="auto"/>
          <w:sz w:val="21"/>
          <w:szCs w:val="21"/>
          <w:highlight w:val="none"/>
          <w:lang w:val="en-US"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二、查验申请材料</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（一）查验申请材料</w:t>
      </w:r>
      <w:r>
        <w:rPr>
          <w:rFonts w:hint="eastAsia" w:eastAsia="方正仿宋_GBK" w:cs="Times New Roman"/>
          <w:color w:val="auto"/>
          <w:sz w:val="21"/>
          <w:szCs w:val="21"/>
          <w:highlight w:val="none"/>
          <w:lang w:val="en-US" w:eastAsia="zh-CN"/>
        </w:rPr>
        <w:t>是否齐全、一致</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查验申请材料是否齐全</w:t>
      </w:r>
      <w:r>
        <w:rPr>
          <w:rFonts w:hint="default" w:eastAsia="方正仿宋_GBK" w:cs="Times New Roman"/>
          <w:color w:val="auto"/>
          <w:kern w:val="0"/>
          <w:sz w:val="21"/>
          <w:szCs w:val="21"/>
          <w:highlight w:val="none"/>
          <w:lang w:val="en-US" w:eastAsia="zh-CN" w:bidi="ar"/>
        </w:rPr>
        <w:t>，</w:t>
      </w:r>
      <w:r>
        <w:rPr>
          <w:rFonts w:hint="default" w:eastAsia="方正仿宋_GBK" w:cs="Times New Roman"/>
          <w:b w:val="0"/>
          <w:bCs w:val="0"/>
          <w:color w:val="auto"/>
          <w:kern w:val="0"/>
          <w:sz w:val="21"/>
          <w:szCs w:val="21"/>
          <w:highlight w:val="none"/>
          <w:lang w:val="en-US" w:eastAsia="zh-CN" w:bidi="ar"/>
        </w:rPr>
        <w:t>身份证明材料及授权委托书与申请主体、权属来源等登记原因材料与申请登记的内容是否</w:t>
      </w:r>
      <w:r>
        <w:rPr>
          <w:rFonts w:hint="default" w:ascii="Times New Roman" w:hAnsi="Times New Roman" w:eastAsia="方正仿宋_GBK" w:cs="Times New Roman"/>
          <w:b w:val="0"/>
          <w:bCs w:val="0"/>
          <w:color w:val="auto"/>
          <w:kern w:val="0"/>
          <w:sz w:val="21"/>
          <w:szCs w:val="21"/>
          <w:highlight w:val="none"/>
          <w:lang w:val="en-US" w:eastAsia="zh-CN" w:bidi="ar"/>
        </w:rPr>
        <w:t>一致</w:t>
      </w:r>
      <w:r>
        <w:rPr>
          <w:rFonts w:hint="default" w:eastAsia="方正仿宋_GBK" w:cs="Times New Roman"/>
          <w:b w:val="0"/>
          <w:bCs w:val="0"/>
          <w:color w:val="auto"/>
          <w:kern w:val="0"/>
          <w:sz w:val="21"/>
          <w:szCs w:val="21"/>
          <w:highlight w:val="none"/>
          <w:lang w:val="en-US" w:eastAsia="zh-CN" w:bidi="ar"/>
        </w:rPr>
        <w:t>；不齐全或者不一致的，应通知申请人进一步提交材料，可以当场补正的，申请人当场补正。</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kern w:val="0"/>
          <w:sz w:val="21"/>
          <w:szCs w:val="21"/>
          <w:highlight w:val="none"/>
          <w:lang w:val="en-US" w:eastAsia="zh-CN" w:bidi="ar"/>
        </w:rPr>
      </w:pPr>
      <w:r>
        <w:rPr>
          <w:rFonts w:hint="default" w:eastAsia="方正仿宋_GBK" w:cs="Times New Roman"/>
          <w:b w:val="0"/>
          <w:bCs w:val="0"/>
          <w:color w:val="auto"/>
          <w:kern w:val="0"/>
          <w:sz w:val="21"/>
          <w:szCs w:val="21"/>
          <w:highlight w:val="none"/>
          <w:lang w:val="en-US" w:eastAsia="zh-CN" w:bidi="ar"/>
        </w:rPr>
        <w:t>（二）</w:t>
      </w:r>
      <w:r>
        <w:rPr>
          <w:rFonts w:hint="default" w:ascii="Times New Roman" w:hAnsi="Times New Roman" w:eastAsia="方正仿宋_GBK" w:cs="Times New Roman"/>
          <w:b w:val="0"/>
          <w:bCs w:val="0"/>
          <w:color w:val="auto"/>
          <w:kern w:val="0"/>
          <w:sz w:val="21"/>
          <w:szCs w:val="21"/>
          <w:highlight w:val="none"/>
          <w:lang w:val="en-US" w:eastAsia="zh-CN" w:bidi="ar"/>
        </w:rPr>
        <w:t>查验申请材料是否符合法定形式</w:t>
      </w:r>
      <w:r>
        <w:rPr>
          <w:rFonts w:hint="default" w:eastAsia="方正仿宋_GBK" w:cs="Times New Roman"/>
          <w:b w:val="0"/>
          <w:bCs w:val="0"/>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bCs/>
          <w:color w:val="auto"/>
          <w:kern w:val="0"/>
          <w:sz w:val="21"/>
          <w:szCs w:val="21"/>
          <w:highlight w:val="none"/>
          <w:lang w:val="en-US" w:eastAsia="zh-CN" w:bidi="ar"/>
        </w:rPr>
      </w:pPr>
      <w:r>
        <w:rPr>
          <w:rFonts w:hint="eastAsia" w:eastAsia="方正仿宋_GBK" w:cs="Times New Roman"/>
          <w:b w:val="0"/>
          <w:bCs w:val="0"/>
          <w:color w:val="auto"/>
          <w:kern w:val="0"/>
          <w:sz w:val="21"/>
          <w:szCs w:val="21"/>
          <w:highlight w:val="none"/>
          <w:lang w:val="en-US" w:eastAsia="zh-CN" w:bidi="ar"/>
        </w:rPr>
        <w:t>1.查验申请材料规格是否符合第三章第二节之规定；</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2.</w:t>
      </w:r>
      <w:r>
        <w:rPr>
          <w:rFonts w:hint="default" w:ascii="Times New Roman" w:hAnsi="Times New Roman" w:eastAsia="方正仿宋_GBK" w:cs="Times New Roman"/>
          <w:color w:val="auto"/>
          <w:kern w:val="0"/>
          <w:sz w:val="21"/>
          <w:szCs w:val="21"/>
          <w:highlight w:val="none"/>
          <w:lang w:val="en-US" w:eastAsia="zh-CN" w:bidi="ar"/>
        </w:rPr>
        <w:t>不动产权证书（证明）是否真实、有效；</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kern w:val="0"/>
          <w:sz w:val="21"/>
          <w:szCs w:val="21"/>
          <w:highlight w:val="none"/>
          <w:lang w:val="en-US" w:eastAsia="zh-CN" w:bidi="ar"/>
        </w:rPr>
        <w:t>3.</w:t>
      </w:r>
      <w:r>
        <w:rPr>
          <w:rFonts w:hint="default" w:ascii="Times New Roman" w:hAnsi="Times New Roman" w:eastAsia="方正仿宋_GBK" w:cs="Times New Roman"/>
          <w:color w:val="auto"/>
          <w:kern w:val="0"/>
          <w:sz w:val="21"/>
          <w:szCs w:val="21"/>
          <w:highlight w:val="none"/>
          <w:lang w:val="en-US" w:eastAsia="zh-CN" w:bidi="ar"/>
        </w:rPr>
        <w:t>有关</w:t>
      </w:r>
      <w:r>
        <w:rPr>
          <w:rFonts w:hint="eastAsia" w:eastAsia="方正仿宋_GBK" w:cs="Times New Roman"/>
          <w:color w:val="auto"/>
          <w:kern w:val="0"/>
          <w:sz w:val="21"/>
          <w:szCs w:val="21"/>
          <w:highlight w:val="none"/>
          <w:lang w:val="en-US" w:eastAsia="zh-CN" w:bidi="ar"/>
        </w:rPr>
        <w:t>材料</w:t>
      </w:r>
      <w:r>
        <w:rPr>
          <w:rFonts w:hint="default" w:ascii="Times New Roman" w:hAnsi="Times New Roman" w:eastAsia="方正仿宋_GBK" w:cs="Times New Roman"/>
          <w:color w:val="auto"/>
          <w:kern w:val="0"/>
          <w:sz w:val="21"/>
          <w:szCs w:val="21"/>
          <w:highlight w:val="none"/>
          <w:lang w:val="en-US" w:eastAsia="zh-CN" w:bidi="ar"/>
        </w:rPr>
        <w:t>是否依法由</w:t>
      </w:r>
      <w:r>
        <w:rPr>
          <w:rFonts w:hint="eastAsia" w:eastAsia="方正仿宋_GBK" w:cs="Times New Roman"/>
          <w:color w:val="auto"/>
          <w:kern w:val="0"/>
          <w:sz w:val="21"/>
          <w:szCs w:val="21"/>
          <w:highlight w:val="none"/>
          <w:lang w:val="en-US" w:eastAsia="zh-CN" w:bidi="ar"/>
        </w:rPr>
        <w:t>有权</w:t>
      </w:r>
      <w:r>
        <w:rPr>
          <w:rFonts w:hint="default" w:ascii="Times New Roman" w:hAnsi="Times New Roman" w:eastAsia="方正仿宋_GBK" w:cs="Times New Roman"/>
          <w:color w:val="auto"/>
          <w:kern w:val="0"/>
          <w:sz w:val="21"/>
          <w:szCs w:val="21"/>
          <w:highlight w:val="none"/>
          <w:lang w:val="en-US" w:eastAsia="zh-CN" w:bidi="ar"/>
        </w:rPr>
        <w:t>部门出具，是否在有效期内，签字和盖章是否</w:t>
      </w:r>
      <w:r>
        <w:rPr>
          <w:rFonts w:hint="eastAsia" w:eastAsia="方正仿宋_GBK" w:cs="Times New Roman"/>
          <w:color w:val="auto"/>
          <w:kern w:val="0"/>
          <w:sz w:val="21"/>
          <w:szCs w:val="21"/>
          <w:highlight w:val="none"/>
          <w:lang w:val="en-US" w:eastAsia="zh-CN" w:bidi="ar"/>
        </w:rPr>
        <w:t>规范</w:t>
      </w:r>
      <w:r>
        <w:rPr>
          <w:rFonts w:hint="default" w:ascii="Times New Roman" w:hAnsi="Times New Roman"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查验</w:t>
      </w:r>
      <w:r>
        <w:rPr>
          <w:rFonts w:hint="default" w:ascii="Times New Roman" w:hAnsi="Times New Roman" w:eastAsia="方正仿宋_GBK" w:cs="Times New Roman"/>
          <w:color w:val="auto"/>
          <w:sz w:val="21"/>
          <w:szCs w:val="21"/>
          <w:highlight w:val="none"/>
          <w:lang w:val="en-US" w:eastAsia="zh-CN"/>
        </w:rPr>
        <w:t>申请资料是否填写完整、规范。</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eastAsia" w:ascii="仿宋" w:hAnsi="仿宋" w:eastAsia="仿宋" w:cs="仿宋"/>
          <w:color w:val="auto"/>
          <w:szCs w:val="21"/>
          <w:highlight w:val="none"/>
          <w:lang w:eastAsia="zh-CN"/>
        </w:rPr>
      </w:pP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lang w:val="en-US" w:eastAsia="zh-CN"/>
        </w:rPr>
        <w:t>）</w:t>
      </w:r>
      <w:r>
        <w:rPr>
          <w:rFonts w:hint="eastAsia" w:ascii="仿宋" w:hAnsi="仿宋" w:eastAsia="仿宋" w:cs="仿宋"/>
          <w:color w:val="auto"/>
          <w:szCs w:val="21"/>
          <w:highlight w:val="none"/>
        </w:rPr>
        <w:t>查验申请人提交的</w:t>
      </w:r>
      <w:r>
        <w:rPr>
          <w:rFonts w:hint="eastAsia" w:ascii="方正仿宋_GBK" w:hAnsi="方正仿宋_GBK" w:eastAsia="方正仿宋_GBK" w:cs="方正仿宋_GBK"/>
          <w:color w:val="auto"/>
          <w:szCs w:val="21"/>
          <w:highlight w:val="none"/>
        </w:rPr>
        <w:t>申请登</w:t>
      </w:r>
      <w:r>
        <w:rPr>
          <w:rFonts w:hint="eastAsia" w:ascii="方正仿宋_GBK" w:hAnsi="方正仿宋_GBK" w:eastAsia="方正仿宋_GBK" w:cs="方正仿宋_GBK"/>
          <w:color w:val="auto"/>
          <w:kern w:val="0"/>
          <w:sz w:val="21"/>
          <w:szCs w:val="21"/>
          <w:highlight w:val="none"/>
          <w:lang w:val="en-US" w:eastAsia="zh-CN" w:bidi="ar"/>
        </w:rPr>
        <w:t>记</w:t>
      </w:r>
      <w:r>
        <w:rPr>
          <w:rFonts w:hint="eastAsia" w:ascii="方正仿宋_GBK" w:hAnsi="方正仿宋_GBK" w:eastAsia="方正仿宋_GBK" w:cs="方正仿宋_GBK"/>
          <w:color w:val="auto"/>
          <w:szCs w:val="21"/>
          <w:highlight w:val="none"/>
        </w:rPr>
        <w:t>材料与申请登</w:t>
      </w:r>
      <w:r>
        <w:rPr>
          <w:rFonts w:hint="eastAsia" w:ascii="方正仿宋_GBK" w:hAnsi="方正仿宋_GBK" w:eastAsia="方正仿宋_GBK" w:cs="方正仿宋_GBK"/>
          <w:color w:val="auto"/>
          <w:kern w:val="0"/>
          <w:sz w:val="21"/>
          <w:szCs w:val="21"/>
          <w:highlight w:val="none"/>
          <w:lang w:val="en-US" w:eastAsia="zh-CN" w:bidi="ar"/>
        </w:rPr>
        <w:t>记</w:t>
      </w:r>
      <w:r>
        <w:rPr>
          <w:rFonts w:hint="eastAsia" w:ascii="方正仿宋_GBK" w:hAnsi="方正仿宋_GBK" w:eastAsia="方正仿宋_GBK" w:cs="方正仿宋_GBK"/>
          <w:color w:val="auto"/>
          <w:szCs w:val="21"/>
          <w:highlight w:val="none"/>
        </w:rPr>
        <w:t>的事项之间是否相互一致或者关联</w:t>
      </w:r>
      <w:r>
        <w:rPr>
          <w:rFonts w:hint="eastAsia" w:ascii="方正仿宋_GBK" w:hAnsi="方正仿宋_GBK" w:eastAsia="方正仿宋_GBK" w:cs="方正仿宋_GBK"/>
          <w:color w:val="auto"/>
          <w:szCs w:val="21"/>
          <w:highlight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1.</w:t>
      </w:r>
      <w:r>
        <w:rPr>
          <w:rFonts w:hint="default" w:ascii="Times New Roman" w:hAnsi="Times New Roman" w:eastAsia="方正仿宋_GBK" w:cs="Times New Roman"/>
          <w:color w:val="auto"/>
          <w:kern w:val="0"/>
          <w:sz w:val="21"/>
          <w:szCs w:val="21"/>
          <w:highlight w:val="none"/>
          <w:lang w:val="en-US" w:eastAsia="zh-CN" w:bidi="ar"/>
        </w:rPr>
        <w:t>申请人与其提交的</w:t>
      </w:r>
      <w:r>
        <w:rPr>
          <w:rFonts w:hint="eastAsia" w:eastAsia="方正仿宋_GBK" w:cs="Times New Roman"/>
          <w:color w:val="auto"/>
          <w:kern w:val="0"/>
          <w:sz w:val="21"/>
          <w:szCs w:val="21"/>
          <w:highlight w:val="none"/>
          <w:lang w:val="en-US" w:eastAsia="zh-CN" w:bidi="ar"/>
        </w:rPr>
        <w:t>不动产权证书（</w:t>
      </w:r>
      <w:r>
        <w:rPr>
          <w:rFonts w:hint="default" w:ascii="Times New Roman" w:hAnsi="Times New Roman" w:eastAsia="方正仿宋_GBK" w:cs="Times New Roman"/>
          <w:color w:val="auto"/>
          <w:kern w:val="0"/>
          <w:sz w:val="21"/>
          <w:szCs w:val="21"/>
          <w:highlight w:val="none"/>
          <w:lang w:val="en-US" w:eastAsia="zh-CN" w:bidi="ar"/>
        </w:rPr>
        <w:t>证明</w:t>
      </w:r>
      <w:r>
        <w:rPr>
          <w:rFonts w:hint="eastAsia" w:eastAsia="方正仿宋_GBK" w:cs="Times New Roman"/>
          <w:color w:val="auto"/>
          <w:kern w:val="0"/>
          <w:sz w:val="21"/>
          <w:szCs w:val="21"/>
          <w:highlight w:val="none"/>
          <w:lang w:val="en-US" w:eastAsia="zh-CN" w:bidi="ar"/>
        </w:rPr>
        <w:t>）</w:t>
      </w:r>
      <w:r>
        <w:rPr>
          <w:rFonts w:hint="default" w:ascii="Times New Roman" w:hAnsi="Times New Roman" w:eastAsia="方正仿宋_GBK" w:cs="Times New Roman"/>
          <w:color w:val="auto"/>
          <w:kern w:val="0"/>
          <w:sz w:val="21"/>
          <w:szCs w:val="21"/>
          <w:highlight w:val="none"/>
          <w:lang w:val="en-US" w:eastAsia="zh-CN" w:bidi="ar"/>
        </w:rPr>
        <w:t>记载的权利人是否一致；</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eastAsia"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2.</w:t>
      </w:r>
      <w:r>
        <w:rPr>
          <w:rFonts w:hint="default" w:ascii="Times New Roman" w:hAnsi="Times New Roman" w:eastAsia="方正仿宋_GBK" w:cs="Times New Roman"/>
          <w:color w:val="auto"/>
          <w:kern w:val="0"/>
          <w:sz w:val="21"/>
          <w:szCs w:val="21"/>
          <w:highlight w:val="none"/>
          <w:lang w:val="en-US" w:eastAsia="zh-CN" w:bidi="ar"/>
        </w:rPr>
        <w:t>申请人提交</w:t>
      </w:r>
      <w:r>
        <w:rPr>
          <w:rFonts w:hint="eastAsia" w:eastAsia="方正仿宋_GBK" w:cs="Times New Roman"/>
          <w:color w:val="auto"/>
          <w:kern w:val="0"/>
          <w:sz w:val="21"/>
          <w:szCs w:val="21"/>
          <w:highlight w:val="none"/>
          <w:lang w:val="en-US" w:eastAsia="zh-CN" w:bidi="ar"/>
        </w:rPr>
        <w:t>不动产权证书（</w:t>
      </w:r>
      <w:r>
        <w:rPr>
          <w:rFonts w:hint="default" w:ascii="Times New Roman" w:hAnsi="Times New Roman" w:eastAsia="方正仿宋_GBK" w:cs="Times New Roman"/>
          <w:color w:val="auto"/>
          <w:kern w:val="0"/>
          <w:sz w:val="21"/>
          <w:szCs w:val="21"/>
          <w:highlight w:val="none"/>
          <w:lang w:val="en-US" w:eastAsia="zh-CN" w:bidi="ar"/>
        </w:rPr>
        <w:t>证明</w:t>
      </w:r>
      <w:r>
        <w:rPr>
          <w:rFonts w:hint="eastAsia" w:eastAsia="方正仿宋_GBK" w:cs="Times New Roman"/>
          <w:color w:val="auto"/>
          <w:kern w:val="0"/>
          <w:sz w:val="21"/>
          <w:szCs w:val="21"/>
          <w:highlight w:val="none"/>
          <w:lang w:val="en-US" w:eastAsia="zh-CN" w:bidi="ar"/>
        </w:rPr>
        <w:t>）</w:t>
      </w:r>
      <w:r>
        <w:rPr>
          <w:rFonts w:hint="default" w:ascii="Times New Roman" w:hAnsi="Times New Roman" w:eastAsia="方正仿宋_GBK" w:cs="Times New Roman"/>
          <w:color w:val="auto"/>
          <w:kern w:val="0"/>
          <w:sz w:val="21"/>
          <w:szCs w:val="21"/>
          <w:highlight w:val="none"/>
          <w:lang w:val="en-US" w:eastAsia="zh-CN" w:bidi="ar"/>
        </w:rPr>
        <w:t>与档案信息</w:t>
      </w:r>
      <w:r>
        <w:rPr>
          <w:rFonts w:hint="eastAsia" w:eastAsia="方正仿宋_GBK" w:cs="Times New Roman"/>
          <w:color w:val="auto"/>
          <w:kern w:val="0"/>
          <w:sz w:val="21"/>
          <w:szCs w:val="21"/>
          <w:highlight w:val="none"/>
          <w:lang w:val="en-US" w:eastAsia="zh-CN" w:bidi="ar"/>
        </w:rPr>
        <w:t>、</w:t>
      </w:r>
      <w:r>
        <w:rPr>
          <w:rFonts w:hint="default" w:ascii="Times New Roman" w:hAnsi="Times New Roman" w:eastAsia="方正仿宋_GBK" w:cs="Times New Roman"/>
          <w:color w:val="auto"/>
          <w:kern w:val="0"/>
          <w:sz w:val="21"/>
          <w:szCs w:val="21"/>
          <w:highlight w:val="none"/>
          <w:lang w:val="en-US" w:eastAsia="zh-CN" w:bidi="ar"/>
        </w:rPr>
        <w:t>登记系统中房屋信息是否一致</w:t>
      </w:r>
      <w:r>
        <w:rPr>
          <w:rFonts w:hint="eastAsia" w:eastAsia="方正仿宋_GBK" w:cs="Times New Roman"/>
          <w:color w:val="auto"/>
          <w:kern w:val="0"/>
          <w:sz w:val="21"/>
          <w:szCs w:val="21"/>
          <w:highlight w:val="none"/>
          <w:lang w:val="en-US" w:eastAsia="zh-CN" w:bidi="ar"/>
        </w:rPr>
        <w:t>；</w:t>
      </w:r>
    </w:p>
    <w:p>
      <w:pPr>
        <w:pageBreakBefore w:val="0"/>
        <w:widowControl/>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bCs/>
          <w:color w:val="auto"/>
          <w:sz w:val="21"/>
          <w:szCs w:val="21"/>
          <w:highlight w:val="none"/>
          <w:lang w:val="en-US" w:eastAsia="zh-CN"/>
        </w:rPr>
      </w:pPr>
      <w:r>
        <w:rPr>
          <w:rFonts w:hint="eastAsia" w:eastAsia="方正仿宋_GBK" w:cs="Times New Roman"/>
          <w:color w:val="auto"/>
          <w:kern w:val="0"/>
          <w:sz w:val="21"/>
          <w:szCs w:val="21"/>
          <w:highlight w:val="none"/>
          <w:lang w:val="en-US" w:eastAsia="zh-CN" w:bidi="ar"/>
        </w:rPr>
        <w:t>3.</w:t>
      </w:r>
      <w:r>
        <w:rPr>
          <w:rFonts w:hint="default" w:ascii="Times New Roman" w:hAnsi="Times New Roman" w:eastAsia="方正仿宋_GBK" w:cs="Times New Roman"/>
          <w:color w:val="auto"/>
          <w:kern w:val="0"/>
          <w:sz w:val="21"/>
          <w:szCs w:val="21"/>
          <w:highlight w:val="none"/>
          <w:lang w:val="en-US" w:eastAsia="zh-CN" w:bidi="ar"/>
        </w:rPr>
        <w:t>申请人提交的申请登记原因材料与申请登记的事项之间是否相互一致或者关联；</w:t>
      </w:r>
    </w:p>
    <w:p>
      <w:pPr>
        <w:pageBreakBefore w:val="0"/>
        <w:widowControl/>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三、申请材料确认</w:t>
      </w:r>
    </w:p>
    <w:p>
      <w:pPr>
        <w:pageBreakBefore w:val="0"/>
        <w:widowControl/>
        <w:kinsoku/>
        <w:wordWrap/>
        <w:overflowPunct/>
        <w:topLinePunct w:val="0"/>
        <w:autoSpaceDE/>
        <w:autoSpaceDN/>
        <w:bidi w:val="0"/>
        <w:adjustRightInd/>
        <w:snapToGrid/>
        <w:spacing w:line="300" w:lineRule="auto"/>
        <w:ind w:left="0" w:leftChars="0" w:firstLine="420" w:firstLineChars="200"/>
        <w:jc w:val="left"/>
        <w:textAlignment w:val="auto"/>
        <w:rPr>
          <w:rFonts w:hint="default"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申请人或代理人应采取下列方式对不动产登记申请书及有关申请材料进行确认：</w:t>
      </w:r>
    </w:p>
    <w:p>
      <w:pPr>
        <w:pageBreakBefore w:val="0"/>
        <w:widowControl/>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kern w:val="2"/>
          <w:sz w:val="21"/>
          <w:szCs w:val="21"/>
          <w:highlight w:val="none"/>
          <w:lang w:val="en-US" w:eastAsia="zh-CN" w:bidi="ar-SA"/>
        </w:rPr>
        <w:t>（一）</w:t>
      </w:r>
      <w:r>
        <w:rPr>
          <w:rFonts w:hint="eastAsia" w:eastAsia="方正仿宋_GBK" w:cs="Times New Roman"/>
          <w:b w:val="0"/>
          <w:bCs w:val="0"/>
          <w:color w:val="auto"/>
          <w:sz w:val="21"/>
          <w:szCs w:val="21"/>
          <w:highlight w:val="none"/>
          <w:lang w:val="en-US" w:eastAsia="zh-CN"/>
        </w:rPr>
        <w:t>自然人签名或者按指印；</w:t>
      </w:r>
    </w:p>
    <w:p>
      <w:pPr>
        <w:pageBreakBefore w:val="0"/>
        <w:widowControl/>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eastAsia="方正仿宋_GBK" w:cs="Times New Roman"/>
          <w:b/>
          <w:bCs/>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（二）法人或者非法人组织加盖法人或者非法人组织的印章。</w:t>
      </w:r>
    </w:p>
    <w:p>
      <w:pPr>
        <w:pageBreakBefore w:val="0"/>
        <w:widowControl/>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lang w:val="en-US" w:eastAsia="zh-CN"/>
        </w:rPr>
        <w:t>、其他查验事项</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（一）实地查看</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1.实地查看的情形</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属于下列情形的，不动产登记机构可对申请登记的不动产进行实地查看。实地查看应由至少两名工作人员参加，查看人员应</w:t>
      </w:r>
      <w:r>
        <w:rPr>
          <w:rFonts w:hint="eastAsia" w:eastAsia="方正仿宋_GBK" w:cs="Times New Roman"/>
          <w:color w:val="auto"/>
          <w:kern w:val="0"/>
          <w:sz w:val="21"/>
          <w:szCs w:val="21"/>
          <w:highlight w:val="none"/>
          <w:lang w:val="en-US" w:eastAsia="zh-CN" w:bidi="ar"/>
        </w:rPr>
        <w:t>对查看对象拍照，填写《不动产实地查看记录表》，现场照片及查看记录应一并随案件归档</w:t>
      </w:r>
      <w:r>
        <w:rPr>
          <w:rFonts w:hint="default" w:ascii="Times New Roman" w:hAnsi="Times New Roman"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eastAsia="方正仿宋_GBK" w:cs="Times New Roman"/>
          <w:color w:val="auto"/>
          <w:kern w:val="0"/>
          <w:sz w:val="21"/>
          <w:szCs w:val="21"/>
          <w:highlight w:val="none"/>
          <w:u w:val="none"/>
          <w:lang w:val="en-US" w:eastAsia="zh-CN" w:bidi="ar"/>
        </w:rPr>
      </w:pPr>
      <w:r>
        <w:rPr>
          <w:rFonts w:hint="default" w:eastAsia="方正仿宋_GBK" w:cs="Times New Roman"/>
          <w:color w:val="auto"/>
          <w:kern w:val="0"/>
          <w:sz w:val="21"/>
          <w:szCs w:val="21"/>
          <w:highlight w:val="none"/>
          <w:lang w:val="en-US" w:eastAsia="zh-CN" w:bidi="ar"/>
        </w:rPr>
        <w:t>（1）</w:t>
      </w:r>
      <w:r>
        <w:rPr>
          <w:rFonts w:hint="default" w:eastAsia="方正仿宋_GBK" w:cs="Times New Roman"/>
          <w:color w:val="auto"/>
          <w:kern w:val="0"/>
          <w:sz w:val="21"/>
          <w:szCs w:val="21"/>
          <w:highlight w:val="none"/>
          <w:u w:val="none"/>
          <w:shd w:val="clear" w:color="auto" w:fill="auto"/>
          <w:lang w:val="en-US" w:eastAsia="zh-CN" w:bidi="ar"/>
        </w:rPr>
        <w:t>房屋等建筑物、构筑物所有权首次登记；房屋面积、界址范围发生变化的变更登记；同一权利人分割或者合并不动产的变更登记，</w:t>
      </w:r>
      <w:r>
        <w:rPr>
          <w:rFonts w:hint="default" w:ascii="Times New Roman" w:hAnsi="Times New Roman" w:eastAsia="方正仿宋_GBK" w:cs="Times New Roman"/>
          <w:color w:val="auto"/>
          <w:kern w:val="0"/>
          <w:sz w:val="21"/>
          <w:szCs w:val="21"/>
          <w:highlight w:val="none"/>
          <w:u w:val="none"/>
          <w:shd w:val="clear" w:color="auto" w:fill="auto"/>
          <w:lang w:val="en-US" w:eastAsia="zh-CN" w:bidi="ar"/>
        </w:rPr>
        <w:t>查看</w:t>
      </w:r>
      <w:r>
        <w:rPr>
          <w:rFonts w:hint="default" w:eastAsia="方正仿宋_GBK" w:cs="Times New Roman"/>
          <w:color w:val="auto"/>
          <w:kern w:val="0"/>
          <w:sz w:val="21"/>
          <w:szCs w:val="21"/>
          <w:highlight w:val="none"/>
          <w:u w:val="none"/>
          <w:shd w:val="clear" w:color="auto" w:fill="auto"/>
          <w:lang w:val="en-US" w:eastAsia="zh-CN" w:bidi="ar"/>
        </w:rPr>
        <w:t>房屋</w:t>
      </w:r>
      <w:r>
        <w:rPr>
          <w:rFonts w:hint="default" w:ascii="Times New Roman" w:hAnsi="Times New Roman" w:eastAsia="方正仿宋_GBK" w:cs="Times New Roman"/>
          <w:color w:val="auto"/>
          <w:kern w:val="0"/>
          <w:sz w:val="21"/>
          <w:szCs w:val="21"/>
          <w:highlight w:val="none"/>
          <w:u w:val="none"/>
          <w:shd w:val="clear" w:color="auto" w:fill="auto"/>
          <w:lang w:val="en-US" w:eastAsia="zh-CN" w:bidi="ar"/>
        </w:rPr>
        <w:t>坐落和建造</w:t>
      </w:r>
      <w:r>
        <w:rPr>
          <w:rFonts w:hint="default" w:eastAsia="方正仿宋_GBK" w:cs="Times New Roman"/>
          <w:color w:val="auto"/>
          <w:kern w:val="0"/>
          <w:sz w:val="21"/>
          <w:szCs w:val="21"/>
          <w:highlight w:val="none"/>
          <w:u w:val="none"/>
          <w:shd w:val="clear" w:color="auto" w:fill="auto"/>
          <w:lang w:val="en-US" w:eastAsia="zh-CN" w:bidi="ar"/>
        </w:rPr>
        <w:t>完成等</w:t>
      </w:r>
      <w:r>
        <w:rPr>
          <w:rFonts w:hint="default" w:ascii="Times New Roman" w:hAnsi="Times New Roman" w:eastAsia="方正仿宋_GBK" w:cs="Times New Roman"/>
          <w:color w:val="auto"/>
          <w:kern w:val="0"/>
          <w:sz w:val="21"/>
          <w:szCs w:val="21"/>
          <w:highlight w:val="none"/>
          <w:u w:val="none"/>
          <w:shd w:val="clear" w:color="auto" w:fill="auto"/>
          <w:lang w:val="en-US" w:eastAsia="zh-CN" w:bidi="ar"/>
        </w:rPr>
        <w:t>情况</w:t>
      </w:r>
      <w:r>
        <w:rPr>
          <w:rFonts w:hint="default" w:eastAsia="方正仿宋_GBK" w:cs="Times New Roman"/>
          <w:color w:val="auto"/>
          <w:kern w:val="0"/>
          <w:sz w:val="21"/>
          <w:szCs w:val="21"/>
          <w:highlight w:val="none"/>
          <w:u w:val="none"/>
          <w:shd w:val="clear" w:color="auto" w:fill="auto"/>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（2）</w:t>
      </w:r>
      <w:r>
        <w:rPr>
          <w:rFonts w:hint="default" w:ascii="Times New Roman" w:hAnsi="Times New Roman" w:eastAsia="方正仿宋_GBK" w:cs="Times New Roman"/>
          <w:color w:val="auto"/>
          <w:kern w:val="0"/>
          <w:sz w:val="21"/>
          <w:szCs w:val="21"/>
          <w:highlight w:val="none"/>
          <w:lang w:val="en-US" w:eastAsia="zh-CN" w:bidi="ar"/>
        </w:rPr>
        <w:t>申请在建建筑物抵押权登记的，现场查看抵押的在建建筑物坐落和建造情况</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eastAsia" w:eastAsia="方正仿宋_GBK" w:cs="Times New Roman"/>
          <w:color w:val="auto"/>
          <w:kern w:val="2"/>
          <w:sz w:val="21"/>
          <w:szCs w:val="21"/>
          <w:highlight w:val="none"/>
          <w:lang w:val="en-US" w:eastAsia="zh-CN" w:bidi="ar"/>
        </w:rPr>
        <w:t>（3）</w:t>
      </w:r>
      <w:r>
        <w:rPr>
          <w:rFonts w:hint="default" w:ascii="Times New Roman" w:hAnsi="Times New Roman" w:eastAsia="方正仿宋_GBK" w:cs="Times New Roman"/>
          <w:color w:val="auto"/>
          <w:kern w:val="0"/>
          <w:sz w:val="21"/>
          <w:szCs w:val="21"/>
          <w:highlight w:val="none"/>
          <w:lang w:val="en-US" w:eastAsia="zh-CN" w:bidi="ar"/>
        </w:rPr>
        <w:t>因不动产灭失申请注销登记的，查看原不动产</w:t>
      </w:r>
      <w:r>
        <w:rPr>
          <w:rFonts w:hint="eastAsia" w:eastAsia="方正仿宋_GBK" w:cs="Times New Roman"/>
          <w:color w:val="auto"/>
          <w:kern w:val="0"/>
          <w:sz w:val="21"/>
          <w:szCs w:val="21"/>
          <w:highlight w:val="none"/>
          <w:lang w:val="en-US" w:eastAsia="zh-CN" w:bidi="ar"/>
        </w:rPr>
        <w:t>灭失情况；</w:t>
      </w:r>
    </w:p>
    <w:p>
      <w:pPr>
        <w:pageBreakBefore w:val="0"/>
        <w:overflowPunct/>
        <w:bidi w:val="0"/>
        <w:spacing w:line="300" w:lineRule="auto"/>
        <w:ind w:firstLine="0"/>
        <w:jc w:val="left"/>
        <w:rPr>
          <w:rFonts w:hint="default" w:ascii="Times New Roman" w:hAnsi="Times New Roman" w:eastAsia="方正仿宋_GBK" w:cs="Times New Roman"/>
          <w:color w:val="auto"/>
          <w:kern w:val="2"/>
          <w:sz w:val="21"/>
          <w:szCs w:val="21"/>
          <w:highlight w:val="none"/>
          <w:lang w:val="en-US" w:eastAsia="zh-CN" w:bidi="ar"/>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kern w:val="0"/>
          <w:sz w:val="21"/>
          <w:szCs w:val="21"/>
          <w:highlight w:val="none"/>
          <w:lang w:val="en-US" w:eastAsia="zh-CN" w:bidi="ar"/>
        </w:rPr>
        <w:t>不动产登记机构认为需要实地查看的情形。</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2.实地查看的要求</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kern w:val="0"/>
          <w:sz w:val="21"/>
          <w:szCs w:val="21"/>
          <w:highlight w:val="none"/>
          <w:shd w:val="clear" w:color="auto" w:fill="auto"/>
          <w:lang w:val="en-US" w:eastAsia="zh-CN" w:bidi="ar"/>
        </w:rPr>
        <w:t>（1）房屋等建筑物、构筑物所有权首次登记；房屋面积、界址范围发生变化的变更登记；同一权利人分割或者合并不动产的变更登记</w:t>
      </w:r>
      <w:r>
        <w:rPr>
          <w:rFonts w:hint="eastAsia" w:eastAsia="方正仿宋_GBK" w:cs="Times New Roman"/>
          <w:color w:val="auto"/>
          <w:sz w:val="21"/>
          <w:szCs w:val="21"/>
          <w:highlight w:val="none"/>
          <w:lang w:val="en-US" w:eastAsia="zh-CN"/>
        </w:rPr>
        <w:t>实地查看要求</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①</w:t>
      </w:r>
      <w:r>
        <w:rPr>
          <w:rFonts w:hint="eastAsia" w:eastAsia="方正仿宋_GBK" w:cs="Times New Roman"/>
          <w:color w:val="auto"/>
          <w:sz w:val="21"/>
          <w:szCs w:val="21"/>
          <w:highlight w:val="none"/>
          <w:lang w:val="en-US" w:eastAsia="zh-CN"/>
        </w:rPr>
        <w:t>房屋幢号、房号与派出所坐落证明、测绘报告是否一致；</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②</w:t>
      </w:r>
      <w:r>
        <w:rPr>
          <w:rFonts w:hint="eastAsia" w:eastAsia="方正仿宋_GBK" w:cs="Times New Roman"/>
          <w:color w:val="auto"/>
          <w:sz w:val="21"/>
          <w:szCs w:val="21"/>
          <w:highlight w:val="none"/>
          <w:lang w:val="en-US" w:eastAsia="zh-CN"/>
        </w:rPr>
        <w:t>房屋内、外框、楼层与测绘报告、规划审批图是否一致；</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③</w:t>
      </w:r>
      <w:r>
        <w:rPr>
          <w:rFonts w:hint="eastAsia" w:eastAsia="方正仿宋_GBK" w:cs="Times New Roman"/>
          <w:color w:val="auto"/>
          <w:sz w:val="21"/>
          <w:szCs w:val="21"/>
          <w:highlight w:val="none"/>
          <w:lang w:val="en-US" w:eastAsia="zh-CN"/>
        </w:rPr>
        <w:t>建筑物区分所有的部位与测绘报告、规划审批图是否一致；</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④</w:t>
      </w:r>
      <w:r>
        <w:rPr>
          <w:rFonts w:hint="eastAsia" w:eastAsia="方正仿宋_GBK" w:cs="Times New Roman"/>
          <w:color w:val="auto"/>
          <w:kern w:val="2"/>
          <w:sz w:val="21"/>
          <w:szCs w:val="21"/>
          <w:highlight w:val="none"/>
          <w:lang w:val="en-US" w:eastAsia="zh-CN" w:bidi="ar-SA"/>
        </w:rPr>
        <w:t>若存在非标准层的，非标准层实际情况是否与</w:t>
      </w:r>
      <w:r>
        <w:rPr>
          <w:rFonts w:hint="eastAsia" w:eastAsia="方正仿宋_GBK" w:cs="Times New Roman"/>
          <w:color w:val="auto"/>
          <w:sz w:val="21"/>
          <w:szCs w:val="21"/>
          <w:highlight w:val="none"/>
          <w:lang w:val="en-US" w:eastAsia="zh-CN"/>
        </w:rPr>
        <w:t>测绘报告、规划审批图是否一致；</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⑤工作人员认为需要记录在案的其他实地查看重点。</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（2）在建建筑物抵押登记实地查看要求</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①</w:t>
      </w:r>
      <w:r>
        <w:rPr>
          <w:rFonts w:hint="eastAsia" w:eastAsia="方正仿宋_GBK" w:cs="Times New Roman"/>
          <w:color w:val="auto"/>
          <w:sz w:val="21"/>
          <w:szCs w:val="21"/>
          <w:highlight w:val="none"/>
          <w:lang w:val="en-US" w:eastAsia="zh-CN"/>
        </w:rPr>
        <w:t>在建建筑物项目名称、坐落与申请资料记载的信息是否一致；</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②</w:t>
      </w:r>
      <w:r>
        <w:rPr>
          <w:rFonts w:hint="eastAsia" w:eastAsia="方正仿宋_GBK" w:cs="Times New Roman"/>
          <w:color w:val="auto"/>
          <w:sz w:val="21"/>
          <w:szCs w:val="21"/>
          <w:highlight w:val="none"/>
          <w:lang w:val="en-US" w:eastAsia="zh-CN"/>
        </w:rPr>
        <w:t>申请抵押的部分是否已经建成；</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③</w:t>
      </w:r>
      <w:r>
        <w:rPr>
          <w:rFonts w:hint="eastAsia" w:eastAsia="方正仿宋_GBK" w:cs="Times New Roman"/>
          <w:color w:val="auto"/>
          <w:sz w:val="21"/>
          <w:szCs w:val="21"/>
          <w:highlight w:val="none"/>
          <w:lang w:val="en-US" w:eastAsia="zh-CN"/>
        </w:rPr>
        <w:t>在建部分与房地合一图抵押位置是否一致；</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④</w:t>
      </w:r>
      <w:r>
        <w:rPr>
          <w:rFonts w:hint="eastAsia" w:eastAsia="方正仿宋_GBK" w:cs="Times New Roman"/>
          <w:color w:val="auto"/>
          <w:sz w:val="21"/>
          <w:szCs w:val="21"/>
          <w:highlight w:val="none"/>
          <w:lang w:val="en-US" w:eastAsia="zh-CN"/>
        </w:rPr>
        <w:t>工作人员认为需要记录在案的其他实地查看重点。</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（3）因不动产灭失注销登记实地查看要求</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①</w:t>
      </w:r>
      <w:r>
        <w:rPr>
          <w:rFonts w:hint="eastAsia" w:eastAsia="方正仿宋_GBK" w:cs="Times New Roman"/>
          <w:color w:val="auto"/>
          <w:sz w:val="21"/>
          <w:szCs w:val="21"/>
          <w:highlight w:val="none"/>
          <w:lang w:val="en-US" w:eastAsia="zh-CN"/>
        </w:rPr>
        <w:t>登记簿记载的房屋坐落与申请登记的房屋坐落是否信息一致；</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②</w:t>
      </w:r>
      <w:r>
        <w:rPr>
          <w:rFonts w:hint="eastAsia" w:eastAsia="方正仿宋_GBK" w:cs="Times New Roman"/>
          <w:color w:val="auto"/>
          <w:sz w:val="21"/>
          <w:szCs w:val="21"/>
          <w:highlight w:val="none"/>
          <w:lang w:val="en-US" w:eastAsia="zh-CN"/>
        </w:rPr>
        <w:t>房屋现状是否已灭失；</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③</w:t>
      </w:r>
      <w:r>
        <w:rPr>
          <w:rFonts w:hint="eastAsia" w:eastAsia="方正仿宋_GBK" w:cs="Times New Roman"/>
          <w:color w:val="auto"/>
          <w:sz w:val="21"/>
          <w:szCs w:val="21"/>
          <w:highlight w:val="none"/>
          <w:lang w:val="en-US" w:eastAsia="zh-CN"/>
        </w:rPr>
        <w:t>工作人员认为需要记录在案的其他实地查看重点。</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（二）公告</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1.适用范围</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不动产首次登记公告</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除涉及国家秘密外，政府组织的集体土地所有权登记，以及宅基地使用权及房屋所有权，集体建设用地使用权及建筑物、构筑物所有权</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林权（地籍调查或者合同签订时已公告公示的除外）等不动产权利的首次登记，不动产登记机构应在记载于不动产登记簿前进行公告。</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依职权登记公告</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不动产登记机构依职权办理登记的，应在登记事项记载于不动产登记簿前，在其门户网站</w:t>
      </w:r>
      <w:r>
        <w:rPr>
          <w:rFonts w:hint="eastAsia" w:eastAsia="方正仿宋_GBK" w:cs="Times New Roman"/>
          <w:color w:val="auto"/>
          <w:sz w:val="21"/>
          <w:szCs w:val="21"/>
          <w:highlight w:val="none"/>
          <w:lang w:val="en-US" w:eastAsia="zh-CN"/>
        </w:rPr>
        <w:t>以及</w:t>
      </w:r>
      <w:r>
        <w:rPr>
          <w:rFonts w:hint="default" w:ascii="Times New Roman" w:hAnsi="Times New Roman" w:eastAsia="方正仿宋_GBK" w:cs="Times New Roman"/>
          <w:color w:val="auto"/>
          <w:sz w:val="21"/>
          <w:szCs w:val="21"/>
          <w:highlight w:val="none"/>
          <w:lang w:val="en-US" w:eastAsia="zh-CN"/>
        </w:rPr>
        <w:t>不动产所在地等指定场所进行公告，公告期不少于15个工作日。公告期满无异议或者异议不成立的，不动产登记机构应将登记事项及时记载于不动产登记簿。</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val="en-US" w:eastAsia="zh-CN"/>
        </w:rPr>
        <w:t>不动产权证书或者不动产登记证明作废公告</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因不动产灭失、不动产权利消灭、司法拍卖等情形，无法收回不动产权证书或者不动产登记证明的，在登记完成后，不动产登记机构应在其门户网站上公告作废。</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（4）继承不动产登记公告</w:t>
      </w:r>
    </w:p>
    <w:p>
      <w:pPr>
        <w:pageBreakBefore w:val="0"/>
        <w:numPr>
          <w:ilvl w:val="0"/>
          <w:numId w:val="0"/>
        </w:numPr>
        <w:overflowPunct/>
        <w:bidi w:val="0"/>
        <w:spacing w:line="300" w:lineRule="auto"/>
        <w:ind w:firstLine="420" w:firstLineChars="200"/>
        <w:jc w:val="left"/>
        <w:rPr>
          <w:rFonts w:hint="default" w:ascii="Times New Roman" w:hAnsi="Times New Roman" w:cs="Times New Roman"/>
          <w:color w:val="auto"/>
          <w:sz w:val="24"/>
          <w:szCs w:val="24"/>
          <w:highlight w:val="none"/>
        </w:rPr>
      </w:pPr>
      <w:r>
        <w:rPr>
          <w:rFonts w:hint="eastAsia" w:eastAsia="方正仿宋_GBK" w:cs="Times New Roman"/>
          <w:b w:val="0"/>
          <w:bCs w:val="0"/>
          <w:color w:val="auto"/>
          <w:sz w:val="21"/>
          <w:szCs w:val="21"/>
          <w:highlight w:val="none"/>
          <w:lang w:val="en-US" w:eastAsia="zh-CN"/>
        </w:rPr>
        <w:t>非公证继承的不动产登记事项，不动产登记机构应在登记事项记载于登记簿前，</w:t>
      </w:r>
      <w:r>
        <w:rPr>
          <w:rFonts w:hint="default" w:ascii="Times New Roman" w:hAnsi="Times New Roman" w:eastAsia="方正仿宋_GBK" w:cs="Times New Roman"/>
          <w:b w:val="0"/>
          <w:bCs w:val="0"/>
          <w:color w:val="auto"/>
          <w:sz w:val="21"/>
          <w:szCs w:val="21"/>
          <w:highlight w:val="none"/>
          <w:lang w:val="en-US" w:eastAsia="zh-CN"/>
        </w:rPr>
        <w:t>在其门户网站</w:t>
      </w:r>
      <w:r>
        <w:rPr>
          <w:rFonts w:hint="eastAsia" w:eastAsia="方正仿宋_GBK" w:cs="Times New Roman"/>
          <w:b w:val="0"/>
          <w:bCs w:val="0"/>
          <w:color w:val="auto"/>
          <w:sz w:val="21"/>
          <w:szCs w:val="21"/>
          <w:highlight w:val="none"/>
          <w:lang w:val="en-US" w:eastAsia="zh-CN"/>
        </w:rPr>
        <w:t>以及</w:t>
      </w:r>
      <w:r>
        <w:rPr>
          <w:rFonts w:hint="default" w:ascii="Times New Roman" w:hAnsi="Times New Roman" w:eastAsia="方正仿宋_GBK" w:cs="Times New Roman"/>
          <w:b w:val="0"/>
          <w:bCs w:val="0"/>
          <w:color w:val="auto"/>
          <w:sz w:val="21"/>
          <w:szCs w:val="21"/>
          <w:highlight w:val="none"/>
          <w:lang w:val="en-US" w:eastAsia="zh-CN"/>
        </w:rPr>
        <w:t>不动产所在地等指定场所进行公告</w:t>
      </w:r>
      <w:r>
        <w:rPr>
          <w:rFonts w:hint="eastAsia" w:eastAsia="方正仿宋_GBK" w:cs="Times New Roman"/>
          <w:b w:val="0"/>
          <w:bCs w:val="0"/>
          <w:color w:val="auto"/>
          <w:sz w:val="21"/>
          <w:szCs w:val="21"/>
          <w:highlight w:val="none"/>
          <w:lang w:val="en-US" w:eastAsia="zh-CN"/>
        </w:rPr>
        <w:t>，</w:t>
      </w:r>
      <w:r>
        <w:rPr>
          <w:rFonts w:hint="default" w:ascii="Times New Roman" w:hAnsi="Times New Roman" w:eastAsia="方正仿宋_GBK" w:cs="Times New Roman"/>
          <w:b w:val="0"/>
          <w:bCs w:val="0"/>
          <w:color w:val="auto"/>
          <w:sz w:val="21"/>
          <w:szCs w:val="21"/>
          <w:highlight w:val="none"/>
          <w:lang w:val="en-US" w:eastAsia="zh-CN"/>
        </w:rPr>
        <w:t>公告期不少于15个工作日</w:t>
      </w:r>
      <w:r>
        <w:rPr>
          <w:rFonts w:hint="eastAsia" w:eastAsia="方正仿宋_GBK" w:cs="Times New Roman"/>
          <w:b w:val="0"/>
          <w:bCs w:val="0"/>
          <w:color w:val="auto"/>
          <w:sz w:val="21"/>
          <w:szCs w:val="21"/>
          <w:highlight w:val="none"/>
          <w:lang w:val="en-US" w:eastAsia="zh-CN"/>
        </w:rPr>
        <w:t>。</w:t>
      </w:r>
      <w:r>
        <w:rPr>
          <w:rFonts w:hint="default" w:ascii="Times New Roman" w:hAnsi="Times New Roman" w:eastAsia="方正仿宋_GBK" w:cs="Times New Roman"/>
          <w:b w:val="0"/>
          <w:bCs w:val="0"/>
          <w:color w:val="auto"/>
          <w:sz w:val="21"/>
          <w:szCs w:val="21"/>
          <w:highlight w:val="none"/>
          <w:lang w:val="en-US" w:eastAsia="zh-CN"/>
        </w:rPr>
        <w:t>公告期满无异议或者异议不成立的，不动产登记机构应将登记事项及时记载于不动产登记簿。</w:t>
      </w:r>
    </w:p>
    <w:bookmarkEnd w:id="0"/>
    <w:bookmarkEnd w:id="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bookmarkStart w:id="97" w:name="_Toc18877"/>
      <w:bookmarkStart w:id="98" w:name="_Toc22349"/>
      <w:bookmarkStart w:id="99" w:name="_Toc19806"/>
      <w:bookmarkStart w:id="100" w:name="_Toc28701"/>
      <w:bookmarkStart w:id="101" w:name="_Toc1873"/>
      <w:bookmarkStart w:id="102" w:name="_Toc21760"/>
      <w:bookmarkStart w:id="103" w:name="_Toc527"/>
      <w:bookmarkStart w:id="104" w:name="_Toc27213"/>
      <w:bookmarkStart w:id="105" w:name="_Toc10133"/>
      <w:bookmarkStart w:id="106" w:name="_Toc190"/>
      <w:bookmarkStart w:id="107" w:name="_Toc25109"/>
      <w:bookmarkStart w:id="108" w:name="_Toc21113"/>
      <w:bookmarkStart w:id="109" w:name="_Toc19039"/>
      <w:bookmarkStart w:id="110" w:name="_Toc5336"/>
      <w:bookmarkStart w:id="111" w:name="_Toc11220"/>
      <w:bookmarkStart w:id="112" w:name="_Toc28513"/>
      <w:bookmarkStart w:id="113" w:name="_Toc14139"/>
      <w:bookmarkStart w:id="114" w:name="_Toc4118"/>
      <w:bookmarkStart w:id="115" w:name="_Toc5350"/>
      <w:bookmarkStart w:id="116" w:name="_Toc15690"/>
      <w:bookmarkStart w:id="117" w:name="_Toc32204"/>
      <w:bookmarkStart w:id="118" w:name="_Toc14957"/>
      <w:bookmarkStart w:id="119" w:name="_Toc20100"/>
      <w:bookmarkStart w:id="120" w:name="_Toc13014"/>
      <w:bookmarkStart w:id="121" w:name="_Toc22575"/>
      <w:bookmarkStart w:id="122" w:name="_Toc1929"/>
      <w:bookmarkStart w:id="123" w:name="_Toc16483"/>
      <w:bookmarkStart w:id="124" w:name="_Toc18095"/>
      <w:bookmarkStart w:id="125" w:name="_Toc18179"/>
      <w:bookmarkStart w:id="126" w:name="_Toc23450"/>
      <w:bookmarkStart w:id="127" w:name="_Toc21781"/>
      <w:bookmarkStart w:id="128" w:name="_Toc3966"/>
      <w:bookmarkStart w:id="129" w:name="_Toc9293"/>
      <w:bookmarkStart w:id="130" w:name="_Toc6158"/>
      <w:bookmarkStart w:id="131" w:name="_Toc21296"/>
      <w:bookmarkStart w:id="132" w:name="_Toc9725"/>
      <w:bookmarkStart w:id="133" w:name="_Toc23578"/>
      <w:bookmarkStart w:id="134" w:name="_Toc14590"/>
      <w:bookmarkStart w:id="135" w:name="_Toc29754"/>
      <w:bookmarkStart w:id="136" w:name="_Toc52"/>
      <w:bookmarkStart w:id="137" w:name="_Toc11005"/>
      <w:bookmarkStart w:id="138" w:name="_Toc20871"/>
      <w:bookmarkStart w:id="139" w:name="_Toc17992"/>
      <w:bookmarkStart w:id="140" w:name="_Toc23421"/>
      <w:bookmarkStart w:id="141" w:name="_Toc6349"/>
      <w:bookmarkStart w:id="142" w:name="_Toc31127"/>
      <w:bookmarkStart w:id="143" w:name="_Toc25981"/>
      <w:bookmarkStart w:id="144" w:name="_Toc24233"/>
      <w:bookmarkStart w:id="145" w:name="_Toc8872"/>
      <w:bookmarkStart w:id="146" w:name="_Toc20191"/>
      <w:bookmarkStart w:id="147" w:name="_Toc24742"/>
      <w:bookmarkStart w:id="148" w:name="_Toc2286"/>
      <w:bookmarkStart w:id="149" w:name="_Toc11988"/>
      <w:bookmarkStart w:id="150" w:name="_Toc4602"/>
      <w:bookmarkStart w:id="151" w:name="_Toc16255"/>
      <w:bookmarkStart w:id="152" w:name="_Toc6935"/>
      <w:bookmarkStart w:id="153" w:name="_Toc27094"/>
      <w:bookmarkStart w:id="154" w:name="_Toc15023"/>
      <w:bookmarkStart w:id="155" w:name="_Toc23125"/>
      <w:bookmarkStart w:id="156" w:name="_Toc6237"/>
      <w:bookmarkStart w:id="157" w:name="_Toc31711"/>
      <w:r>
        <w:rPr>
          <w:rFonts w:hint="eastAsia" w:eastAsia="方正仿宋_GBK" w:cs="Times New Roman"/>
          <w:color w:val="auto"/>
          <w:sz w:val="21"/>
          <w:szCs w:val="21"/>
          <w:highlight w:val="none"/>
          <w:lang w:val="en-US" w:eastAsia="zh-CN"/>
        </w:rPr>
        <w:t>2.公告内容</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公告主要内容包括：权利人的姓名或者名称；不动产坐落、面积、用途、权利类型等；提出异议的期限、方式和受理机构；需要公告的其他事项。</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3.公告时间</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i w:val="0"/>
          <w:iCs w:val="0"/>
          <w:color w:val="auto"/>
          <w:sz w:val="21"/>
          <w:szCs w:val="21"/>
          <w:highlight w:val="none"/>
          <w:u w:val="none"/>
          <w:lang w:val="en-US" w:eastAsia="zh-CN"/>
        </w:rPr>
      </w:pPr>
      <w:r>
        <w:rPr>
          <w:rFonts w:hint="default" w:ascii="Times New Roman" w:hAnsi="Times New Roman" w:eastAsia="方正仿宋_GBK" w:cs="Times New Roman"/>
          <w:color w:val="auto"/>
          <w:sz w:val="21"/>
          <w:szCs w:val="21"/>
          <w:highlight w:val="none"/>
          <w:lang w:val="en-US" w:eastAsia="zh-CN"/>
        </w:rPr>
        <w:t>不动产首次登记公告由不动产登记机构在其门户网站</w:t>
      </w:r>
      <w:r>
        <w:rPr>
          <w:rFonts w:hint="eastAsia" w:eastAsia="方正仿宋_GBK" w:cs="Times New Roman"/>
          <w:color w:val="auto"/>
          <w:sz w:val="21"/>
          <w:szCs w:val="21"/>
          <w:highlight w:val="none"/>
          <w:lang w:val="en-US" w:eastAsia="zh-CN"/>
        </w:rPr>
        <w:t>以及</w:t>
      </w:r>
      <w:r>
        <w:rPr>
          <w:rFonts w:hint="default" w:ascii="Times New Roman" w:hAnsi="Times New Roman" w:eastAsia="方正仿宋_GBK" w:cs="Times New Roman"/>
          <w:color w:val="auto"/>
          <w:sz w:val="21"/>
          <w:szCs w:val="21"/>
          <w:highlight w:val="none"/>
          <w:lang w:val="en-US" w:eastAsia="zh-CN"/>
        </w:rPr>
        <w:t>不动产所在地等指定场所进行，公告期不少于15个工作日，公告所需时间不计算在登记办理期限内。</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4.公告结果处理方式</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公告期满无异议的，不动产登记机构应将登记事项及时记载于不动产登记簿。公告期间，当事人对公告有异议的，应在提出异议的期限内以书面方式向不动产登记机构提出异议，并提供相关材料，不动产登记机构应按下列程序处理：</w:t>
      </w: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根据现有材料异议不成立的，不动产登记机构应将登记事项及时记载于不动产登记簿；</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异议成立的，不动产登记机构应不予登记，并告知当事人通过协商、行政调处、诉讼、仲裁等方式解决。</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00" w:lineRule="auto"/>
        <w:ind w:left="0" w:leftChars="0" w:firstLine="0" w:firstLineChars="0"/>
        <w:jc w:val="center"/>
        <w:textAlignment w:val="auto"/>
        <w:outlineLvl w:val="9"/>
        <w:rPr>
          <w:rFonts w:hint="default" w:ascii="Times New Roman" w:hAnsi="Times New Roman" w:cs="Times New Roman" w:eastAsiaTheme="majorEastAsia"/>
          <w:b/>
          <w:bCs/>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300" w:lineRule="auto"/>
        <w:ind w:left="0" w:lef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158" w:name="_Toc2977"/>
      <w:r>
        <w:rPr>
          <w:rFonts w:hint="default" w:ascii="Times New Roman" w:hAnsi="Times New Roman" w:cs="Times New Roman" w:eastAsiaTheme="majorEastAsia"/>
          <w:b/>
          <w:bCs/>
          <w:color w:val="auto"/>
          <w:sz w:val="24"/>
          <w:szCs w:val="24"/>
          <w:highlight w:val="none"/>
          <w:lang w:val="en-US" w:eastAsia="zh-CN"/>
        </w:rPr>
        <w:t>第二节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受理</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eastAsia"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lang w:val="en-US" w:eastAsia="zh-CN"/>
        </w:rPr>
        <w:t>不动产登记机构</w:t>
      </w:r>
      <w:r>
        <w:rPr>
          <w:rFonts w:hint="default" w:ascii="Times New Roman" w:hAnsi="Times New Roman" w:eastAsia="方正仿宋_GBK" w:cs="Times New Roman"/>
          <w:color w:val="auto"/>
          <w:kern w:val="0"/>
          <w:sz w:val="21"/>
          <w:szCs w:val="21"/>
          <w:highlight w:val="none"/>
          <w:lang w:val="en-US" w:eastAsia="zh-CN" w:bidi="ar"/>
        </w:rPr>
        <w:t>经查验符合受理条件的，应当</w:t>
      </w:r>
      <w:r>
        <w:rPr>
          <w:rFonts w:hint="default" w:ascii="Times New Roman" w:hAnsi="Times New Roman" w:eastAsia="方正仿宋_GBK" w:cs="Times New Roman"/>
          <w:color w:val="auto"/>
          <w:sz w:val="21"/>
          <w:szCs w:val="21"/>
          <w:highlight w:val="none"/>
          <w:lang w:val="en-US" w:eastAsia="zh-CN"/>
        </w:rPr>
        <w:t>予以受理。</w:t>
      </w:r>
      <w:r>
        <w:rPr>
          <w:rFonts w:hint="eastAsia" w:eastAsia="方正仿宋_GBK" w:cs="Times New Roman"/>
          <w:color w:val="auto"/>
          <w:sz w:val="21"/>
          <w:szCs w:val="21"/>
          <w:highlight w:val="none"/>
          <w:lang w:val="en-US" w:eastAsia="zh-CN"/>
        </w:rPr>
        <w:t>工作人员</w:t>
      </w:r>
      <w:r>
        <w:rPr>
          <w:rFonts w:hint="default" w:ascii="Times New Roman" w:hAnsi="Times New Roman" w:eastAsia="方正仿宋_GBK" w:cs="Times New Roman"/>
          <w:color w:val="auto"/>
          <w:sz w:val="21"/>
          <w:szCs w:val="21"/>
          <w:highlight w:val="none"/>
          <w:lang w:val="en-US" w:eastAsia="zh-CN"/>
        </w:rPr>
        <w:t>应按照</w:t>
      </w:r>
      <w:r>
        <w:rPr>
          <w:rFonts w:hint="default" w:ascii="Times New Roman" w:hAnsi="Times New Roman" w:eastAsia="方正仿宋_GBK" w:cs="Times New Roman"/>
          <w:color w:val="auto"/>
          <w:kern w:val="0"/>
          <w:sz w:val="21"/>
          <w:szCs w:val="21"/>
          <w:highlight w:val="none"/>
          <w:lang w:val="en-US" w:eastAsia="zh-CN" w:bidi="ar"/>
        </w:rPr>
        <w:t>下列程序创建登记业务，并</w:t>
      </w:r>
      <w:r>
        <w:rPr>
          <w:rFonts w:hint="default" w:ascii="Times New Roman" w:hAnsi="Times New Roman" w:eastAsia="方正仿宋_GBK" w:cs="Times New Roman"/>
          <w:color w:val="auto"/>
          <w:sz w:val="21"/>
          <w:szCs w:val="21"/>
          <w:highlight w:val="none"/>
          <w:lang w:val="en-US" w:eastAsia="zh-CN"/>
        </w:rPr>
        <w:t>即时出具受理结果凭证</w:t>
      </w:r>
      <w:r>
        <w:rPr>
          <w:rFonts w:hint="default" w:ascii="Times New Roman" w:hAnsi="Times New Roman" w:eastAsia="方正仿宋_GBK" w:cs="Times New Roman"/>
          <w:color w:val="auto"/>
          <w:kern w:val="0"/>
          <w:sz w:val="21"/>
          <w:szCs w:val="21"/>
          <w:highlight w:val="none"/>
          <w:lang w:val="en-US" w:eastAsia="zh-CN" w:bidi="ar"/>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lang w:val="en-US" w:eastAsia="zh-CN"/>
        </w:rPr>
        <w:t>登录不动产登记系统</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根据权利人名称、不动产权证</w:t>
      </w:r>
      <w:r>
        <w:rPr>
          <w:rFonts w:hint="eastAsia" w:eastAsia="方正仿宋_GBK" w:cs="Times New Roman"/>
          <w:color w:val="auto"/>
          <w:sz w:val="21"/>
          <w:szCs w:val="21"/>
          <w:highlight w:val="none"/>
          <w:lang w:val="en-US" w:eastAsia="zh-CN"/>
        </w:rPr>
        <w:t>（证明）</w:t>
      </w:r>
      <w:r>
        <w:rPr>
          <w:rFonts w:hint="default" w:ascii="Times New Roman" w:hAnsi="Times New Roman" w:eastAsia="方正仿宋_GBK" w:cs="Times New Roman"/>
          <w:color w:val="auto"/>
          <w:sz w:val="21"/>
          <w:szCs w:val="21"/>
          <w:highlight w:val="none"/>
          <w:lang w:val="en-US" w:eastAsia="zh-CN"/>
        </w:rPr>
        <w:t>号、坐落或权证记载的业务编号，查询到需办理登记业务的</w:t>
      </w:r>
      <w:r>
        <w:rPr>
          <w:rFonts w:hint="eastAsia" w:eastAsia="方正仿宋_GBK" w:cs="Times New Roman"/>
          <w:color w:val="auto"/>
          <w:sz w:val="21"/>
          <w:szCs w:val="21"/>
          <w:highlight w:val="none"/>
          <w:lang w:val="en-US" w:eastAsia="zh-CN"/>
        </w:rPr>
        <w:t>不动产</w:t>
      </w:r>
      <w:r>
        <w:rPr>
          <w:rFonts w:hint="default" w:ascii="Times New Roman" w:hAnsi="Times New Roman" w:eastAsia="方正仿宋_GBK" w:cs="Times New Roman"/>
          <w:color w:val="auto"/>
          <w:sz w:val="21"/>
          <w:szCs w:val="21"/>
          <w:highlight w:val="none"/>
          <w:lang w:val="en-US" w:eastAsia="zh-CN"/>
        </w:rPr>
        <w:t>信息。</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2"/>
          <w:sz w:val="21"/>
          <w:szCs w:val="21"/>
          <w:highlight w:val="none"/>
          <w:lang w:val="en-US" w:eastAsia="zh-CN" w:bidi="ar-SA"/>
        </w:rPr>
        <w:t>1.</w:t>
      </w:r>
      <w:r>
        <w:rPr>
          <w:rFonts w:hint="default" w:ascii="Times New Roman" w:hAnsi="Times New Roman" w:eastAsia="方正仿宋_GBK" w:cs="Times New Roman"/>
          <w:color w:val="auto"/>
          <w:sz w:val="21"/>
          <w:szCs w:val="21"/>
          <w:highlight w:val="none"/>
          <w:lang w:val="en-US" w:eastAsia="zh-CN"/>
        </w:rPr>
        <w:t>不动产登记系统中户室详情记载的</w:t>
      </w:r>
      <w:r>
        <w:rPr>
          <w:rFonts w:hint="eastAsia" w:eastAsia="方正仿宋_GBK" w:cs="Times New Roman"/>
          <w:color w:val="auto"/>
          <w:sz w:val="21"/>
          <w:szCs w:val="21"/>
          <w:highlight w:val="none"/>
          <w:lang w:val="en-US" w:eastAsia="zh-CN"/>
        </w:rPr>
        <w:t>不动产</w:t>
      </w:r>
      <w:r>
        <w:rPr>
          <w:rFonts w:hint="default" w:ascii="Times New Roman" w:hAnsi="Times New Roman" w:eastAsia="方正仿宋_GBK" w:cs="Times New Roman"/>
          <w:color w:val="auto"/>
          <w:sz w:val="21"/>
          <w:szCs w:val="21"/>
          <w:highlight w:val="none"/>
          <w:lang w:val="en-US" w:eastAsia="zh-CN"/>
        </w:rPr>
        <w:t>坐落、用途、结构、面积</w:t>
      </w:r>
      <w:r>
        <w:rPr>
          <w:rFonts w:hint="eastAsia" w:eastAsia="方正仿宋_GBK" w:cs="Times New Roman"/>
          <w:color w:val="auto"/>
          <w:sz w:val="21"/>
          <w:szCs w:val="21"/>
          <w:highlight w:val="none"/>
          <w:lang w:val="en-US" w:eastAsia="zh-CN"/>
        </w:rPr>
        <w:t>等不动产基本信息</w:t>
      </w:r>
      <w:r>
        <w:rPr>
          <w:rFonts w:hint="default" w:ascii="Times New Roman" w:hAnsi="Times New Roman" w:eastAsia="方正仿宋_GBK" w:cs="Times New Roman"/>
          <w:color w:val="auto"/>
          <w:sz w:val="21"/>
          <w:szCs w:val="21"/>
          <w:highlight w:val="none"/>
          <w:lang w:val="en-US" w:eastAsia="zh-CN"/>
        </w:rPr>
        <w:t>，均与申请人提交的</w:t>
      </w:r>
      <w:r>
        <w:rPr>
          <w:rFonts w:hint="eastAsia" w:eastAsia="方正仿宋_GBK" w:cs="Times New Roman"/>
          <w:color w:val="auto"/>
          <w:sz w:val="21"/>
          <w:szCs w:val="21"/>
          <w:highlight w:val="none"/>
          <w:lang w:val="en-US" w:eastAsia="zh-CN"/>
        </w:rPr>
        <w:t>不动产权证书（证明）</w:t>
      </w:r>
      <w:r>
        <w:rPr>
          <w:rFonts w:hint="default" w:ascii="Times New Roman" w:hAnsi="Times New Roman" w:eastAsia="方正仿宋_GBK" w:cs="Times New Roman"/>
          <w:color w:val="auto"/>
          <w:sz w:val="21"/>
          <w:szCs w:val="21"/>
          <w:highlight w:val="none"/>
          <w:lang w:val="en-US" w:eastAsia="zh-CN"/>
        </w:rPr>
        <w:t>进行信息比对；</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2"/>
          <w:sz w:val="21"/>
          <w:szCs w:val="21"/>
          <w:highlight w:val="none"/>
          <w:lang w:val="en-US" w:eastAsia="zh-CN" w:bidi="ar-SA"/>
        </w:rPr>
        <w:t>2.</w:t>
      </w:r>
      <w:r>
        <w:rPr>
          <w:rFonts w:hint="default" w:ascii="Times New Roman" w:hAnsi="Times New Roman" w:eastAsia="方正仿宋_GBK" w:cs="Times New Roman"/>
          <w:color w:val="auto"/>
          <w:sz w:val="21"/>
          <w:szCs w:val="21"/>
          <w:highlight w:val="none"/>
          <w:lang w:val="en-US" w:eastAsia="zh-CN"/>
        </w:rPr>
        <w:t>须特别注意户室详情所挂接业务之间的逻辑关联性，现势信息是否准确；</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2"/>
          <w:sz w:val="21"/>
          <w:szCs w:val="21"/>
          <w:highlight w:val="none"/>
          <w:lang w:val="en-US" w:eastAsia="zh-CN" w:bidi="ar-SA"/>
        </w:rPr>
        <w:t>3.</w:t>
      </w:r>
      <w:r>
        <w:rPr>
          <w:rFonts w:hint="default" w:ascii="Times New Roman" w:hAnsi="Times New Roman" w:eastAsia="方正仿宋_GBK" w:cs="Times New Roman"/>
          <w:color w:val="auto"/>
          <w:sz w:val="21"/>
          <w:szCs w:val="21"/>
          <w:highlight w:val="none"/>
          <w:lang w:val="en-US" w:eastAsia="zh-CN"/>
        </w:rPr>
        <w:t>户室详情</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备注内容及有无限制</w:t>
      </w:r>
      <w:r>
        <w:rPr>
          <w:rFonts w:hint="eastAsia" w:eastAsia="方正仿宋_GBK" w:cs="Times New Roman"/>
          <w:color w:val="auto"/>
          <w:sz w:val="21"/>
          <w:szCs w:val="21"/>
          <w:highlight w:val="none"/>
          <w:lang w:val="en-US" w:eastAsia="zh-CN"/>
        </w:rPr>
        <w:t>、提示</w:t>
      </w:r>
      <w:r>
        <w:rPr>
          <w:rFonts w:hint="default" w:ascii="Times New Roman" w:hAnsi="Times New Roman" w:eastAsia="方正仿宋_GBK" w:cs="Times New Roman"/>
          <w:color w:val="auto"/>
          <w:sz w:val="21"/>
          <w:szCs w:val="21"/>
          <w:highlight w:val="none"/>
          <w:lang w:val="en-US" w:eastAsia="zh-CN"/>
        </w:rPr>
        <w:t>（例如不可售、拆迁限制等）。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（二）</w:t>
      </w:r>
      <w:r>
        <w:rPr>
          <w:rFonts w:hint="eastAsia" w:eastAsia="方正仿宋_GBK" w:cs="Times New Roman"/>
          <w:color w:val="auto"/>
          <w:sz w:val="21"/>
          <w:szCs w:val="21"/>
          <w:highlight w:val="none"/>
          <w:lang w:val="en-US" w:eastAsia="zh-CN"/>
        </w:rPr>
        <w:t>若有登记档案的，需</w:t>
      </w:r>
      <w:r>
        <w:rPr>
          <w:rFonts w:hint="default" w:ascii="Times New Roman" w:hAnsi="Times New Roman" w:eastAsia="方正仿宋_GBK" w:cs="Times New Roman"/>
          <w:color w:val="auto"/>
          <w:sz w:val="21"/>
          <w:szCs w:val="21"/>
          <w:highlight w:val="none"/>
          <w:lang w:val="en-US" w:eastAsia="zh-CN"/>
        </w:rPr>
        <w:t>进入</w:t>
      </w:r>
      <w:r>
        <w:rPr>
          <w:rFonts w:hint="eastAsia" w:eastAsia="方正仿宋_GBK" w:cs="Times New Roman"/>
          <w:color w:val="auto"/>
          <w:sz w:val="21"/>
          <w:szCs w:val="21"/>
          <w:highlight w:val="none"/>
          <w:lang w:val="en-US" w:eastAsia="zh-CN"/>
        </w:rPr>
        <w:t>不动产</w:t>
      </w:r>
      <w:r>
        <w:rPr>
          <w:rFonts w:hint="default" w:ascii="Times New Roman" w:hAnsi="Times New Roman" w:eastAsia="方正仿宋_GBK" w:cs="Times New Roman"/>
          <w:color w:val="auto"/>
          <w:sz w:val="21"/>
          <w:szCs w:val="21"/>
          <w:highlight w:val="none"/>
          <w:lang w:val="en-US" w:eastAsia="zh-CN"/>
        </w:rPr>
        <w:t>档案进一步比对留存的权利人身份及</w:t>
      </w:r>
      <w:r>
        <w:rPr>
          <w:rFonts w:hint="eastAsia" w:eastAsia="方正仿宋_GBK" w:cs="Times New Roman"/>
          <w:color w:val="auto"/>
          <w:sz w:val="21"/>
          <w:szCs w:val="21"/>
          <w:highlight w:val="none"/>
          <w:lang w:val="en-US" w:eastAsia="zh-CN"/>
        </w:rPr>
        <w:t>不动产</w:t>
      </w:r>
      <w:r>
        <w:rPr>
          <w:rFonts w:hint="default" w:ascii="Times New Roman" w:hAnsi="Times New Roman" w:eastAsia="方正仿宋_GBK" w:cs="Times New Roman"/>
          <w:color w:val="auto"/>
          <w:sz w:val="21"/>
          <w:szCs w:val="21"/>
          <w:highlight w:val="none"/>
          <w:lang w:val="en-US" w:eastAsia="zh-CN"/>
        </w:rPr>
        <w:t>信息。</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（三）</w:t>
      </w:r>
      <w:r>
        <w:rPr>
          <w:rFonts w:hint="default" w:ascii="Times New Roman" w:hAnsi="Times New Roman" w:eastAsia="方正仿宋_GBK" w:cs="Times New Roman"/>
          <w:color w:val="auto"/>
          <w:sz w:val="21"/>
          <w:szCs w:val="21"/>
          <w:highlight w:val="none"/>
          <w:lang w:val="en-US" w:eastAsia="zh-CN"/>
        </w:rPr>
        <w:t>待以上信息确认无误后，选择具有唯一性的不动产单元号，根据申请登记原因，准确选择业务类别。电子签批屏业务的应按顺序核验当事人身份证件，进行人脸识别</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创建业务时，</w:t>
      </w:r>
      <w:r>
        <w:rPr>
          <w:rFonts w:hint="default" w:ascii="Times New Roman" w:hAnsi="Times New Roman" w:eastAsia="方正仿宋_GBK" w:cs="Times New Roman"/>
          <w:color w:val="auto"/>
          <w:sz w:val="21"/>
          <w:szCs w:val="21"/>
          <w:highlight w:val="none"/>
        </w:rPr>
        <w:t>应准确、全面且无错漏</w:t>
      </w:r>
      <w:r>
        <w:rPr>
          <w:rFonts w:hint="eastAsia" w:eastAsia="方正仿宋_GBK" w:cs="Times New Roman"/>
          <w:color w:val="auto"/>
          <w:sz w:val="21"/>
          <w:szCs w:val="21"/>
          <w:highlight w:val="none"/>
          <w:lang w:eastAsia="zh-CN"/>
        </w:rPr>
        <w:t>的</w:t>
      </w:r>
      <w:r>
        <w:rPr>
          <w:rFonts w:hint="default" w:ascii="Times New Roman" w:hAnsi="Times New Roman" w:eastAsia="方正仿宋_GBK" w:cs="Times New Roman"/>
          <w:color w:val="auto"/>
          <w:sz w:val="21"/>
          <w:szCs w:val="21"/>
          <w:highlight w:val="none"/>
        </w:rPr>
        <w:t>录入</w:t>
      </w:r>
      <w:r>
        <w:rPr>
          <w:rFonts w:hint="eastAsia" w:eastAsia="方正仿宋_GBK" w:cs="Times New Roman"/>
          <w:color w:val="auto"/>
          <w:sz w:val="21"/>
          <w:szCs w:val="21"/>
          <w:highlight w:val="none"/>
          <w:lang w:eastAsia="zh-CN"/>
        </w:rPr>
        <w:t>登记</w:t>
      </w:r>
      <w:r>
        <w:rPr>
          <w:rFonts w:hint="default" w:ascii="Times New Roman" w:hAnsi="Times New Roman" w:eastAsia="方正仿宋_GBK" w:cs="Times New Roman"/>
          <w:color w:val="auto"/>
          <w:sz w:val="21"/>
          <w:szCs w:val="21"/>
          <w:highlight w:val="none"/>
        </w:rPr>
        <w:t>数据</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同时</w:t>
      </w:r>
      <w:r>
        <w:rPr>
          <w:rFonts w:hint="default" w:ascii="Times New Roman" w:hAnsi="Times New Roman" w:eastAsia="方正仿宋_GBK" w:cs="Times New Roman"/>
          <w:color w:val="auto"/>
          <w:sz w:val="21"/>
          <w:szCs w:val="21"/>
          <w:highlight w:val="none"/>
        </w:rPr>
        <w:t>按规范录入受理通知单</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要件名称按收取的材料名称命名并填写，收取的资料要与录入受理单的要件一致；要件类型据实填写“原件</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复印件”或“验原件收复印件”；要件份数按文档份数填写。</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（四）</w:t>
      </w:r>
      <w:r>
        <w:rPr>
          <w:rFonts w:hint="default" w:ascii="Times New Roman" w:hAnsi="Times New Roman" w:eastAsia="方正仿宋_GBK" w:cs="Times New Roman"/>
          <w:color w:val="auto"/>
          <w:sz w:val="21"/>
          <w:szCs w:val="21"/>
          <w:highlight w:val="none"/>
          <w:lang w:val="en-US" w:eastAsia="zh-CN"/>
        </w:rPr>
        <w:t>创建业务后，核对完善一表单信息并保存。</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（五</w:t>
      </w: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sz w:val="21"/>
          <w:szCs w:val="21"/>
          <w:highlight w:val="none"/>
          <w:lang w:val="en-US" w:eastAsia="zh-CN"/>
        </w:rPr>
        <w:t>规范录入</w:t>
      </w:r>
      <w:r>
        <w:rPr>
          <w:rFonts w:hint="eastAsia" w:eastAsia="方正仿宋_GBK" w:cs="Times New Roman"/>
          <w:color w:val="auto"/>
          <w:sz w:val="21"/>
          <w:szCs w:val="21"/>
          <w:highlight w:val="none"/>
          <w:lang w:val="en-US" w:eastAsia="zh-CN"/>
        </w:rPr>
        <w:t>初审意见</w:t>
      </w:r>
      <w:r>
        <w:rPr>
          <w:rFonts w:hint="default" w:ascii="Times New Roman" w:hAnsi="Times New Roman" w:eastAsia="方正仿宋_GBK" w:cs="Times New Roman"/>
          <w:color w:val="auto"/>
          <w:sz w:val="21"/>
          <w:szCs w:val="21"/>
          <w:highlight w:val="none"/>
          <w:lang w:val="en-US" w:eastAsia="zh-CN"/>
        </w:rPr>
        <w:t>并签名。</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（六）</w:t>
      </w:r>
      <w:r>
        <w:rPr>
          <w:rFonts w:hint="default" w:ascii="Times New Roman" w:hAnsi="Times New Roman" w:eastAsia="方正仿宋_GBK" w:cs="Times New Roman"/>
          <w:color w:val="auto"/>
          <w:sz w:val="21"/>
          <w:szCs w:val="21"/>
          <w:highlight w:val="none"/>
          <w:lang w:val="en-US" w:eastAsia="zh-CN"/>
        </w:rPr>
        <w:t>核对并完善拟核发的不动产权证书或不动产登记证明信息，包括其他权利状况、附记栏、宗地图、分户图等。</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（七）</w:t>
      </w:r>
      <w:r>
        <w:rPr>
          <w:rFonts w:hint="default" w:ascii="Times New Roman" w:hAnsi="Times New Roman" w:eastAsia="方正仿宋_GBK" w:cs="Times New Roman"/>
          <w:color w:val="auto"/>
          <w:sz w:val="21"/>
          <w:szCs w:val="21"/>
          <w:highlight w:val="none"/>
          <w:lang w:val="en-US" w:eastAsia="zh-CN"/>
        </w:rPr>
        <w:t>使用电子签批屏创建业务的，纸质申请材料应一并扫描上传，当事人对申请事项确认后拍照留存并签字</w:t>
      </w:r>
      <w:r>
        <w:rPr>
          <w:rFonts w:hint="eastAsia" w:eastAsia="方正仿宋_GBK" w:cs="Times New Roman"/>
          <w:color w:val="auto"/>
          <w:sz w:val="21"/>
          <w:szCs w:val="21"/>
          <w:highlight w:val="none"/>
          <w:lang w:val="en-US" w:eastAsia="zh-CN"/>
        </w:rPr>
        <w:t>或按指印</w:t>
      </w:r>
      <w:r>
        <w:rPr>
          <w:rFonts w:hint="default" w:ascii="Times New Roman" w:hAnsi="Times New Roman" w:eastAsia="方正仿宋_GBK" w:cs="Times New Roman"/>
          <w:color w:val="auto"/>
          <w:sz w:val="21"/>
          <w:szCs w:val="21"/>
          <w:highlight w:val="none"/>
          <w:lang w:val="en-US" w:eastAsia="zh-CN"/>
        </w:rPr>
        <w:t>。未使用电子签批屏创建业务的，当事人应在纸质申请书上签字</w:t>
      </w:r>
      <w:r>
        <w:rPr>
          <w:rFonts w:hint="eastAsia" w:eastAsia="方正仿宋_GBK" w:cs="Times New Roman"/>
          <w:color w:val="auto"/>
          <w:sz w:val="21"/>
          <w:szCs w:val="21"/>
          <w:highlight w:val="none"/>
          <w:lang w:val="en-US" w:eastAsia="zh-CN"/>
        </w:rPr>
        <w:t>、盖章或按指印</w:t>
      </w:r>
      <w:r>
        <w:rPr>
          <w:rFonts w:hint="default" w:ascii="Times New Roman" w:hAnsi="Times New Roman" w:eastAsia="方正仿宋_GBK" w:cs="Times New Roman"/>
          <w:color w:val="auto"/>
          <w:sz w:val="21"/>
          <w:szCs w:val="21"/>
          <w:highlight w:val="none"/>
          <w:lang w:val="en-US" w:eastAsia="zh-CN"/>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（八）</w:t>
      </w:r>
      <w:r>
        <w:rPr>
          <w:rFonts w:hint="default" w:ascii="Times New Roman" w:hAnsi="Times New Roman" w:eastAsia="方正仿宋_GBK" w:cs="Times New Roman"/>
          <w:color w:val="auto"/>
          <w:sz w:val="21"/>
          <w:szCs w:val="21"/>
          <w:highlight w:val="none"/>
          <w:lang w:val="en-US" w:eastAsia="zh-CN"/>
        </w:rPr>
        <w:t>涉及买卖等权利处分的登记，</w:t>
      </w:r>
      <w:r>
        <w:rPr>
          <w:rFonts w:hint="eastAsia" w:eastAsia="方正仿宋_GBK" w:cs="Times New Roman"/>
          <w:color w:val="auto"/>
          <w:sz w:val="21"/>
          <w:szCs w:val="21"/>
          <w:highlight w:val="none"/>
          <w:lang w:val="en-US" w:eastAsia="zh-CN"/>
        </w:rPr>
        <w:t>工作人员</w:t>
      </w:r>
      <w:r>
        <w:rPr>
          <w:rFonts w:hint="default" w:ascii="Times New Roman" w:hAnsi="Times New Roman" w:eastAsia="方正仿宋_GBK" w:cs="Times New Roman"/>
          <w:color w:val="auto"/>
          <w:sz w:val="21"/>
          <w:szCs w:val="21"/>
          <w:highlight w:val="none"/>
          <w:lang w:val="en-US" w:eastAsia="zh-CN"/>
        </w:rPr>
        <w:t>应将业务信息共享至税务部门。</w:t>
      </w:r>
    </w:p>
    <w:p>
      <w:pPr>
        <w:pageBreakBefore w:val="0"/>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（九）</w:t>
      </w:r>
      <w:r>
        <w:rPr>
          <w:rFonts w:hint="default" w:ascii="Times New Roman" w:hAnsi="Times New Roman" w:eastAsia="方正仿宋_GBK" w:cs="Times New Roman"/>
          <w:color w:val="auto"/>
          <w:sz w:val="21"/>
          <w:szCs w:val="21"/>
          <w:highlight w:val="none"/>
          <w:lang w:val="en-US" w:eastAsia="zh-CN"/>
        </w:rPr>
        <w:t>计费。</w:t>
      </w:r>
    </w:p>
    <w:p>
      <w:pPr>
        <w:pageBreakBefore w:val="0"/>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1.</w:t>
      </w:r>
      <w:r>
        <w:rPr>
          <w:rFonts w:hint="default" w:eastAsia="方正仿宋_GBK" w:cs="Times New Roman"/>
          <w:color w:val="auto"/>
          <w:sz w:val="21"/>
          <w:szCs w:val="21"/>
          <w:highlight w:val="none"/>
          <w:lang w:val="en-US" w:eastAsia="zh-CN"/>
        </w:rPr>
        <w:t>不动产登记费</w:t>
      </w:r>
    </w:p>
    <w:p>
      <w:pPr>
        <w:pageBreakBefore w:val="0"/>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（1）按照财税〔2016〕79号、发改价格规〔2016〕2559号、财税〔2019〕45号</w:t>
      </w:r>
      <w:r>
        <w:rPr>
          <w:rFonts w:hint="default" w:eastAsia="方正仿宋_GBK" w:cs="Times New Roman"/>
          <w:color w:val="auto"/>
          <w:sz w:val="21"/>
          <w:szCs w:val="21"/>
          <w:highlight w:val="none"/>
          <w:lang w:val="en-US" w:eastAsia="zh-CN"/>
        </w:rPr>
        <w:t>等</w:t>
      </w:r>
      <w:r>
        <w:rPr>
          <w:rFonts w:hint="default" w:ascii="Times New Roman" w:hAnsi="Times New Roman" w:eastAsia="方正仿宋_GBK" w:cs="Times New Roman"/>
          <w:color w:val="auto"/>
          <w:sz w:val="21"/>
          <w:szCs w:val="21"/>
          <w:highlight w:val="none"/>
          <w:lang w:val="en-US" w:eastAsia="zh-CN"/>
        </w:rPr>
        <w:t>规定收取不动产登记费</w:t>
      </w:r>
      <w:r>
        <w:rPr>
          <w:rFonts w:hint="eastAsia" w:ascii="Times New Roman" w:hAnsi="Times New Roman"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（2）不收取不动产登记费的：</w:t>
      </w:r>
    </w:p>
    <w:p>
      <w:pPr>
        <w:pageBreakBefore w:val="0"/>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①小微企业（含个体工商户）免收不动产登记费；</w:t>
      </w:r>
      <w:r>
        <w:rPr>
          <w:rFonts w:ascii="Times New Roman" w:hAnsi="Times New Roman" w:eastAsia="方正仿宋_GBK" w:cs="Times New Roman"/>
          <w:b w:val="0"/>
          <w:bCs w:val="0"/>
          <w:color w:val="auto"/>
          <w:kern w:val="2"/>
          <w:sz w:val="21"/>
          <w:szCs w:val="21"/>
          <w:highlight w:val="none"/>
        </w:rPr>
        <w:t>廉租住房、公共租赁住房、经济适用住房和棚户区改造安置住房</w:t>
      </w:r>
      <w:r>
        <w:rPr>
          <w:rFonts w:hint="default" w:ascii="Times New Roman" w:hAnsi="Times New Roman" w:eastAsia="方正仿宋_GBK" w:cs="Times New Roman"/>
          <w:color w:val="auto"/>
          <w:sz w:val="21"/>
          <w:szCs w:val="21"/>
          <w:highlight w:val="none"/>
          <w:lang w:val="en-US" w:eastAsia="zh-CN"/>
        </w:rPr>
        <w:t>等实行不动产登记零收费</w:t>
      </w:r>
      <w:r>
        <w:rPr>
          <w:rFonts w:hint="eastAsia" w:ascii="Times New Roman" w:hAnsi="Times New Roman"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firstLine="420" w:firstLineChars="200"/>
        <w:jc w:val="left"/>
        <w:rPr>
          <w:rFonts w:hint="default"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②申请宅基地使用权登记、宅基地使用权及地上房屋所有权登记实行零收费</w:t>
      </w:r>
      <w:r>
        <w:rPr>
          <w:rFonts w:hint="default" w:eastAsia="方正仿宋_GBK" w:cs="Times New Roman"/>
          <w:color w:val="auto"/>
          <w:sz w:val="21"/>
          <w:szCs w:val="21"/>
          <w:highlight w:val="none"/>
          <w:lang w:val="en-US" w:eastAsia="zh-CN"/>
        </w:rPr>
        <w:t>（文件依据：</w:t>
      </w:r>
      <w:r>
        <w:rPr>
          <w:rFonts w:hint="default" w:ascii="Times New Roman" w:hAnsi="Times New Roman" w:eastAsia="方正仿宋_GBK" w:cs="Times New Roman"/>
          <w:color w:val="auto"/>
          <w:sz w:val="21"/>
          <w:szCs w:val="21"/>
          <w:highlight w:val="none"/>
          <w:lang w:val="en-US" w:eastAsia="zh-CN"/>
        </w:rPr>
        <w:t>渝价〔2016〕242号、渝办发〔2010〕77号</w:t>
      </w:r>
      <w:r>
        <w:rPr>
          <w:rFonts w:hint="default" w:eastAsia="方正仿宋_GBK" w:cs="Times New Roman"/>
          <w:color w:val="auto"/>
          <w:sz w:val="21"/>
          <w:szCs w:val="21"/>
          <w:highlight w:val="none"/>
          <w:lang w:val="en-US" w:eastAsia="zh-CN"/>
        </w:rPr>
        <w:t>）</w:t>
      </w:r>
      <w:r>
        <w:rPr>
          <w:rFonts w:hint="eastAsia" w:ascii="Times New Roman" w:hAnsi="Times New Roman"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firstLine="420" w:firstLineChars="200"/>
        <w:jc w:val="left"/>
        <w:rPr>
          <w:rFonts w:hint="default"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③</w:t>
      </w:r>
      <w:r>
        <w:rPr>
          <w:rFonts w:hint="eastAsia" w:eastAsia="方正仿宋_GBK" w:cs="Times New Roman"/>
          <w:color w:val="auto"/>
          <w:sz w:val="21"/>
          <w:szCs w:val="21"/>
          <w:highlight w:val="none"/>
          <w:lang w:val="en-US" w:eastAsia="zh-CN"/>
        </w:rPr>
        <w:t>申请办理</w:t>
      </w:r>
      <w:r>
        <w:rPr>
          <w:rFonts w:hint="default" w:ascii="Times New Roman" w:hAnsi="Times New Roman" w:eastAsia="方正仿宋_GBK" w:cs="Times New Roman"/>
          <w:color w:val="auto"/>
          <w:sz w:val="21"/>
          <w:szCs w:val="21"/>
          <w:highlight w:val="none"/>
          <w:lang w:val="en-US" w:eastAsia="zh-CN"/>
        </w:rPr>
        <w:t>变更登记、更正登记</w:t>
      </w:r>
      <w:r>
        <w:rPr>
          <w:rFonts w:hint="eastAsia" w:eastAsia="方正仿宋_GBK" w:cs="Times New Roman"/>
          <w:color w:val="auto"/>
          <w:sz w:val="21"/>
          <w:szCs w:val="21"/>
          <w:highlight w:val="none"/>
          <w:lang w:val="en-US" w:eastAsia="zh-CN"/>
        </w:rPr>
        <w:t>、注销登记</w:t>
      </w:r>
      <w:r>
        <w:rPr>
          <w:rFonts w:hint="default" w:eastAsia="方正仿宋_GBK" w:cs="Times New Roman"/>
          <w:color w:val="auto"/>
          <w:sz w:val="21"/>
          <w:szCs w:val="21"/>
          <w:highlight w:val="none"/>
          <w:lang w:val="en-US" w:eastAsia="zh-CN"/>
        </w:rPr>
        <w:t>的</w:t>
      </w:r>
      <w:r>
        <w:rPr>
          <w:rFonts w:hint="default" w:ascii="Times New Roman" w:hAnsi="Times New Roman" w:eastAsia="方正仿宋_GBK" w:cs="Times New Roman"/>
          <w:color w:val="auto"/>
          <w:sz w:val="21"/>
          <w:szCs w:val="21"/>
          <w:highlight w:val="none"/>
          <w:lang w:val="en-US" w:eastAsia="zh-CN"/>
        </w:rPr>
        <w:t>；申请办理森林、林木所有权及其占用的林地承包经营权或林地使用权</w:t>
      </w:r>
      <w:r>
        <w:rPr>
          <w:rFonts w:hint="eastAsia" w:eastAsia="方正仿宋_GBK" w:cs="Times New Roman"/>
          <w:color w:val="auto"/>
          <w:sz w:val="21"/>
          <w:szCs w:val="21"/>
          <w:highlight w:val="none"/>
          <w:lang w:val="en-US" w:eastAsia="zh-CN"/>
        </w:rPr>
        <w:t>，以</w:t>
      </w:r>
      <w:r>
        <w:rPr>
          <w:rFonts w:hint="default" w:eastAsia="方正仿宋_GBK" w:cs="Times New Roman"/>
          <w:color w:val="auto"/>
          <w:sz w:val="21"/>
          <w:szCs w:val="21"/>
          <w:highlight w:val="none"/>
          <w:lang w:val="en-US" w:eastAsia="zh-CN"/>
        </w:rPr>
        <w:t>及相关抵押权、地役权不动产权利人登记的；</w:t>
      </w:r>
      <w:r>
        <w:rPr>
          <w:rFonts w:hint="default" w:ascii="Times New Roman" w:hAnsi="Times New Roman" w:eastAsia="方正仿宋_GBK" w:cs="Times New Roman"/>
          <w:color w:val="auto"/>
          <w:sz w:val="21"/>
          <w:szCs w:val="21"/>
          <w:highlight w:val="none"/>
          <w:lang w:val="en-US" w:eastAsia="zh-CN"/>
        </w:rPr>
        <w:t>申请办理耕地、草地、水域、滩涂等土地承包经营权或国有农用地使用权</w:t>
      </w:r>
      <w:r>
        <w:rPr>
          <w:rFonts w:hint="default" w:eastAsia="方正仿宋_GBK" w:cs="Times New Roman"/>
          <w:color w:val="auto"/>
          <w:sz w:val="21"/>
          <w:szCs w:val="21"/>
          <w:highlight w:val="none"/>
          <w:lang w:val="en-US" w:eastAsia="zh-CN"/>
        </w:rPr>
        <w:t>，及相关抵押权、地役权不动产权利人登记的（文件依据：</w:t>
      </w:r>
      <w:r>
        <w:rPr>
          <w:rFonts w:hint="default" w:ascii="Times New Roman" w:hAnsi="Times New Roman" w:eastAsia="方正仿宋_GBK" w:cs="Times New Roman"/>
          <w:color w:val="auto"/>
          <w:sz w:val="21"/>
          <w:szCs w:val="21"/>
          <w:highlight w:val="none"/>
          <w:lang w:val="en-US" w:eastAsia="zh-CN"/>
        </w:rPr>
        <w:t>渝财综〔2019〕18号</w:t>
      </w:r>
      <w:r>
        <w:rPr>
          <w:rFonts w:hint="default" w:eastAsia="方正仿宋_GBK" w:cs="Times New Roman"/>
          <w:color w:val="auto"/>
          <w:sz w:val="21"/>
          <w:szCs w:val="21"/>
          <w:highlight w:val="none"/>
          <w:lang w:val="en-US" w:eastAsia="zh-CN"/>
        </w:rPr>
        <w:t>）</w:t>
      </w:r>
      <w:r>
        <w:rPr>
          <w:rFonts w:hint="eastAsia" w:ascii="Times New Roman" w:hAnsi="Times New Roman"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④对非营利性养老和医疗机构建设全额免征行政事业性收费，对营利性养老和医疗机构建设减半收取行政事业性收费</w:t>
      </w:r>
      <w:r>
        <w:rPr>
          <w:rFonts w:hint="default" w:eastAsia="方正仿宋_GBK" w:cs="Times New Roman"/>
          <w:color w:val="auto"/>
          <w:sz w:val="21"/>
          <w:szCs w:val="21"/>
          <w:highlight w:val="none"/>
          <w:lang w:val="en-US" w:eastAsia="zh-CN"/>
        </w:rPr>
        <w:t>（文件依据：</w:t>
      </w:r>
      <w:r>
        <w:rPr>
          <w:rFonts w:hint="default" w:ascii="Times New Roman" w:hAnsi="Times New Roman" w:eastAsia="方正仿宋_GBK" w:cs="Times New Roman"/>
          <w:color w:val="auto"/>
          <w:sz w:val="21"/>
          <w:szCs w:val="21"/>
          <w:highlight w:val="none"/>
          <w:lang w:val="en-US" w:eastAsia="zh-CN"/>
        </w:rPr>
        <w:t>财税〔2014〕77号</w:t>
      </w:r>
      <w:r>
        <w:rPr>
          <w:rFonts w:hint="default"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firstLine="420" w:firstLineChars="200"/>
        <w:jc w:val="left"/>
        <w:rPr>
          <w:rFonts w:hint="default"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（3）减半收取不动产登记费：异议登记。</w:t>
      </w:r>
    </w:p>
    <w:p>
      <w:pPr>
        <w:pageBreakBefore w:val="0"/>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证书工本费</w:t>
      </w:r>
      <w:r>
        <w:rPr>
          <w:rFonts w:hint="default"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核发一本不动产权属证书的不收取工本费，向一个以上不动产权利人核发权属证书的，每增加一本证书加收证书工本费10元</w:t>
      </w:r>
      <w:r>
        <w:rPr>
          <w:rFonts w:hint="default" w:eastAsia="方正仿宋_GBK" w:cs="Times New Roman"/>
          <w:color w:val="auto"/>
          <w:sz w:val="21"/>
          <w:szCs w:val="21"/>
          <w:highlight w:val="none"/>
          <w:lang w:val="en-US" w:eastAsia="zh-CN"/>
        </w:rPr>
        <w:t>；不动产证明不收取工本费</w:t>
      </w:r>
      <w:r>
        <w:rPr>
          <w:rFonts w:hint="eastAsia" w:ascii="Times New Roman" w:hAnsi="Times New Roman"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3.</w:t>
      </w:r>
      <w:r>
        <w:rPr>
          <w:rFonts w:hint="default" w:eastAsia="方正仿宋_GBK" w:cs="Times New Roman"/>
          <w:color w:val="auto"/>
          <w:sz w:val="21"/>
          <w:szCs w:val="21"/>
          <w:highlight w:val="none"/>
          <w:lang w:val="en-US" w:eastAsia="zh-CN"/>
        </w:rPr>
        <w:t>土</w:t>
      </w:r>
      <w:r>
        <w:rPr>
          <w:rFonts w:hint="default" w:ascii="Times New Roman" w:hAnsi="Times New Roman" w:eastAsia="方正仿宋_GBK" w:cs="Times New Roman"/>
          <w:color w:val="auto"/>
          <w:sz w:val="21"/>
          <w:szCs w:val="21"/>
          <w:highlight w:val="none"/>
          <w:lang w:val="en-US" w:eastAsia="zh-CN"/>
        </w:rPr>
        <w:t>地收益金</w:t>
      </w:r>
      <w:r>
        <w:rPr>
          <w:rFonts w:hint="default" w:eastAsia="方正仿宋_GBK" w:cs="Times New Roman"/>
          <w:color w:val="auto"/>
          <w:sz w:val="21"/>
          <w:szCs w:val="21"/>
          <w:highlight w:val="none"/>
          <w:lang w:val="en-US" w:eastAsia="zh-CN"/>
        </w:rPr>
        <w:t>、其他非税收入</w:t>
      </w:r>
      <w:r>
        <w:rPr>
          <w:rFonts w:hint="default" w:ascii="Times New Roman" w:hAnsi="Times New Roman" w:eastAsia="方正仿宋_GBK" w:cs="Times New Roman"/>
          <w:color w:val="auto"/>
          <w:sz w:val="21"/>
          <w:szCs w:val="21"/>
          <w:highlight w:val="none"/>
          <w:lang w:val="en-US" w:eastAsia="zh-CN"/>
        </w:rPr>
        <w:t>等价款</w:t>
      </w:r>
      <w:r>
        <w:rPr>
          <w:rFonts w:hint="default" w:eastAsia="方正仿宋_GBK" w:cs="Times New Roman"/>
          <w:color w:val="auto"/>
          <w:sz w:val="21"/>
          <w:szCs w:val="21"/>
          <w:highlight w:val="none"/>
          <w:lang w:val="en-US" w:eastAsia="zh-CN"/>
        </w:rPr>
        <w:t>（文件依据：</w:t>
      </w:r>
      <w:r>
        <w:rPr>
          <w:rFonts w:ascii="Times New Roman" w:hAnsi="Times New Roman" w:eastAsia="方正仿宋_GBK" w:cs="Times New Roman"/>
          <w:i w:val="0"/>
          <w:iCs w:val="0"/>
          <w:caps w:val="0"/>
          <w:color w:val="auto"/>
          <w:spacing w:val="0"/>
          <w:sz w:val="21"/>
          <w:szCs w:val="21"/>
          <w:highlight w:val="none"/>
        </w:rPr>
        <w:t>渝规资规范〔</w:t>
      </w:r>
      <w:r>
        <w:rPr>
          <w:rFonts w:hint="default" w:ascii="Times New Roman" w:hAnsi="Times New Roman" w:eastAsia="方正仿宋_GBK" w:cs="Times New Roman"/>
          <w:i w:val="0"/>
          <w:iCs w:val="0"/>
          <w:caps w:val="0"/>
          <w:color w:val="auto"/>
          <w:spacing w:val="0"/>
          <w:sz w:val="21"/>
          <w:szCs w:val="21"/>
          <w:highlight w:val="none"/>
        </w:rPr>
        <w:t>2023〕4号</w:t>
      </w:r>
      <w:r>
        <w:rPr>
          <w:rFonts w:hint="default" w:eastAsia="方正仿宋_GBK" w:cs="Times New Roman"/>
          <w:color w:val="auto"/>
          <w:sz w:val="21"/>
          <w:szCs w:val="21"/>
          <w:highlight w:val="none"/>
          <w:lang w:val="en-US" w:eastAsia="zh-CN"/>
        </w:rPr>
        <w:t>等）</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（十）工作人员</w:t>
      </w:r>
      <w:r>
        <w:rPr>
          <w:rFonts w:hint="default" w:ascii="Times New Roman" w:hAnsi="Times New Roman" w:eastAsia="方正仿宋_GBK" w:cs="Times New Roman"/>
          <w:color w:val="auto"/>
          <w:sz w:val="21"/>
          <w:szCs w:val="21"/>
          <w:highlight w:val="none"/>
          <w:lang w:val="en-US" w:eastAsia="zh-CN"/>
        </w:rPr>
        <w:t>向申请人出具加盖“业务受理专用章”的受理通知单。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300" w:lineRule="auto"/>
        <w:ind w:left="0" w:leftChars="0" w:firstLine="422" w:firstLineChars="200"/>
        <w:jc w:val="both"/>
        <w:textAlignment w:val="auto"/>
        <w:outlineLvl w:val="9"/>
        <w:rPr>
          <w:rFonts w:hint="default" w:ascii="Times New Roman" w:hAnsi="Times New Roman" w:cs="Times New Roman" w:eastAsiaTheme="majorEastAsia"/>
          <w:b/>
          <w:bCs/>
          <w:color w:val="auto"/>
          <w:sz w:val="21"/>
          <w:szCs w:val="21"/>
          <w:highlight w:val="none"/>
          <w:lang w:val="en-US" w:eastAsia="zh-CN"/>
        </w:rPr>
      </w:pPr>
      <w:r>
        <w:rPr>
          <w:rFonts w:hint="default" w:ascii="Times New Roman" w:hAnsi="Times New Roman" w:eastAsia="方正仿宋_GBK" w:cs="Times New Roman"/>
          <w:b/>
          <w:bCs/>
          <w:color w:val="auto"/>
          <w:sz w:val="21"/>
          <w:szCs w:val="21"/>
          <w:highlight w:val="none"/>
          <w:lang w:eastAsia="zh-CN"/>
        </w:rPr>
        <w:t>特别说明</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在受理不动产登记批量案件时，对相同的文件资料应只收取一份原件存于主案即可，其余子案只需要注明“</w:t>
      </w:r>
      <w:r>
        <w:rPr>
          <w:rFonts w:hint="default" w:ascii="Times New Roman" w:hAnsi="Times New Roman" w:eastAsia="方正仿宋_GBK" w:cs="Times New Roman"/>
          <w:color w:val="auto"/>
          <w:sz w:val="21"/>
          <w:szCs w:val="21"/>
          <w:highlight w:val="none"/>
          <w:lang w:eastAsia="zh-CN"/>
        </w:rPr>
        <w:t>相关</w:t>
      </w:r>
      <w:r>
        <w:rPr>
          <w:rFonts w:hint="default" w:ascii="Times New Roman" w:hAnsi="Times New Roman" w:eastAsia="方正仿宋_GBK" w:cs="Times New Roman"/>
          <w:color w:val="auto"/>
          <w:sz w:val="21"/>
          <w:szCs w:val="21"/>
          <w:highlight w:val="none"/>
        </w:rPr>
        <w:t>资料</w:t>
      </w:r>
      <w:r>
        <w:rPr>
          <w:rFonts w:hint="default" w:ascii="Times New Roman" w:hAnsi="Times New Roman" w:eastAsia="方正仿宋_GBK" w:cs="Times New Roman"/>
          <w:color w:val="auto"/>
          <w:sz w:val="21"/>
          <w:szCs w:val="21"/>
          <w:highlight w:val="none"/>
          <w:lang w:val="en-US" w:eastAsia="zh-CN"/>
        </w:rPr>
        <w:t>存于xxx案</w:t>
      </w:r>
      <w:r>
        <w:rPr>
          <w:rFonts w:hint="default" w:ascii="Times New Roman" w:hAnsi="Times New Roman" w:eastAsia="方正仿宋_GBK" w:cs="Times New Roman"/>
          <w:color w:val="auto"/>
          <w:sz w:val="21"/>
          <w:szCs w:val="21"/>
          <w:highlight w:val="none"/>
        </w:rPr>
        <w:t>中”，不需每份案件收取复印件资</w:t>
      </w:r>
      <w:r>
        <w:rPr>
          <w:rFonts w:hint="eastAsia" w:eastAsia="方正仿宋_GBK" w:cs="Times New Roman"/>
          <w:color w:val="auto"/>
          <w:sz w:val="21"/>
          <w:szCs w:val="21"/>
          <w:highlight w:val="none"/>
          <w:lang w:eastAsia="zh-CN"/>
        </w:rPr>
        <w:t>料</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如住改批准文件、划转文件等材料）。</w:t>
      </w:r>
      <w:bookmarkStart w:id="159" w:name="_Toc9523"/>
      <w:bookmarkStart w:id="160" w:name="_Toc15122"/>
      <w:bookmarkStart w:id="161" w:name="_Toc14101"/>
      <w:bookmarkStart w:id="162" w:name="_Toc24619"/>
      <w:bookmarkStart w:id="163" w:name="_Toc29150"/>
      <w:bookmarkStart w:id="164" w:name="_Toc16801"/>
      <w:bookmarkStart w:id="165" w:name="_Toc9990"/>
      <w:bookmarkStart w:id="166" w:name="_Toc7461"/>
      <w:bookmarkStart w:id="167" w:name="_Toc25386"/>
      <w:bookmarkStart w:id="168" w:name="_Toc1730"/>
      <w:bookmarkStart w:id="169" w:name="_Toc15679"/>
      <w:bookmarkStart w:id="170" w:name="_Toc8886"/>
      <w:bookmarkStart w:id="171" w:name="_Toc7486"/>
      <w:bookmarkStart w:id="172" w:name="_Toc8509"/>
      <w:bookmarkStart w:id="173" w:name="_Toc12116"/>
      <w:bookmarkStart w:id="174" w:name="_Toc31039"/>
      <w:bookmarkStart w:id="175" w:name="_Toc17001"/>
      <w:bookmarkStart w:id="176" w:name="_Toc26170"/>
      <w:bookmarkStart w:id="177" w:name="_Toc10561"/>
      <w:bookmarkStart w:id="178" w:name="_Toc8712"/>
      <w:bookmarkStart w:id="179" w:name="_Toc20298"/>
      <w:bookmarkStart w:id="180" w:name="_Toc25000"/>
      <w:bookmarkStart w:id="181" w:name="_Toc30481"/>
      <w:bookmarkStart w:id="182" w:name="_Toc8812"/>
      <w:bookmarkStart w:id="183" w:name="_Toc5742"/>
      <w:bookmarkStart w:id="184" w:name="_Toc8888"/>
      <w:bookmarkStart w:id="185" w:name="_Toc5763"/>
      <w:bookmarkStart w:id="186" w:name="_Toc7762"/>
      <w:bookmarkStart w:id="187" w:name="_Toc13832"/>
      <w:bookmarkStart w:id="188" w:name="_Toc16001"/>
      <w:bookmarkStart w:id="189" w:name="_Toc6419"/>
      <w:bookmarkStart w:id="190" w:name="_Toc4683"/>
      <w:bookmarkStart w:id="191" w:name="_Toc18554"/>
      <w:bookmarkStart w:id="192" w:name="_Toc5458"/>
      <w:bookmarkStart w:id="193" w:name="_Toc18352"/>
      <w:bookmarkStart w:id="194" w:name="_Toc7113"/>
      <w:bookmarkStart w:id="195" w:name="_Toc13731"/>
      <w:bookmarkStart w:id="196" w:name="_Toc24266"/>
      <w:bookmarkStart w:id="197" w:name="_Toc16374"/>
      <w:bookmarkStart w:id="198" w:name="_Toc27739"/>
      <w:bookmarkStart w:id="199" w:name="_Toc3805"/>
      <w:bookmarkStart w:id="200" w:name="_Toc32722"/>
      <w:bookmarkStart w:id="201" w:name="_Toc7992"/>
      <w:bookmarkStart w:id="202" w:name="_Toc1869"/>
      <w:bookmarkStart w:id="203" w:name="_Toc17873"/>
      <w:bookmarkStart w:id="204" w:name="_Toc19712"/>
      <w:bookmarkStart w:id="205" w:name="_Toc315"/>
      <w:bookmarkStart w:id="206" w:name="_Toc7826"/>
      <w:bookmarkStart w:id="207" w:name="_Toc12313"/>
      <w:bookmarkStart w:id="208" w:name="_Toc20953"/>
      <w:bookmarkStart w:id="209" w:name="_Toc6168"/>
      <w:bookmarkStart w:id="210" w:name="_Toc21339"/>
      <w:bookmarkStart w:id="211" w:name="_Toc971"/>
      <w:bookmarkStart w:id="212" w:name="_Toc17696"/>
      <w:bookmarkStart w:id="213" w:name="_Toc26870"/>
      <w:bookmarkStart w:id="214" w:name="_Toc3101"/>
      <w:bookmarkStart w:id="215" w:name="_Toc19766"/>
      <w:bookmarkStart w:id="216" w:name="_Toc8366"/>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default" w:eastAsia="方正仿宋_GBK" w:cs="Times New Roman"/>
          <w:b w:val="0"/>
          <w:bCs w:val="0"/>
          <w:color w:val="auto"/>
          <w:sz w:val="21"/>
          <w:szCs w:val="21"/>
          <w:highlight w:val="none"/>
          <w:lang w:val="en-US" w:eastAsia="zh-CN"/>
        </w:rPr>
      </w:pPr>
      <w:bookmarkStart w:id="217" w:name="_Toc25493"/>
      <w:bookmarkStart w:id="218" w:name="_Toc24658"/>
      <w:bookmarkStart w:id="219" w:name="_Toc21465"/>
      <w:r>
        <w:rPr>
          <w:rFonts w:hint="eastAsia" w:eastAsia="方正仿宋_GBK" w:cs="Times New Roman"/>
          <w:b w:val="0"/>
          <w:bCs w:val="0"/>
          <w:color w:val="auto"/>
          <w:sz w:val="21"/>
          <w:szCs w:val="21"/>
          <w:highlight w:val="none"/>
          <w:lang w:val="en-US" w:eastAsia="zh-CN"/>
        </w:rPr>
        <w:t>二、不动产权证或不动产登记证明无法收回的处理方式</w:t>
      </w:r>
    </w:p>
    <w:p>
      <w:pPr>
        <w:numPr>
          <w:ilvl w:val="0"/>
          <w:numId w:val="0"/>
        </w:numPr>
        <w:adjustRightInd/>
        <w:snapToGrid/>
        <w:spacing w:line="300" w:lineRule="auto"/>
        <w:ind w:firstLine="420" w:firstLineChars="0"/>
        <w:jc w:val="left"/>
        <w:rPr>
          <w:rFonts w:hint="default" w:ascii="Times New Roman" w:eastAsia="方正仿宋_GBK"/>
          <w:color w:val="auto"/>
          <w:sz w:val="21"/>
          <w:szCs w:val="21"/>
          <w:highlight w:val="none"/>
        </w:rPr>
      </w:pPr>
      <w:r>
        <w:rPr>
          <w:rFonts w:hint="default" w:ascii="Times New Roman" w:eastAsia="方正仿宋_GBK"/>
          <w:color w:val="auto"/>
          <w:sz w:val="21"/>
          <w:szCs w:val="21"/>
          <w:highlight w:val="none"/>
        </w:rPr>
        <w:t>不动产登记机构办理不动产转移、变更、注销登记时，确无法收回不动产权证（证明）的，不动产登记机构应先在其门户网站公告作废原不动产权证（证明），再根据当事人申请按以下方式处理：</w:t>
      </w:r>
    </w:p>
    <w:p>
      <w:pPr>
        <w:numPr>
          <w:ilvl w:val="-1"/>
          <w:numId w:val="0"/>
        </w:numPr>
        <w:adjustRightInd/>
        <w:snapToGrid/>
        <w:spacing w:line="300" w:lineRule="auto"/>
        <w:ind w:firstLine="420" w:firstLineChars="200"/>
        <w:jc w:val="left"/>
        <w:rPr>
          <w:rFonts w:hint="default" w:ascii="Times New Roman" w:eastAsia="方正仿宋_GBK"/>
          <w:color w:val="auto"/>
          <w:sz w:val="21"/>
          <w:szCs w:val="21"/>
          <w:highlight w:val="none"/>
        </w:rPr>
      </w:pPr>
      <w:r>
        <w:rPr>
          <w:rFonts w:hint="eastAsia" w:eastAsia="方正仿宋_GBK"/>
          <w:color w:val="auto"/>
          <w:sz w:val="21"/>
          <w:szCs w:val="21"/>
          <w:highlight w:val="none"/>
          <w:lang w:eastAsia="zh-CN"/>
        </w:rPr>
        <w:t>（一）</w:t>
      </w:r>
      <w:r>
        <w:rPr>
          <w:rFonts w:hint="default" w:ascii="Times New Roman" w:eastAsia="方正仿宋_GBK"/>
          <w:color w:val="auto"/>
          <w:sz w:val="21"/>
          <w:szCs w:val="21"/>
          <w:highlight w:val="none"/>
        </w:rPr>
        <w:t>一般情况下，应先由权利人本人或公证委托、见证委托的</w:t>
      </w:r>
      <w:r>
        <w:rPr>
          <w:rFonts w:hint="eastAsia" w:eastAsia="方正仿宋_GBK"/>
          <w:color w:val="auto"/>
          <w:sz w:val="21"/>
          <w:szCs w:val="21"/>
          <w:highlight w:val="none"/>
          <w:lang w:val="en-US" w:eastAsia="zh-CN"/>
        </w:rPr>
        <w:t>代理人</w:t>
      </w:r>
      <w:r>
        <w:rPr>
          <w:rFonts w:hint="default" w:ascii="Times New Roman" w:eastAsia="方正仿宋_GBK"/>
          <w:color w:val="auto"/>
          <w:sz w:val="21"/>
          <w:szCs w:val="21"/>
          <w:highlight w:val="none"/>
        </w:rPr>
        <w:t>按遗失补证的相关规定申请办理遗失补证，再申请办理不动产转移、变更、注销等登记；</w:t>
      </w:r>
    </w:p>
    <w:p>
      <w:pPr>
        <w:numPr>
          <w:ilvl w:val="0"/>
          <w:numId w:val="0"/>
        </w:numPr>
        <w:adjustRightInd/>
        <w:snapToGrid/>
        <w:spacing w:line="300" w:lineRule="auto"/>
        <w:ind w:firstLineChars="200"/>
        <w:jc w:val="left"/>
        <w:rPr>
          <w:rFonts w:hint="default" w:ascii="Times New Roman" w:eastAsia="方正仿宋_GBK"/>
          <w:color w:val="auto"/>
          <w:sz w:val="21"/>
          <w:szCs w:val="21"/>
          <w:highlight w:val="none"/>
        </w:rPr>
      </w:pPr>
      <w:r>
        <w:rPr>
          <w:rFonts w:hint="default" w:ascii="Times New Roman" w:eastAsia="方正仿宋_GBK"/>
          <w:color w:val="auto"/>
          <w:sz w:val="21"/>
          <w:szCs w:val="21"/>
          <w:highlight w:val="none"/>
        </w:rPr>
        <w:t>（二）特殊情况下，权利人本人申请不单独补发不动产权证（证明）的，在对登记档案、权利人本人真实意愿进行审核后，可直接办理不动产转移、变更、注销等登记，但在归档材料中应一并收取遗失声明、遗失公告，并在审批意见中签署意见。</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100" w:after="0" w:afterLines="100" w:line="240" w:lineRule="auto"/>
        <w:ind w:left="0" w:lef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220" w:name="_Toc289"/>
      <w:r>
        <w:rPr>
          <w:rFonts w:hint="default" w:ascii="Times New Roman" w:hAnsi="Times New Roman" w:cs="Times New Roman" w:eastAsiaTheme="majorEastAsia"/>
          <w:b/>
          <w:bCs/>
          <w:color w:val="auto"/>
          <w:sz w:val="24"/>
          <w:szCs w:val="24"/>
          <w:highlight w:val="none"/>
          <w:lang w:val="en-US" w:eastAsia="zh-CN"/>
        </w:rPr>
        <w:t>第三节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不予受理</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rPr>
        <w:t>对于申请材料不符合法定形式或者不符合正常受理条件的，应由</w:t>
      </w:r>
      <w:r>
        <w:rPr>
          <w:rFonts w:hint="eastAsia" w:eastAsia="方正仿宋_GBK" w:cs="Times New Roman"/>
          <w:color w:val="auto"/>
          <w:sz w:val="21"/>
          <w:szCs w:val="21"/>
          <w:highlight w:val="none"/>
          <w:lang w:val="en-US" w:eastAsia="zh-CN"/>
        </w:rPr>
        <w:t>登记机构</w:t>
      </w:r>
      <w:r>
        <w:rPr>
          <w:rFonts w:hint="default" w:ascii="Times New Roman" w:hAnsi="Times New Roman" w:eastAsia="方正仿宋_GBK" w:cs="Times New Roman"/>
          <w:color w:val="auto"/>
          <w:sz w:val="21"/>
          <w:szCs w:val="21"/>
          <w:highlight w:val="none"/>
        </w:rPr>
        <w:t>当场出具《不予受理告知书》。具体区分下列情况进行处理：</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（一）</w:t>
      </w:r>
      <w:r>
        <w:rPr>
          <w:rFonts w:hint="default" w:ascii="Times New Roman" w:hAnsi="Times New Roman" w:eastAsia="方正仿宋_GBK" w:cs="Times New Roman"/>
          <w:color w:val="auto"/>
          <w:sz w:val="21"/>
          <w:szCs w:val="21"/>
          <w:highlight w:val="none"/>
        </w:rPr>
        <w:t>申请材料不符合法定形式的，由</w:t>
      </w:r>
      <w:r>
        <w:rPr>
          <w:rFonts w:hint="eastAsia" w:eastAsia="方正仿宋_GBK" w:cs="Times New Roman"/>
          <w:color w:val="auto"/>
          <w:sz w:val="21"/>
          <w:szCs w:val="21"/>
          <w:highlight w:val="none"/>
          <w:lang w:val="en-US" w:eastAsia="zh-CN"/>
        </w:rPr>
        <w:t>登记机构当场</w:t>
      </w:r>
      <w:r>
        <w:rPr>
          <w:rFonts w:hint="default" w:ascii="Times New Roman" w:hAnsi="Times New Roman" w:eastAsia="方正仿宋_GBK" w:cs="Times New Roman"/>
          <w:color w:val="auto"/>
          <w:sz w:val="21"/>
          <w:szCs w:val="21"/>
          <w:highlight w:val="none"/>
        </w:rPr>
        <w:t>出具《不予受理告知书》</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申请材料不符合法定形式专用</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（二）</w:t>
      </w:r>
      <w:r>
        <w:rPr>
          <w:rFonts w:hint="default" w:ascii="Times New Roman" w:hAnsi="Times New Roman" w:eastAsia="方正仿宋_GBK" w:cs="Times New Roman"/>
          <w:color w:val="auto"/>
          <w:sz w:val="21"/>
          <w:szCs w:val="21"/>
          <w:highlight w:val="none"/>
        </w:rPr>
        <w:t>申请材料不齐全的，由</w:t>
      </w:r>
      <w:r>
        <w:rPr>
          <w:rFonts w:hint="eastAsia" w:eastAsia="方正仿宋_GBK" w:cs="Times New Roman"/>
          <w:color w:val="auto"/>
          <w:sz w:val="21"/>
          <w:szCs w:val="21"/>
          <w:highlight w:val="none"/>
          <w:lang w:val="en-US" w:eastAsia="zh-CN"/>
        </w:rPr>
        <w:t>登记机构当场</w:t>
      </w:r>
      <w:r>
        <w:rPr>
          <w:rFonts w:hint="default" w:ascii="Times New Roman" w:hAnsi="Times New Roman" w:eastAsia="方正仿宋_GBK" w:cs="Times New Roman"/>
          <w:color w:val="auto"/>
          <w:sz w:val="21"/>
          <w:szCs w:val="21"/>
          <w:highlight w:val="none"/>
        </w:rPr>
        <w:t>出具《不予受理告知书》（申请材料不齐全专用），在《不予受理告知书》中一次性告知需要补正的全部内容。</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eastAsia"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rPr>
        <w:t>《不予受理告知书》由</w:t>
      </w:r>
      <w:r>
        <w:rPr>
          <w:rFonts w:hint="default" w:ascii="Times New Roman" w:hAnsi="Times New Roman" w:eastAsia="方正仿宋_GBK" w:cs="Times New Roman"/>
          <w:color w:val="auto"/>
          <w:sz w:val="21"/>
          <w:szCs w:val="21"/>
          <w:highlight w:val="none"/>
          <w:lang w:val="en-US" w:eastAsia="zh-CN"/>
        </w:rPr>
        <w:t>业务科室负责人</w:t>
      </w:r>
      <w:r>
        <w:rPr>
          <w:rFonts w:hint="default" w:ascii="Times New Roman" w:hAnsi="Times New Roman" w:eastAsia="方正仿宋_GBK" w:cs="Times New Roman"/>
          <w:color w:val="auto"/>
          <w:sz w:val="21"/>
          <w:szCs w:val="21"/>
          <w:highlight w:val="none"/>
        </w:rPr>
        <w:t>指导工作人员根据业务情况及需要填报</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告知书一式二份，</w:t>
      </w:r>
      <w:r>
        <w:rPr>
          <w:rFonts w:hint="default" w:ascii="Times New Roman" w:hAnsi="Times New Roman" w:eastAsia="方正仿宋_GBK" w:cs="Times New Roman"/>
          <w:color w:val="auto"/>
          <w:sz w:val="21"/>
          <w:szCs w:val="21"/>
          <w:highlight w:val="none"/>
        </w:rPr>
        <w:t>经</w:t>
      </w:r>
      <w:r>
        <w:rPr>
          <w:rFonts w:hint="default" w:ascii="Times New Roman" w:hAnsi="Times New Roman" w:eastAsia="方正仿宋_GBK" w:cs="Times New Roman"/>
          <w:color w:val="auto"/>
          <w:sz w:val="21"/>
          <w:szCs w:val="21"/>
          <w:highlight w:val="none"/>
          <w:lang w:val="en-US" w:eastAsia="zh-CN"/>
        </w:rPr>
        <w:t>中心相关负责人</w:t>
      </w:r>
      <w:r>
        <w:rPr>
          <w:rFonts w:hint="default" w:ascii="Times New Roman" w:hAnsi="Times New Roman" w:eastAsia="方正仿宋_GBK" w:cs="Times New Roman"/>
          <w:color w:val="auto"/>
          <w:sz w:val="21"/>
          <w:szCs w:val="21"/>
          <w:highlight w:val="none"/>
        </w:rPr>
        <w:t>审签后，</w:t>
      </w:r>
      <w:r>
        <w:rPr>
          <w:rFonts w:hint="default" w:ascii="Times New Roman" w:hAnsi="Times New Roman" w:eastAsia="方正仿宋_GBK" w:cs="Times New Roman"/>
          <w:color w:val="auto"/>
          <w:sz w:val="21"/>
          <w:szCs w:val="21"/>
          <w:highlight w:val="none"/>
          <w:lang w:val="en-US" w:eastAsia="zh-CN"/>
        </w:rPr>
        <w:t>加盖“</w:t>
      </w:r>
      <w:r>
        <w:rPr>
          <w:rFonts w:hint="eastAsia" w:ascii="Times New Roman" w:hAnsi="Times New Roman" w:eastAsia="方正仿宋_GBK" w:cs="Times New Roman"/>
          <w:color w:val="auto"/>
          <w:sz w:val="21"/>
          <w:szCs w:val="21"/>
          <w:highlight w:val="none"/>
          <w:lang w:val="en-US" w:eastAsia="zh-CN"/>
        </w:rPr>
        <w:t>不动产登记</w:t>
      </w:r>
      <w:r>
        <w:rPr>
          <w:rFonts w:hint="default" w:ascii="Times New Roman" w:hAnsi="Times New Roman" w:eastAsia="方正仿宋_GBK" w:cs="Times New Roman"/>
          <w:color w:val="auto"/>
          <w:sz w:val="21"/>
          <w:szCs w:val="21"/>
          <w:highlight w:val="none"/>
          <w:lang w:val="en-US" w:eastAsia="zh-CN"/>
        </w:rPr>
        <w:t>业务专用章”，</w:t>
      </w:r>
      <w:r>
        <w:rPr>
          <w:rFonts w:hint="default" w:ascii="Times New Roman" w:hAnsi="Times New Roman" w:eastAsia="方正仿宋_GBK" w:cs="Times New Roman"/>
          <w:color w:val="auto"/>
          <w:sz w:val="21"/>
          <w:szCs w:val="21"/>
          <w:highlight w:val="none"/>
        </w:rPr>
        <w:t>一份交当事人签字确认，</w:t>
      </w:r>
      <w:r>
        <w:rPr>
          <w:rFonts w:hint="default" w:ascii="Times New Roman" w:hAnsi="Times New Roman" w:eastAsia="方正仿宋_GBK" w:cs="Times New Roman"/>
          <w:color w:val="auto"/>
          <w:sz w:val="21"/>
          <w:szCs w:val="21"/>
          <w:highlight w:val="none"/>
          <w:lang w:val="en-US" w:eastAsia="zh-CN"/>
        </w:rPr>
        <w:t>一份</w:t>
      </w:r>
      <w:r>
        <w:rPr>
          <w:rFonts w:hint="eastAsia" w:ascii="Times New Roman" w:hAnsi="Times New Roman" w:eastAsia="方正仿宋_GBK" w:cs="Times New Roman"/>
          <w:color w:val="auto"/>
          <w:sz w:val="21"/>
          <w:szCs w:val="21"/>
          <w:highlight w:val="none"/>
          <w:lang w:val="en-US" w:eastAsia="zh-CN"/>
        </w:rPr>
        <w:t>由中心按文书档案收文并归档。</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三、工作人员将申请资料复印留存后退回申请人。</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lang w:val="en-US" w:eastAsia="zh-CN"/>
        </w:rPr>
        <w:t>申请人拒不签名确认的，由不动产登记机构将《不予受理告知书》邮寄送达至申请人</w:t>
      </w:r>
      <w:r>
        <w:rPr>
          <w:rFonts w:hint="eastAsia" w:eastAsia="方正仿宋_GBK" w:cs="Times New Roman"/>
          <w:color w:val="auto"/>
          <w:sz w:val="21"/>
          <w:szCs w:val="21"/>
          <w:highlight w:val="none"/>
          <w:lang w:val="en-US" w:eastAsia="zh-CN"/>
        </w:rPr>
        <w:t>经常居住地</w:t>
      </w:r>
      <w:r>
        <w:rPr>
          <w:rFonts w:hint="default" w:ascii="Times New Roman" w:hAnsi="Times New Roman" w:eastAsia="方正仿宋_GBK" w:cs="Times New Roman"/>
          <w:color w:val="auto"/>
          <w:sz w:val="21"/>
          <w:szCs w:val="21"/>
          <w:highlight w:val="none"/>
          <w:lang w:val="en-US" w:eastAsia="zh-CN"/>
        </w:rPr>
        <w:t>或者身份证</w:t>
      </w:r>
      <w:r>
        <w:rPr>
          <w:rFonts w:hint="eastAsia" w:eastAsia="方正仿宋_GBK" w:cs="Times New Roman"/>
          <w:color w:val="auto"/>
          <w:sz w:val="21"/>
          <w:szCs w:val="21"/>
          <w:highlight w:val="none"/>
          <w:lang w:val="en-US" w:eastAsia="zh-CN"/>
        </w:rPr>
        <w:t>件上记载</w:t>
      </w:r>
      <w:r>
        <w:rPr>
          <w:rFonts w:hint="default" w:ascii="Times New Roman" w:hAnsi="Times New Roman" w:eastAsia="方正仿宋_GBK" w:cs="Times New Roman"/>
          <w:color w:val="auto"/>
          <w:sz w:val="21"/>
          <w:szCs w:val="21"/>
          <w:highlight w:val="none"/>
          <w:lang w:val="en-US" w:eastAsia="zh-CN"/>
        </w:rPr>
        <w:t>地址，并留存邮寄服务单、送达凭证。</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240" w:lineRule="auto"/>
        <w:ind w:left="0" w:leftChars="0" w:firstLine="0" w:firstLineChars="0"/>
        <w:jc w:val="center"/>
        <w:textAlignment w:val="auto"/>
        <w:outlineLvl w:val="1"/>
        <w:rPr>
          <w:rFonts w:hint="default" w:ascii="Times New Roman" w:hAnsi="Times New Roman" w:eastAsia="方正仿宋_GBK" w:cs="Times New Roman"/>
          <w:b w:val="0"/>
          <w:bCs w:val="0"/>
          <w:color w:val="auto"/>
          <w:sz w:val="24"/>
          <w:szCs w:val="24"/>
          <w:highlight w:val="none"/>
          <w:lang w:eastAsia="zh-CN"/>
        </w:rPr>
      </w:pPr>
      <w:bookmarkStart w:id="221" w:name="_Toc14420"/>
      <w:bookmarkStart w:id="222" w:name="_Toc1975"/>
      <w:bookmarkStart w:id="223" w:name="_Toc16910"/>
      <w:bookmarkStart w:id="224" w:name="_Toc29816"/>
      <w:bookmarkStart w:id="225" w:name="_Toc28184"/>
      <w:bookmarkStart w:id="226" w:name="_Toc30513"/>
      <w:bookmarkStart w:id="227" w:name="_Toc27405"/>
      <w:bookmarkStart w:id="228" w:name="_Toc15825"/>
      <w:bookmarkStart w:id="229" w:name="_Toc22684"/>
      <w:bookmarkStart w:id="230" w:name="_Toc15162"/>
      <w:bookmarkStart w:id="231" w:name="_Toc26994"/>
      <w:bookmarkStart w:id="232" w:name="_Toc9466"/>
      <w:bookmarkStart w:id="233" w:name="_Toc3301"/>
      <w:bookmarkStart w:id="234" w:name="_Toc24378"/>
      <w:bookmarkStart w:id="235" w:name="_Toc12043"/>
      <w:bookmarkStart w:id="236" w:name="_Toc19037"/>
      <w:bookmarkStart w:id="237" w:name="_Toc10545"/>
      <w:bookmarkStart w:id="238" w:name="_Toc153"/>
      <w:bookmarkStart w:id="239" w:name="_Toc5030"/>
      <w:bookmarkStart w:id="240" w:name="_Toc24268"/>
      <w:bookmarkStart w:id="241" w:name="_Toc2216"/>
      <w:bookmarkStart w:id="242" w:name="_Toc25287"/>
      <w:bookmarkStart w:id="243" w:name="_Toc3908"/>
      <w:bookmarkStart w:id="244" w:name="_Toc22553"/>
      <w:bookmarkStart w:id="245" w:name="_Toc11632"/>
      <w:bookmarkStart w:id="246" w:name="_Toc21767"/>
      <w:bookmarkStart w:id="247" w:name="_Toc5884"/>
      <w:bookmarkStart w:id="248" w:name="_Toc20878"/>
      <w:bookmarkStart w:id="249" w:name="_Toc8209"/>
      <w:bookmarkStart w:id="250" w:name="_Toc9818"/>
      <w:bookmarkStart w:id="251" w:name="_Toc6597"/>
      <w:bookmarkStart w:id="252" w:name="_Toc24824"/>
      <w:bookmarkStart w:id="253" w:name="_Toc22907"/>
      <w:bookmarkStart w:id="254" w:name="_Toc3499"/>
      <w:bookmarkStart w:id="255" w:name="_Toc25533"/>
      <w:bookmarkStart w:id="256" w:name="_Toc22315"/>
      <w:bookmarkStart w:id="257" w:name="_Toc4335"/>
      <w:bookmarkStart w:id="258" w:name="_Toc1255"/>
      <w:bookmarkStart w:id="259" w:name="_Toc18384"/>
      <w:bookmarkStart w:id="260" w:name="_Toc28645"/>
      <w:bookmarkStart w:id="261" w:name="_Toc17875"/>
      <w:bookmarkStart w:id="262" w:name="_Toc24200"/>
      <w:bookmarkStart w:id="263" w:name="_Toc13902"/>
      <w:bookmarkStart w:id="264" w:name="_Toc5149"/>
      <w:bookmarkStart w:id="265" w:name="_Toc6656"/>
      <w:bookmarkStart w:id="266" w:name="_Toc22146"/>
      <w:bookmarkStart w:id="267" w:name="_Toc20409"/>
      <w:bookmarkStart w:id="268" w:name="_Toc23009"/>
      <w:bookmarkStart w:id="269" w:name="_Toc17187"/>
      <w:bookmarkStart w:id="270" w:name="_Toc12796"/>
      <w:bookmarkStart w:id="271" w:name="_Toc25887"/>
      <w:bookmarkStart w:id="272" w:name="_Toc21656"/>
      <w:bookmarkStart w:id="273" w:name="_Toc234"/>
      <w:bookmarkStart w:id="274" w:name="_Toc20176"/>
      <w:bookmarkStart w:id="275" w:name="_Toc27045"/>
      <w:bookmarkStart w:id="276" w:name="_Toc9454"/>
      <w:bookmarkStart w:id="277" w:name="_Toc30229"/>
      <w:bookmarkStart w:id="278" w:name="_Toc13075"/>
      <w:bookmarkStart w:id="279" w:name="_Toc18686"/>
      <w:bookmarkStart w:id="280" w:name="_Toc1768"/>
      <w:bookmarkStart w:id="281" w:name="_Toc6959"/>
      <w:bookmarkStart w:id="282" w:name="_Toc2823"/>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五</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审核</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bookmarkStart w:id="283" w:name="_Toc9336"/>
      <w:bookmarkStart w:id="284" w:name="_Toc27802"/>
      <w:bookmarkStart w:id="285" w:name="_Toc18317"/>
      <w:bookmarkStart w:id="286" w:name="_Toc27699"/>
      <w:bookmarkStart w:id="287" w:name="_Toc11625"/>
      <w:bookmarkStart w:id="288" w:name="_Toc10511"/>
      <w:bookmarkStart w:id="289" w:name="_Toc25850"/>
      <w:bookmarkStart w:id="290" w:name="_Toc11389"/>
      <w:bookmarkStart w:id="291" w:name="_Toc4727"/>
      <w:bookmarkStart w:id="292" w:name="_Toc11131"/>
      <w:bookmarkStart w:id="293" w:name="_Toc25102"/>
      <w:bookmarkStart w:id="294" w:name="_Toc14265"/>
      <w:bookmarkStart w:id="295" w:name="_Toc18605"/>
      <w:bookmarkStart w:id="296" w:name="_Toc16917"/>
      <w:bookmarkStart w:id="297" w:name="_Toc5209"/>
      <w:bookmarkStart w:id="298" w:name="_Toc4145"/>
      <w:bookmarkStart w:id="299" w:name="_Toc9416"/>
      <w:bookmarkStart w:id="300" w:name="_Toc12237"/>
      <w:bookmarkStart w:id="301" w:name="_Toc1895"/>
      <w:bookmarkStart w:id="302" w:name="_Toc12573"/>
      <w:bookmarkStart w:id="303" w:name="_Toc7201"/>
      <w:bookmarkStart w:id="304" w:name="_Toc9654"/>
      <w:bookmarkStart w:id="305" w:name="_Toc21748"/>
      <w:bookmarkStart w:id="306" w:name="_Toc8564"/>
      <w:bookmarkStart w:id="307" w:name="_Toc1365"/>
      <w:bookmarkStart w:id="308" w:name="_Toc27358"/>
      <w:bookmarkStart w:id="309" w:name="_Toc32355"/>
      <w:bookmarkStart w:id="310" w:name="_Toc13872"/>
      <w:bookmarkStart w:id="311" w:name="_Toc225"/>
      <w:bookmarkStart w:id="312" w:name="_Toc8388"/>
      <w:bookmarkStart w:id="313" w:name="_Toc25140"/>
      <w:bookmarkStart w:id="314" w:name="_Toc6195"/>
      <w:bookmarkStart w:id="315" w:name="_Toc247"/>
      <w:bookmarkStart w:id="316" w:name="_Toc3445"/>
      <w:bookmarkStart w:id="317" w:name="_Toc31410"/>
      <w:bookmarkStart w:id="318" w:name="_Toc25380"/>
      <w:bookmarkStart w:id="319" w:name="_Toc22778"/>
      <w:bookmarkStart w:id="320" w:name="_Toc3096"/>
      <w:bookmarkStart w:id="321" w:name="_Toc1021"/>
      <w:bookmarkStart w:id="322" w:name="_Toc3615"/>
      <w:bookmarkStart w:id="323" w:name="_Toc26947"/>
      <w:bookmarkStart w:id="324" w:name="_Toc27729"/>
      <w:bookmarkStart w:id="325" w:name="_Toc19620"/>
      <w:bookmarkStart w:id="326" w:name="_Toc10848"/>
      <w:bookmarkStart w:id="327" w:name="_Toc16834"/>
      <w:bookmarkStart w:id="328" w:name="_Toc1498"/>
      <w:bookmarkStart w:id="329" w:name="_Toc13789"/>
      <w:bookmarkStart w:id="330" w:name="_Toc10832"/>
      <w:bookmarkStart w:id="331" w:name="_Toc30569"/>
      <w:bookmarkStart w:id="332" w:name="_Toc4601"/>
      <w:bookmarkStart w:id="333" w:name="_Toc24457"/>
      <w:bookmarkStart w:id="334" w:name="_Toc2004"/>
      <w:bookmarkStart w:id="335" w:name="_Toc27756"/>
      <w:bookmarkStart w:id="336" w:name="_Toc12472"/>
      <w:bookmarkStart w:id="337" w:name="_Toc16012"/>
      <w:r>
        <w:rPr>
          <w:rFonts w:hint="default" w:ascii="Times New Roman" w:hAnsi="Times New Roman" w:eastAsia="方正仿宋_GBK" w:cs="Times New Roman"/>
          <w:color w:val="auto"/>
          <w:sz w:val="21"/>
          <w:szCs w:val="21"/>
          <w:highlight w:val="none"/>
          <w:lang w:val="en-US" w:eastAsia="zh-CN"/>
        </w:rPr>
        <w:t>审核是指登记机构受理了申请人的申请后，根据申请人的申请登记事项，按照不动产登记的有关</w:t>
      </w:r>
      <w:r>
        <w:rPr>
          <w:rFonts w:hint="eastAsia" w:eastAsia="方正仿宋_GBK" w:cs="Times New Roman"/>
          <w:color w:val="auto"/>
          <w:sz w:val="21"/>
          <w:szCs w:val="21"/>
          <w:highlight w:val="none"/>
          <w:lang w:val="en-US" w:eastAsia="zh-CN"/>
        </w:rPr>
        <w:t>法律法规</w:t>
      </w:r>
      <w:r>
        <w:rPr>
          <w:rFonts w:hint="default" w:ascii="Times New Roman" w:hAnsi="Times New Roman" w:eastAsia="方正仿宋_GBK" w:cs="Times New Roman"/>
          <w:color w:val="auto"/>
          <w:sz w:val="21"/>
          <w:szCs w:val="21"/>
          <w:highlight w:val="none"/>
          <w:lang w:val="en-US" w:eastAsia="zh-CN"/>
        </w:rPr>
        <w:t>及其他规范性文件规定，对申请人提交的申请登记材料以及上述受理环节是否符合本指引要求</w:t>
      </w:r>
      <w:r>
        <w:rPr>
          <w:rFonts w:hint="eastAsia" w:eastAsia="方正仿宋_GBK" w:cs="Times New Roman"/>
          <w:color w:val="auto"/>
          <w:sz w:val="21"/>
          <w:szCs w:val="21"/>
          <w:highlight w:val="none"/>
          <w:lang w:val="en-US" w:eastAsia="zh-CN"/>
        </w:rPr>
        <w:t>做</w:t>
      </w:r>
      <w:r>
        <w:rPr>
          <w:rFonts w:hint="default" w:ascii="Times New Roman" w:hAnsi="Times New Roman" w:eastAsia="方正仿宋_GBK" w:cs="Times New Roman"/>
          <w:color w:val="auto"/>
          <w:sz w:val="21"/>
          <w:szCs w:val="21"/>
          <w:highlight w:val="none"/>
          <w:lang w:val="en-US" w:eastAsia="zh-CN"/>
        </w:rPr>
        <w:t>进一步审查，并决定是否准予登记的过程，是整个登记程序中的关键环节。</w:t>
      </w:r>
    </w:p>
    <w:p>
      <w:pPr>
        <w:keepNext w:val="0"/>
        <w:keepLines w:val="0"/>
        <w:pageBreakBefore w:val="0"/>
        <w:widowControl w:val="0"/>
        <w:numPr>
          <w:ilvl w:val="0"/>
          <w:numId w:val="0"/>
        </w:numPr>
        <w:kinsoku/>
        <w:wordWrap/>
        <w:overflowPunct/>
        <w:topLinePunct w:val="0"/>
        <w:autoSpaceDE/>
        <w:autoSpaceDN/>
        <w:bidi w:val="0"/>
        <w:adjustRightInd/>
        <w:snapToGrid/>
        <w:spacing w:beforeLines="100" w:after="0" w:afterLines="100" w:line="240" w:lineRule="auto"/>
        <w:ind w:left="0" w:lef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38" w:name="_Toc13015"/>
      <w:bookmarkStart w:id="339" w:name="_Toc13374"/>
      <w:bookmarkStart w:id="340" w:name="_Toc9967"/>
      <w:bookmarkStart w:id="341" w:name="_Toc22726"/>
      <w:bookmarkStart w:id="342" w:name="_Toc14242"/>
      <w:bookmarkStart w:id="343" w:name="_Toc19857"/>
      <w:bookmarkStart w:id="344" w:name="_Toc27286"/>
      <w:r>
        <w:rPr>
          <w:rFonts w:hint="default" w:ascii="Times New Roman" w:hAnsi="Times New Roman" w:cs="Times New Roman" w:eastAsiaTheme="majorEastAsia"/>
          <w:b/>
          <w:bCs/>
          <w:color w:val="auto"/>
          <w:sz w:val="24"/>
          <w:szCs w:val="24"/>
          <w:highlight w:val="none"/>
          <w:lang w:val="en-US" w:eastAsia="zh-CN"/>
        </w:rPr>
        <w:t>第一节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审核内容</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eastAsia="zh-CN"/>
        </w:rPr>
        <w:t>一、</w:t>
      </w:r>
      <w:r>
        <w:rPr>
          <w:rFonts w:hint="default" w:ascii="Times New Roman" w:hAnsi="Times New Roman" w:eastAsia="方正仿宋_GBK" w:cs="Times New Roman"/>
          <w:b w:val="0"/>
          <w:bCs w:val="0"/>
          <w:color w:val="auto"/>
          <w:sz w:val="21"/>
          <w:szCs w:val="21"/>
          <w:highlight w:val="none"/>
        </w:rPr>
        <w:t>申请材料审核</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（一）申请材料是否齐全、申请人申请的登记事</w:t>
      </w:r>
      <w:r>
        <w:rPr>
          <w:rFonts w:hint="default" w:ascii="Times New Roman" w:hAnsi="Times New Roman" w:eastAsia="方正仿宋_GBK" w:cs="Times New Roman"/>
          <w:color w:val="auto"/>
          <w:sz w:val="21"/>
          <w:szCs w:val="21"/>
          <w:highlight w:val="none"/>
          <w:lang w:val="en-US" w:eastAsia="zh-CN"/>
        </w:rPr>
        <w:t>由</w:t>
      </w:r>
      <w:r>
        <w:rPr>
          <w:rFonts w:hint="default" w:ascii="Times New Roman" w:hAnsi="Times New Roman" w:eastAsia="方正仿宋_GBK" w:cs="Times New Roman"/>
          <w:color w:val="auto"/>
          <w:sz w:val="21"/>
          <w:szCs w:val="21"/>
          <w:highlight w:val="none"/>
        </w:rPr>
        <w:t>与登记原因文件、权属来源材料以及其他有关材料所证明的内容是否一致。</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（二）身份证明、代理以及其他申请材料是否符合第</w:t>
      </w:r>
      <w:r>
        <w:rPr>
          <w:rFonts w:hint="eastAsia" w:eastAsia="方正仿宋_GBK" w:cs="Times New Roman"/>
          <w:color w:val="auto"/>
          <w:sz w:val="21"/>
          <w:szCs w:val="21"/>
          <w:highlight w:val="none"/>
          <w:lang w:eastAsia="zh-CN"/>
        </w:rPr>
        <w:t>三</w:t>
      </w:r>
      <w:r>
        <w:rPr>
          <w:rFonts w:hint="default" w:ascii="Times New Roman" w:hAnsi="Times New Roman" w:eastAsia="方正仿宋_GBK" w:cs="Times New Roman"/>
          <w:color w:val="auto"/>
          <w:sz w:val="21"/>
          <w:szCs w:val="21"/>
          <w:highlight w:val="none"/>
          <w:lang w:eastAsia="zh-CN"/>
        </w:rPr>
        <w:t>章申请的有关规定；</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（三）申请材料之间是否一致；</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（四）申请材料记载的相关事项与不动产登记簿记载的内容是否一致；</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（五）依法应当实地查看及公示公告的登记事项，是否按照</w:t>
      </w:r>
      <w:r>
        <w:rPr>
          <w:rFonts w:hint="eastAsia" w:eastAsia="方正仿宋_GBK" w:cs="Times New Roman"/>
          <w:color w:val="auto"/>
          <w:sz w:val="21"/>
          <w:szCs w:val="21"/>
          <w:highlight w:val="none"/>
          <w:lang w:val="en-US" w:eastAsia="zh-CN"/>
        </w:rPr>
        <w:t>相关流程</w:t>
      </w:r>
      <w:r>
        <w:rPr>
          <w:rFonts w:hint="default" w:ascii="Times New Roman" w:hAnsi="Times New Roman" w:eastAsia="方正仿宋_GBK" w:cs="Times New Roman"/>
          <w:color w:val="auto"/>
          <w:sz w:val="21"/>
          <w:szCs w:val="21"/>
          <w:highlight w:val="none"/>
          <w:lang w:eastAsia="zh-CN"/>
        </w:rPr>
        <w:t>进行操作并有相关材料佐证；</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（六）若申请登记资料不齐全或者不符合法定形式的，应当一次性告知申请人补正材料。</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lang w:eastAsia="zh-CN"/>
        </w:rPr>
      </w:pPr>
      <w:r>
        <w:rPr>
          <w:rFonts w:hint="default" w:ascii="Times New Roman" w:hAnsi="Times New Roman" w:eastAsia="方正仿宋_GBK" w:cs="Times New Roman"/>
          <w:b w:val="0"/>
          <w:bCs w:val="0"/>
          <w:color w:val="auto"/>
          <w:sz w:val="21"/>
          <w:szCs w:val="21"/>
          <w:highlight w:val="none"/>
          <w:lang w:eastAsia="zh-CN"/>
        </w:rPr>
        <w:t>二、查阅不动产登记簿</w:t>
      </w:r>
      <w:r>
        <w:rPr>
          <w:rFonts w:hint="default" w:ascii="Times New Roman" w:hAnsi="Times New Roman" w:eastAsia="方正仿宋_GBK" w:cs="Times New Roman"/>
          <w:b w:val="0"/>
          <w:bCs w:val="0"/>
          <w:color w:val="auto"/>
          <w:sz w:val="21"/>
          <w:szCs w:val="21"/>
          <w:highlight w:val="none"/>
          <w:lang w:val="en-US" w:eastAsia="zh-CN"/>
        </w:rPr>
        <w:t>和登记</w:t>
      </w:r>
      <w:r>
        <w:rPr>
          <w:rFonts w:hint="default" w:ascii="Times New Roman" w:hAnsi="Times New Roman" w:eastAsia="方正仿宋_GBK" w:cs="Times New Roman"/>
          <w:b w:val="0"/>
          <w:bCs w:val="0"/>
          <w:color w:val="auto"/>
          <w:sz w:val="21"/>
          <w:szCs w:val="21"/>
          <w:highlight w:val="none"/>
          <w:lang w:eastAsia="zh-CN"/>
        </w:rPr>
        <w:t>原始资料</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（一）</w:t>
      </w:r>
      <w:r>
        <w:rPr>
          <w:rFonts w:hint="eastAsia" w:eastAsia="方正仿宋_GBK" w:cs="Times New Roman"/>
          <w:color w:val="auto"/>
          <w:sz w:val="21"/>
          <w:szCs w:val="21"/>
          <w:highlight w:val="none"/>
          <w:lang w:val="en-US" w:eastAsia="zh-CN"/>
        </w:rPr>
        <w:t>工作人员</w:t>
      </w:r>
      <w:r>
        <w:rPr>
          <w:rFonts w:hint="default" w:ascii="Times New Roman" w:hAnsi="Times New Roman" w:eastAsia="方正仿宋_GBK" w:cs="Times New Roman"/>
          <w:color w:val="auto"/>
          <w:sz w:val="21"/>
          <w:szCs w:val="21"/>
          <w:highlight w:val="none"/>
          <w:lang w:eastAsia="zh-CN"/>
        </w:rPr>
        <w:t>通过查询</w:t>
      </w:r>
      <w:r>
        <w:rPr>
          <w:rFonts w:hint="default" w:ascii="Times New Roman" w:hAnsi="Times New Roman" w:eastAsia="方正仿宋_GBK" w:cs="Times New Roman"/>
          <w:color w:val="auto"/>
          <w:sz w:val="21"/>
          <w:szCs w:val="21"/>
          <w:highlight w:val="none"/>
          <w:lang w:val="en-US" w:eastAsia="zh-CN"/>
        </w:rPr>
        <w:t>不动产</w:t>
      </w:r>
      <w:r>
        <w:rPr>
          <w:rFonts w:hint="default" w:ascii="Times New Roman" w:hAnsi="Times New Roman" w:eastAsia="方正仿宋_GBK" w:cs="Times New Roman"/>
          <w:color w:val="auto"/>
          <w:sz w:val="21"/>
          <w:szCs w:val="21"/>
          <w:highlight w:val="none"/>
          <w:lang w:eastAsia="zh-CN"/>
        </w:rPr>
        <w:t>登记簿</w:t>
      </w:r>
      <w:r>
        <w:rPr>
          <w:rFonts w:hint="default" w:ascii="Times New Roman" w:hAnsi="Times New Roman" w:eastAsia="方正仿宋_GBK" w:cs="Times New Roman"/>
          <w:color w:val="auto"/>
          <w:sz w:val="21"/>
          <w:szCs w:val="21"/>
          <w:highlight w:val="none"/>
          <w:lang w:val="en-US" w:eastAsia="zh-CN"/>
        </w:rPr>
        <w:t>的记载信息，审核以下内容申请主体、客体、申请事项与不动产登记簿</w:t>
      </w:r>
      <w:r>
        <w:rPr>
          <w:rFonts w:hint="eastAsia" w:eastAsia="方正仿宋_GBK" w:cs="Times New Roman"/>
          <w:color w:val="auto"/>
          <w:sz w:val="21"/>
          <w:szCs w:val="21"/>
          <w:highlight w:val="none"/>
          <w:lang w:val="en-US" w:eastAsia="zh-CN"/>
        </w:rPr>
        <w:t>记载的内容</w:t>
      </w:r>
      <w:r>
        <w:rPr>
          <w:rFonts w:hint="default" w:ascii="Times New Roman" w:hAnsi="Times New Roman" w:eastAsia="方正仿宋_GBK" w:cs="Times New Roman"/>
          <w:color w:val="auto"/>
          <w:sz w:val="21"/>
          <w:szCs w:val="21"/>
          <w:highlight w:val="none"/>
          <w:lang w:val="en-US" w:eastAsia="zh-CN"/>
        </w:rPr>
        <w:t>是否一致，</w:t>
      </w:r>
      <w:r>
        <w:rPr>
          <w:rFonts w:hint="default" w:ascii="Times New Roman" w:hAnsi="Times New Roman" w:eastAsia="方正仿宋_GBK" w:cs="Times New Roman"/>
          <w:color w:val="auto"/>
          <w:sz w:val="21"/>
          <w:szCs w:val="21"/>
          <w:highlight w:val="none"/>
          <w:lang w:eastAsia="zh-CN"/>
        </w:rPr>
        <w:t>核实不动产是否存在</w:t>
      </w:r>
      <w:r>
        <w:rPr>
          <w:rFonts w:hint="eastAsia" w:eastAsia="方正仿宋_GBK" w:cs="Times New Roman"/>
          <w:color w:val="auto"/>
          <w:sz w:val="21"/>
          <w:szCs w:val="21"/>
          <w:highlight w:val="none"/>
          <w:lang w:eastAsia="zh-CN"/>
        </w:rPr>
        <w:t>抵押权、地役权、土地经营权、居住权、异议登记、预告登记、预查封、查封</w:t>
      </w:r>
      <w:r>
        <w:rPr>
          <w:rFonts w:hint="eastAsia" w:eastAsia="方正仿宋_GBK" w:cs="Times New Roman"/>
          <w:color w:val="auto"/>
          <w:sz w:val="21"/>
          <w:szCs w:val="21"/>
          <w:highlight w:val="none"/>
          <w:lang w:val="en-US" w:eastAsia="zh-CN"/>
        </w:rPr>
        <w:t>登记</w:t>
      </w:r>
      <w:r>
        <w:rPr>
          <w:rFonts w:hint="default" w:ascii="Times New Roman" w:hAnsi="Times New Roman" w:eastAsia="方正仿宋_GBK" w:cs="Times New Roman"/>
          <w:color w:val="auto"/>
          <w:sz w:val="21"/>
          <w:szCs w:val="21"/>
          <w:highlight w:val="none"/>
          <w:lang w:eastAsia="zh-CN"/>
        </w:rPr>
        <w:t>等权利限制的情形；</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（二）不动产登记机构认为确有必要的，</w:t>
      </w:r>
      <w:r>
        <w:rPr>
          <w:rFonts w:hint="default" w:ascii="Times New Roman" w:hAnsi="Times New Roman" w:eastAsia="方正仿宋_GBK" w:cs="Times New Roman"/>
          <w:color w:val="auto"/>
          <w:sz w:val="21"/>
          <w:szCs w:val="21"/>
          <w:highlight w:val="none"/>
          <w:lang w:val="en-US" w:eastAsia="zh-CN"/>
        </w:rPr>
        <w:t>可</w:t>
      </w:r>
      <w:r>
        <w:rPr>
          <w:rFonts w:hint="default" w:ascii="Times New Roman" w:hAnsi="Times New Roman" w:eastAsia="方正仿宋_GBK" w:cs="Times New Roman"/>
          <w:color w:val="auto"/>
          <w:sz w:val="21"/>
          <w:szCs w:val="21"/>
          <w:highlight w:val="none"/>
          <w:lang w:eastAsia="zh-CN"/>
        </w:rPr>
        <w:t>进一步</w:t>
      </w:r>
      <w:r>
        <w:rPr>
          <w:rFonts w:hint="default" w:ascii="Times New Roman" w:hAnsi="Times New Roman" w:eastAsia="方正仿宋_GBK" w:cs="Times New Roman"/>
          <w:color w:val="auto"/>
          <w:sz w:val="21"/>
          <w:szCs w:val="21"/>
          <w:highlight w:val="none"/>
        </w:rPr>
        <w:t>查阅</w:t>
      </w:r>
      <w:r>
        <w:rPr>
          <w:rFonts w:hint="default" w:ascii="Times New Roman" w:hAnsi="Times New Roman" w:eastAsia="方正仿宋_GBK" w:cs="Times New Roman"/>
          <w:color w:val="auto"/>
          <w:sz w:val="21"/>
          <w:szCs w:val="21"/>
          <w:highlight w:val="none"/>
          <w:lang w:eastAsia="zh-CN"/>
        </w:rPr>
        <w:t>原始</w:t>
      </w:r>
      <w:r>
        <w:rPr>
          <w:rFonts w:hint="default" w:ascii="Times New Roman" w:hAnsi="Times New Roman" w:eastAsia="方正仿宋_GBK" w:cs="Times New Roman"/>
          <w:color w:val="auto"/>
          <w:sz w:val="21"/>
          <w:szCs w:val="21"/>
          <w:highlight w:val="none"/>
          <w:lang w:val="en-US" w:eastAsia="zh-CN"/>
        </w:rPr>
        <w:t>登记</w:t>
      </w:r>
      <w:r>
        <w:rPr>
          <w:rFonts w:hint="default" w:ascii="Times New Roman" w:hAnsi="Times New Roman" w:eastAsia="方正仿宋_GBK" w:cs="Times New Roman"/>
          <w:color w:val="auto"/>
          <w:sz w:val="21"/>
          <w:szCs w:val="21"/>
          <w:highlight w:val="none"/>
          <w:lang w:eastAsia="zh-CN"/>
        </w:rPr>
        <w:t>资料。</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b w:val="0"/>
          <w:bCs w:val="0"/>
          <w:color w:val="auto"/>
          <w:sz w:val="21"/>
          <w:szCs w:val="21"/>
          <w:highlight w:val="none"/>
          <w:lang w:eastAsia="zh-CN"/>
        </w:rPr>
        <w:t>三、</w:t>
      </w:r>
      <w:r>
        <w:rPr>
          <w:rFonts w:hint="default" w:ascii="Times New Roman" w:hAnsi="Times New Roman" w:eastAsia="方正仿宋_GBK" w:cs="Times New Roman"/>
          <w:color w:val="auto"/>
          <w:sz w:val="21"/>
          <w:szCs w:val="21"/>
          <w:highlight w:val="none"/>
        </w:rPr>
        <w:t>补充询问和调查</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lang w:eastAsia="zh-CN"/>
        </w:rPr>
      </w:pPr>
      <w:r>
        <w:rPr>
          <w:rFonts w:hint="eastAsia" w:eastAsia="方正仿宋_GBK" w:cs="Times New Roman"/>
          <w:color w:val="auto"/>
          <w:sz w:val="21"/>
          <w:szCs w:val="21"/>
          <w:highlight w:val="none"/>
          <w:lang w:val="en-US" w:eastAsia="zh-CN"/>
        </w:rPr>
        <w:t>工作人员</w:t>
      </w:r>
      <w:r>
        <w:rPr>
          <w:rFonts w:hint="default" w:ascii="Times New Roman" w:hAnsi="Times New Roman" w:eastAsia="方正仿宋_GBK" w:cs="Times New Roman"/>
          <w:color w:val="auto"/>
          <w:sz w:val="21"/>
          <w:szCs w:val="21"/>
          <w:highlight w:val="none"/>
        </w:rPr>
        <w:t>认为需要询问申请人以便进一步核实有关情况的，可以补充询问。对可能存在权属争议，或者可能涉及他人利害关系的登记申请，</w:t>
      </w:r>
      <w:r>
        <w:rPr>
          <w:rFonts w:hint="eastAsia" w:eastAsia="方正仿宋_GBK" w:cs="Times New Roman"/>
          <w:color w:val="auto"/>
          <w:sz w:val="21"/>
          <w:szCs w:val="21"/>
          <w:highlight w:val="none"/>
          <w:lang w:val="en-US" w:eastAsia="zh-CN"/>
        </w:rPr>
        <w:t>工作人员</w:t>
      </w:r>
      <w:r>
        <w:rPr>
          <w:rFonts w:hint="default" w:ascii="Times New Roman" w:hAnsi="Times New Roman" w:eastAsia="方正仿宋_GBK" w:cs="Times New Roman"/>
          <w:color w:val="auto"/>
          <w:sz w:val="21"/>
          <w:szCs w:val="21"/>
          <w:highlight w:val="none"/>
        </w:rPr>
        <w:t>向申请人、利害关系人或者有关单位进行调查。</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lang w:eastAsia="zh-CN"/>
        </w:rPr>
      </w:pPr>
      <w:r>
        <w:rPr>
          <w:rFonts w:hint="default" w:ascii="Times New Roman" w:hAnsi="Times New Roman" w:eastAsia="方正仿宋_GBK" w:cs="Times New Roman"/>
          <w:b w:val="0"/>
          <w:bCs w:val="0"/>
          <w:color w:val="auto"/>
          <w:sz w:val="21"/>
          <w:szCs w:val="21"/>
          <w:highlight w:val="none"/>
          <w:lang w:val="en-US" w:eastAsia="zh-CN"/>
        </w:rPr>
        <w:t>四、</w:t>
      </w:r>
      <w:r>
        <w:rPr>
          <w:rFonts w:hint="default" w:ascii="Times New Roman" w:hAnsi="Times New Roman" w:eastAsia="方正仿宋_GBK" w:cs="Times New Roman"/>
          <w:b w:val="0"/>
          <w:bCs w:val="0"/>
          <w:color w:val="auto"/>
          <w:sz w:val="21"/>
          <w:szCs w:val="21"/>
          <w:highlight w:val="none"/>
          <w:lang w:eastAsia="zh-CN"/>
        </w:rPr>
        <w:t>不动产登记系统内容审核</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（一）一表单录入内容是否准确、规范、完整；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（二）系统中不动产登记结果是否与权属来源材料记载的内容一致；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（三）是否已按照收费标准计费；</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（四）</w:t>
      </w:r>
      <w:r>
        <w:rPr>
          <w:rFonts w:hint="eastAsia" w:eastAsia="方正仿宋_GBK" w:cs="Times New Roman"/>
          <w:color w:val="auto"/>
          <w:sz w:val="21"/>
          <w:szCs w:val="21"/>
          <w:highlight w:val="none"/>
          <w:lang w:val="en-US" w:eastAsia="zh-CN"/>
        </w:rPr>
        <w:t>初审意见</w:t>
      </w:r>
      <w:r>
        <w:rPr>
          <w:rFonts w:hint="default" w:ascii="Times New Roman" w:hAnsi="Times New Roman" w:eastAsia="方正仿宋_GBK" w:cs="Times New Roman"/>
          <w:color w:val="auto"/>
          <w:sz w:val="21"/>
          <w:szCs w:val="21"/>
          <w:highlight w:val="none"/>
          <w:lang w:val="en-US" w:eastAsia="zh-CN"/>
        </w:rPr>
        <w:t>是否准确、规范、完整；</w:t>
      </w:r>
    </w:p>
    <w:p>
      <w:pPr>
        <w:keepNext w:val="0"/>
        <w:keepLines w:val="0"/>
        <w:pageBreakBefore w:val="0"/>
        <w:widowControl w:val="0"/>
        <w:numPr>
          <w:ilvl w:val="-1"/>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（五）不动产界址、空间界限、面积等</w:t>
      </w:r>
      <w:r>
        <w:rPr>
          <w:rFonts w:hint="eastAsia" w:eastAsia="方正仿宋_GBK" w:cs="Times New Roman"/>
          <w:color w:val="auto"/>
          <w:sz w:val="21"/>
          <w:szCs w:val="21"/>
          <w:highlight w:val="none"/>
          <w:lang w:val="en-US" w:eastAsia="zh-CN"/>
        </w:rPr>
        <w:t>不动产</w:t>
      </w:r>
      <w:r>
        <w:rPr>
          <w:rFonts w:hint="default" w:ascii="Times New Roman" w:hAnsi="Times New Roman" w:eastAsia="方正仿宋_GBK" w:cs="Times New Roman"/>
          <w:color w:val="auto"/>
          <w:sz w:val="21"/>
          <w:szCs w:val="21"/>
          <w:highlight w:val="none"/>
          <w:lang w:val="en-US" w:eastAsia="zh-CN"/>
        </w:rPr>
        <w:t>权籍调查成果是否完备、权属是否清楚、界址是否清晰、面积是否准确。</w:t>
      </w:r>
    </w:p>
    <w:p>
      <w:pPr>
        <w:keepNext w:val="0"/>
        <w:keepLines w:val="0"/>
        <w:pageBreakBefore w:val="0"/>
        <w:widowControl w:val="0"/>
        <w:numPr>
          <w:ilvl w:val="-1"/>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left"/>
        <w:textAlignment w:val="auto"/>
        <w:rPr>
          <w:rFonts w:hint="default"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五、疑难案件会审</w:t>
      </w:r>
    </w:p>
    <w:p>
      <w:pPr>
        <w:keepNext w:val="0"/>
        <w:keepLines w:val="0"/>
        <w:pageBreakBefore w:val="0"/>
        <w:widowControl w:val="0"/>
        <w:numPr>
          <w:ilvl w:val="-1"/>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left"/>
        <w:textAlignment w:val="auto"/>
        <w:rPr>
          <w:rFonts w:hint="default"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登记机构应建立疑难案件会审机制，</w:t>
      </w:r>
      <w:r>
        <w:rPr>
          <w:rFonts w:hint="default" w:ascii="Times New Roman" w:hAnsi="Times New Roman" w:eastAsia="方正仿宋_GBK" w:cs="Times New Roman"/>
          <w:color w:val="auto"/>
          <w:sz w:val="21"/>
          <w:szCs w:val="21"/>
          <w:highlight w:val="none"/>
        </w:rPr>
        <w:t>对存在权属争议、历史遗留问题等复杂情形的，应启动会商机制，</w:t>
      </w:r>
      <w:r>
        <w:rPr>
          <w:rFonts w:hint="default" w:ascii="Times New Roman" w:hAnsi="Times New Roman" w:eastAsia="方正仿宋_GBK" w:cs="Times New Roman"/>
          <w:color w:val="auto"/>
          <w:sz w:val="21"/>
          <w:szCs w:val="21"/>
          <w:highlight w:val="none"/>
          <w:lang w:val="en-US" w:eastAsia="zh-CN"/>
        </w:rPr>
        <w:t>宜由相关</w:t>
      </w:r>
      <w:r>
        <w:rPr>
          <w:rFonts w:hint="default" w:ascii="Times New Roman" w:hAnsi="Times New Roman" w:eastAsia="方正仿宋_GBK" w:cs="Times New Roman"/>
          <w:color w:val="auto"/>
          <w:sz w:val="21"/>
          <w:szCs w:val="21"/>
          <w:highlight w:val="none"/>
        </w:rPr>
        <w:t>领导牵头组织</w:t>
      </w:r>
      <w:r>
        <w:rPr>
          <w:rFonts w:hint="default" w:ascii="Times New Roman" w:hAnsi="Times New Roman" w:eastAsia="方正仿宋_GBK" w:cs="Times New Roman"/>
          <w:color w:val="auto"/>
          <w:sz w:val="21"/>
          <w:szCs w:val="21"/>
          <w:highlight w:val="none"/>
          <w:lang w:val="en-US" w:eastAsia="zh-CN"/>
        </w:rPr>
        <w:t>受理、审核、法制</w:t>
      </w:r>
      <w:r>
        <w:rPr>
          <w:rFonts w:hint="default" w:ascii="Times New Roman" w:hAnsi="Times New Roman" w:eastAsia="方正仿宋_GBK" w:cs="Times New Roman"/>
          <w:color w:val="auto"/>
          <w:sz w:val="21"/>
          <w:szCs w:val="21"/>
          <w:highlight w:val="none"/>
        </w:rPr>
        <w:t>科</w:t>
      </w:r>
      <w:r>
        <w:rPr>
          <w:rFonts w:hint="default" w:ascii="Times New Roman" w:hAnsi="Times New Roman" w:eastAsia="方正仿宋_GBK" w:cs="Times New Roman"/>
          <w:color w:val="auto"/>
          <w:sz w:val="21"/>
          <w:szCs w:val="21"/>
          <w:highlight w:val="none"/>
          <w:lang w:val="en-US" w:eastAsia="zh-CN"/>
        </w:rPr>
        <w:t>等相关部门</w:t>
      </w:r>
      <w:r>
        <w:rPr>
          <w:rFonts w:hint="default" w:ascii="Times New Roman" w:hAnsi="Times New Roman" w:eastAsia="方正仿宋_GBK" w:cs="Times New Roman"/>
          <w:color w:val="auto"/>
          <w:sz w:val="21"/>
          <w:szCs w:val="21"/>
          <w:highlight w:val="none"/>
        </w:rPr>
        <w:t>联合审议，</w:t>
      </w:r>
      <w:r>
        <w:rPr>
          <w:rFonts w:hint="default" w:ascii="Times New Roman" w:hAnsi="Times New Roman" w:eastAsia="方正仿宋_GBK" w:cs="Times New Roman"/>
          <w:color w:val="auto"/>
          <w:sz w:val="21"/>
          <w:szCs w:val="21"/>
          <w:highlight w:val="none"/>
          <w:lang w:val="en-US" w:eastAsia="zh-CN"/>
        </w:rPr>
        <w:t>并形成会议纪要</w:t>
      </w:r>
      <w:r>
        <w:rPr>
          <w:rFonts w:hint="default" w:ascii="Times New Roman" w:hAnsi="Times New Roman" w:eastAsia="方正仿宋_GBK" w:cs="Times New Roman"/>
          <w:color w:val="auto"/>
          <w:sz w:val="21"/>
          <w:szCs w:val="21"/>
          <w:highlight w:val="none"/>
        </w:rPr>
        <w:t>存档备</w:t>
      </w:r>
      <w:r>
        <w:rPr>
          <w:rFonts w:hint="default" w:ascii="Times New Roman" w:hAnsi="Times New Roman" w:eastAsia="方正仿宋_GBK" w:cs="Times New Roman"/>
          <w:color w:val="auto"/>
          <w:sz w:val="21"/>
          <w:szCs w:val="21"/>
          <w:highlight w:val="none"/>
          <w:lang w:val="en-US" w:eastAsia="zh-CN"/>
        </w:rPr>
        <w:t>查。</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100" w:after="0" w:afterLines="100" w:line="240" w:lineRule="auto"/>
        <w:ind w:left="0" w:lef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45" w:name="_Toc2959"/>
      <w:bookmarkStart w:id="346" w:name="_Toc15099"/>
      <w:bookmarkStart w:id="347" w:name="_Toc30583"/>
      <w:bookmarkStart w:id="348" w:name="_Toc5261"/>
      <w:bookmarkStart w:id="349" w:name="_Toc27212"/>
      <w:bookmarkStart w:id="350" w:name="_Toc15718"/>
      <w:bookmarkStart w:id="351" w:name="_Toc27409"/>
      <w:bookmarkStart w:id="352" w:name="_Toc19356"/>
      <w:bookmarkStart w:id="353" w:name="_Toc13752"/>
      <w:bookmarkStart w:id="354" w:name="_Toc20338"/>
      <w:bookmarkStart w:id="355" w:name="_Toc1713"/>
      <w:bookmarkStart w:id="356" w:name="_Toc22236"/>
      <w:bookmarkStart w:id="357" w:name="_Toc22202"/>
      <w:bookmarkStart w:id="358" w:name="_Toc2499"/>
      <w:bookmarkStart w:id="359" w:name="_Toc1105"/>
      <w:bookmarkStart w:id="360" w:name="_Toc14462"/>
      <w:bookmarkStart w:id="361" w:name="_Toc28143"/>
      <w:bookmarkStart w:id="362" w:name="_Toc5296"/>
      <w:bookmarkStart w:id="363" w:name="_Toc18107"/>
      <w:bookmarkStart w:id="364" w:name="_Toc18129"/>
      <w:bookmarkStart w:id="365" w:name="_Toc28814"/>
      <w:bookmarkStart w:id="366" w:name="_Toc9353"/>
      <w:bookmarkStart w:id="367" w:name="_Toc2751"/>
      <w:bookmarkStart w:id="368" w:name="_Toc24333"/>
      <w:bookmarkStart w:id="369" w:name="_Toc15183"/>
      <w:bookmarkStart w:id="370" w:name="_Toc20691"/>
      <w:bookmarkStart w:id="371" w:name="_Toc15803"/>
      <w:bookmarkStart w:id="372" w:name="_Toc3612"/>
      <w:bookmarkStart w:id="373" w:name="_Toc3017"/>
      <w:bookmarkStart w:id="374" w:name="_Toc2339"/>
      <w:bookmarkStart w:id="375" w:name="_Toc15669"/>
      <w:bookmarkStart w:id="376" w:name="_Toc21079"/>
      <w:bookmarkStart w:id="377" w:name="_Toc11342"/>
      <w:bookmarkStart w:id="378" w:name="_Toc6787"/>
      <w:bookmarkStart w:id="379" w:name="_Toc10623"/>
      <w:bookmarkStart w:id="380" w:name="_Toc7655"/>
      <w:bookmarkStart w:id="381" w:name="_Toc26531"/>
      <w:bookmarkStart w:id="382" w:name="_Toc16836"/>
      <w:bookmarkStart w:id="383" w:name="_Toc12367"/>
      <w:bookmarkStart w:id="384" w:name="_Toc15101"/>
      <w:bookmarkStart w:id="385" w:name="_Toc12847"/>
      <w:bookmarkStart w:id="386" w:name="_Toc31842"/>
      <w:bookmarkStart w:id="387" w:name="_Toc24491"/>
      <w:bookmarkStart w:id="388" w:name="_Toc13146"/>
      <w:bookmarkStart w:id="389" w:name="_Toc16183"/>
      <w:bookmarkStart w:id="390" w:name="_Toc20949"/>
      <w:bookmarkStart w:id="391" w:name="_Toc32102"/>
      <w:bookmarkStart w:id="392" w:name="_Toc3770"/>
      <w:bookmarkStart w:id="393" w:name="_Toc22845"/>
      <w:bookmarkStart w:id="394" w:name="_Toc23918"/>
      <w:bookmarkStart w:id="395" w:name="_Toc6101"/>
      <w:bookmarkStart w:id="396" w:name="_Toc20573"/>
      <w:bookmarkStart w:id="397" w:name="_Toc10961"/>
      <w:bookmarkStart w:id="398" w:name="_Toc12579"/>
      <w:bookmarkStart w:id="399" w:name="_Toc9860"/>
      <w:bookmarkStart w:id="400" w:name="_Toc15906"/>
      <w:bookmarkStart w:id="401" w:name="_Toc20504"/>
      <w:bookmarkStart w:id="402" w:name="_Toc10067"/>
      <w:bookmarkStart w:id="403" w:name="_Toc22129"/>
      <w:bookmarkStart w:id="404" w:name="_Toc7968"/>
      <w:bookmarkStart w:id="405" w:name="_Toc15701"/>
      <w:bookmarkStart w:id="406" w:name="_Toc24273"/>
      <w:r>
        <w:rPr>
          <w:rFonts w:hint="default" w:ascii="Times New Roman" w:hAnsi="Times New Roman" w:cs="Times New Roman" w:eastAsiaTheme="majorEastAsia"/>
          <w:b/>
          <w:bCs/>
          <w:color w:val="auto"/>
          <w:sz w:val="24"/>
          <w:szCs w:val="24"/>
          <w:highlight w:val="none"/>
          <w:lang w:val="en-US" w:eastAsia="zh-CN"/>
        </w:rPr>
        <w:t>第二节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审核结果</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审核后，审核人员应当</w:t>
      </w:r>
      <w:r>
        <w:rPr>
          <w:rFonts w:hint="eastAsia" w:eastAsia="方正仿宋_GBK" w:cs="Times New Roman"/>
          <w:color w:val="auto"/>
          <w:sz w:val="21"/>
          <w:szCs w:val="21"/>
          <w:highlight w:val="none"/>
          <w:lang w:eastAsia="zh-CN"/>
        </w:rPr>
        <w:t>作</w:t>
      </w:r>
      <w:r>
        <w:rPr>
          <w:rFonts w:hint="default" w:ascii="Times New Roman" w:hAnsi="Times New Roman" w:eastAsia="方正仿宋_GBK" w:cs="Times New Roman"/>
          <w:color w:val="auto"/>
          <w:sz w:val="21"/>
          <w:szCs w:val="21"/>
          <w:highlight w:val="none"/>
        </w:rPr>
        <w:t>出予以登记或者不予登记的明确意见。</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eastAsia="zh-CN"/>
        </w:rPr>
        <w:t>一、不予登记</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eastAsia"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（一）</w:t>
      </w:r>
      <w:r>
        <w:rPr>
          <w:rFonts w:hint="default" w:ascii="Times New Roman" w:hAnsi="Times New Roman" w:eastAsia="方正仿宋_GBK" w:cs="Times New Roman"/>
          <w:color w:val="auto"/>
          <w:sz w:val="21"/>
          <w:szCs w:val="21"/>
          <w:highlight w:val="none"/>
        </w:rPr>
        <w:t>经审核，有下列情形之一的，</w:t>
      </w:r>
      <w:r>
        <w:rPr>
          <w:rFonts w:hint="eastAsia" w:eastAsia="方正仿宋_GBK" w:cs="Times New Roman"/>
          <w:color w:val="auto"/>
          <w:sz w:val="21"/>
          <w:szCs w:val="21"/>
          <w:highlight w:val="none"/>
          <w:lang w:val="en-US" w:eastAsia="zh-CN"/>
        </w:rPr>
        <w:t>登记机构书面通知申请人不予登记</w:t>
      </w:r>
      <w:r>
        <w:rPr>
          <w:rFonts w:hint="default" w:ascii="Times New Roman" w:hAnsi="Times New Roman" w:eastAsia="方正仿宋_GBK" w:cs="Times New Roman"/>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申请人未按照不动产登记机构要求进一步补充材料的；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申请人、委托代理人身份证明材料以及授权委托书与申请主体不一致的；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申请登记的不动产不符合不动产单元设定条件的；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申请登记的事项与权属来源材料或者登记原因文件不一致的；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申请登记的事项与不动产登记簿的记载相冲突的；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6</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不动产首次登记前存在尚未解决的权属争议的；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7</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未依法缴纳土地出让价款、土地租金或者相关税费的；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8</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申请登记的不动产权利超过规定期限的；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9</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不动产被依法查封期间，权利人处分该不动产申请登记的；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10</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未经预告登记权利人书面同意，当事人处分该不动产申请登记的；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11</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法律、行政法规规定的其他不予登记情形。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二、核准登记</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经审核，符合登记条件的，</w:t>
      </w:r>
      <w:r>
        <w:rPr>
          <w:rFonts w:hint="eastAsia" w:eastAsia="方正仿宋_GBK" w:cs="Times New Roman"/>
          <w:color w:val="auto"/>
          <w:sz w:val="21"/>
          <w:szCs w:val="21"/>
          <w:highlight w:val="none"/>
          <w:lang w:val="en-US" w:eastAsia="zh-CN"/>
        </w:rPr>
        <w:t>审核人员</w:t>
      </w:r>
      <w:r>
        <w:rPr>
          <w:rFonts w:hint="default" w:ascii="Times New Roman" w:hAnsi="Times New Roman" w:eastAsia="方正仿宋_GBK" w:cs="Times New Roman"/>
          <w:color w:val="auto"/>
          <w:sz w:val="21"/>
          <w:szCs w:val="21"/>
          <w:highlight w:val="none"/>
          <w:lang w:val="en-US" w:eastAsia="zh-CN"/>
        </w:rPr>
        <w:t>签署审核意见并签名，予以登记。</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left="0" w:leftChars="0"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407" w:name="_Toc4099"/>
      <w:bookmarkStart w:id="408" w:name="_Toc853"/>
      <w:bookmarkStart w:id="409" w:name="_Toc2950"/>
      <w:bookmarkStart w:id="410" w:name="_Toc2283"/>
      <w:bookmarkStart w:id="411" w:name="_Toc9474"/>
      <w:bookmarkStart w:id="412" w:name="_Toc27462"/>
      <w:bookmarkStart w:id="413" w:name="_Toc14222"/>
      <w:bookmarkStart w:id="414" w:name="_Toc13218"/>
      <w:bookmarkStart w:id="415" w:name="_Toc1242"/>
      <w:bookmarkStart w:id="416" w:name="_Toc10311"/>
      <w:bookmarkStart w:id="417" w:name="_Toc4496"/>
      <w:bookmarkStart w:id="418" w:name="_Toc7489"/>
      <w:bookmarkStart w:id="419" w:name="_Toc9675"/>
      <w:bookmarkStart w:id="420" w:name="_Toc7470"/>
      <w:bookmarkStart w:id="421" w:name="_Toc29719"/>
      <w:bookmarkStart w:id="422" w:name="_Toc3452"/>
      <w:bookmarkStart w:id="423" w:name="_Toc27713"/>
      <w:bookmarkStart w:id="424" w:name="_Toc10624"/>
      <w:bookmarkStart w:id="425" w:name="_Toc17999"/>
      <w:bookmarkStart w:id="426" w:name="_Toc26387"/>
      <w:bookmarkStart w:id="427" w:name="_Toc20254"/>
      <w:bookmarkStart w:id="428" w:name="_Toc9399"/>
      <w:bookmarkStart w:id="429" w:name="_Toc2353"/>
      <w:bookmarkStart w:id="430" w:name="_Toc19224"/>
      <w:bookmarkStart w:id="431" w:name="_Toc29568"/>
      <w:bookmarkStart w:id="432" w:name="_Toc7674"/>
      <w:bookmarkStart w:id="433" w:name="_Toc17950"/>
      <w:bookmarkStart w:id="434" w:name="_Toc22165"/>
      <w:bookmarkStart w:id="435" w:name="_Toc23896"/>
      <w:bookmarkStart w:id="436" w:name="_Toc4159"/>
      <w:bookmarkStart w:id="437" w:name="_Toc16487"/>
      <w:bookmarkStart w:id="438" w:name="_Toc2319"/>
      <w:bookmarkStart w:id="439" w:name="_Toc3751"/>
      <w:bookmarkStart w:id="440" w:name="_Toc8950"/>
      <w:bookmarkStart w:id="441" w:name="_Toc26751"/>
      <w:bookmarkStart w:id="442" w:name="_Toc7941"/>
      <w:bookmarkStart w:id="443" w:name="_Toc6765"/>
      <w:bookmarkStart w:id="444" w:name="_Toc13366"/>
      <w:bookmarkStart w:id="445" w:name="_Toc30324"/>
      <w:bookmarkStart w:id="446" w:name="_Toc17908"/>
      <w:bookmarkStart w:id="447" w:name="_Toc6608"/>
      <w:bookmarkStart w:id="448" w:name="_Toc1349"/>
      <w:bookmarkStart w:id="449" w:name="_Toc17055"/>
      <w:bookmarkStart w:id="450" w:name="_Toc29214"/>
      <w:bookmarkStart w:id="451" w:name="_Toc17820"/>
      <w:bookmarkStart w:id="452" w:name="_Toc24714"/>
      <w:bookmarkStart w:id="453" w:name="_Toc9542"/>
      <w:bookmarkStart w:id="454" w:name="_Toc19871"/>
      <w:bookmarkStart w:id="455" w:name="_Toc32548"/>
      <w:bookmarkStart w:id="456" w:name="_Toc20035"/>
      <w:bookmarkStart w:id="457" w:name="_Toc25928"/>
      <w:bookmarkStart w:id="458" w:name="_Toc18600"/>
      <w:bookmarkStart w:id="459" w:name="_Toc8046"/>
      <w:bookmarkStart w:id="460" w:name="_Toc12530"/>
      <w:bookmarkStart w:id="461" w:name="_Toc3821"/>
      <w:bookmarkStart w:id="462" w:name="_Toc14074"/>
      <w:bookmarkStart w:id="463" w:name="_Toc1994"/>
      <w:bookmarkStart w:id="464" w:name="_Toc1546"/>
      <w:bookmarkStart w:id="465" w:name="_Toc19035"/>
      <w:bookmarkStart w:id="466" w:name="_Toc2003"/>
      <w:bookmarkStart w:id="467" w:name="_Toc16346"/>
      <w:bookmarkStart w:id="468" w:name="_Toc26970"/>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六</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登簿</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rPr>
        <w:t>记载于登记簿是不动产登记程序的重要环节，标志着不动产登记程序的完成。</w:t>
      </w:r>
      <w:r>
        <w:rPr>
          <w:rFonts w:hint="eastAsia" w:eastAsia="方正仿宋_GBK" w:cs="Times New Roman"/>
          <w:color w:val="auto"/>
          <w:sz w:val="21"/>
          <w:szCs w:val="21"/>
          <w:highlight w:val="none"/>
          <w:lang w:val="en-US" w:eastAsia="zh-CN"/>
        </w:rPr>
        <w:t>不动产登记簿是物权归属和内容的根据。</w:t>
      </w:r>
    </w:p>
    <w:p>
      <w:pPr>
        <w:pageBreakBefore w:val="0"/>
        <w:numPr>
          <w:ilvl w:val="0"/>
          <w:numId w:val="0"/>
        </w:numPr>
        <w:overflowPunct/>
        <w:bidi w:val="0"/>
        <w:spacing w:line="300" w:lineRule="auto"/>
        <w:ind w:left="0" w:leftChars="0" w:right="0" w:rightChars="0" w:firstLine="420" w:firstLineChars="200"/>
        <w:jc w:val="left"/>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二、先税后证</w:t>
      </w:r>
    </w:p>
    <w:p>
      <w:pPr>
        <w:pageBreakBefore w:val="0"/>
        <w:numPr>
          <w:ilvl w:val="0"/>
          <w:numId w:val="0"/>
        </w:numPr>
        <w:overflowPunct/>
        <w:bidi w:val="0"/>
        <w:spacing w:line="300" w:lineRule="auto"/>
        <w:ind w:left="0" w:leftChars="0" w:right="0" w:rightChars="0" w:firstLine="420" w:firstLineChars="200"/>
        <w:jc w:val="left"/>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对需</w:t>
      </w:r>
      <w:r>
        <w:rPr>
          <w:rFonts w:hint="default" w:ascii="Times New Roman" w:hAnsi="Times New Roman" w:eastAsia="方正仿宋_GBK" w:cs="Times New Roman"/>
          <w:color w:val="auto"/>
          <w:sz w:val="21"/>
          <w:szCs w:val="21"/>
          <w:highlight w:val="none"/>
          <w:lang w:val="en-US" w:eastAsia="zh-CN"/>
        </w:rPr>
        <w:t>办理纳税事宜</w:t>
      </w:r>
      <w:r>
        <w:rPr>
          <w:rFonts w:hint="eastAsia" w:eastAsia="方正仿宋_GBK" w:cs="Times New Roman"/>
          <w:color w:val="auto"/>
          <w:sz w:val="21"/>
          <w:szCs w:val="21"/>
          <w:highlight w:val="none"/>
          <w:lang w:val="en-US" w:eastAsia="zh-CN"/>
        </w:rPr>
        <w:t>的</w:t>
      </w:r>
      <w:r>
        <w:rPr>
          <w:rFonts w:hint="default" w:ascii="Times New Roman" w:hAnsi="Times New Roman" w:eastAsia="方正仿宋_GBK" w:cs="Times New Roman"/>
          <w:color w:val="auto"/>
          <w:sz w:val="21"/>
          <w:szCs w:val="21"/>
          <w:highlight w:val="none"/>
          <w:lang w:val="en-US" w:eastAsia="zh-CN"/>
        </w:rPr>
        <w:t>，</w:t>
      </w:r>
      <w:r>
        <w:rPr>
          <w:rFonts w:hint="eastAsia" w:ascii="Times New Roman" w:hAnsi="Times New Roman" w:eastAsia="方正仿宋_GBK" w:cs="Times New Roman"/>
          <w:color w:val="auto"/>
          <w:sz w:val="21"/>
          <w:szCs w:val="21"/>
          <w:highlight w:val="none"/>
          <w:lang w:val="en-US" w:eastAsia="zh-CN"/>
        </w:rPr>
        <w:t>在</w:t>
      </w:r>
      <w:r>
        <w:rPr>
          <w:rFonts w:hint="default" w:ascii="Times New Roman" w:hAnsi="Times New Roman" w:eastAsia="方正仿宋_GBK" w:cs="Times New Roman"/>
          <w:color w:val="auto"/>
          <w:sz w:val="21"/>
          <w:szCs w:val="21"/>
          <w:highlight w:val="none"/>
          <w:lang w:val="en-US" w:eastAsia="zh-CN"/>
        </w:rPr>
        <w:t>税务机关出具契税完税、减免税凭证</w:t>
      </w:r>
      <w:r>
        <w:rPr>
          <w:rFonts w:hint="eastAsia" w:ascii="Times New Roman" w:hAnsi="Times New Roman" w:eastAsia="方正仿宋_GBK" w:cs="Times New Roman"/>
          <w:color w:val="auto"/>
          <w:sz w:val="21"/>
          <w:szCs w:val="21"/>
          <w:highlight w:val="none"/>
          <w:lang w:val="en-US" w:eastAsia="zh-CN"/>
        </w:rPr>
        <w:t>后，审核人员</w:t>
      </w:r>
      <w:r>
        <w:rPr>
          <w:rFonts w:hint="default" w:ascii="Times New Roman" w:hAnsi="Times New Roman" w:eastAsia="方正仿宋_GBK" w:cs="Times New Roman"/>
          <w:color w:val="auto"/>
          <w:sz w:val="21"/>
          <w:szCs w:val="21"/>
          <w:highlight w:val="none"/>
        </w:rPr>
        <w:t>审核符合登记条件的，</w:t>
      </w:r>
      <w:r>
        <w:rPr>
          <w:rFonts w:hint="default" w:ascii="Times New Roman" w:hAnsi="Times New Roman" w:eastAsia="方正仿宋_GBK" w:cs="Times New Roman"/>
          <w:color w:val="auto"/>
          <w:sz w:val="21"/>
          <w:szCs w:val="21"/>
          <w:highlight w:val="none"/>
          <w:lang w:val="en-US" w:eastAsia="zh-CN"/>
        </w:rPr>
        <w:t>予以登簿，但</w:t>
      </w:r>
      <w:r>
        <w:rPr>
          <w:rFonts w:hint="default" w:ascii="Times New Roman" w:hAnsi="Times New Roman" w:eastAsia="方正仿宋_GBK" w:cs="Times New Roman"/>
          <w:color w:val="auto"/>
          <w:sz w:val="21"/>
          <w:szCs w:val="21"/>
          <w:highlight w:val="none"/>
          <w:lang w:eastAsia="zh-CN"/>
        </w:rPr>
        <w:t>嘱托登记</w:t>
      </w:r>
      <w:r>
        <w:rPr>
          <w:rFonts w:hint="default" w:ascii="Times New Roman" w:hAnsi="Times New Roman" w:eastAsia="方正仿宋_GBK" w:cs="Times New Roman"/>
          <w:color w:val="auto"/>
          <w:sz w:val="21"/>
          <w:szCs w:val="21"/>
          <w:highlight w:val="none"/>
          <w:lang w:val="en-US" w:eastAsia="zh-CN"/>
        </w:rPr>
        <w:t>除</w:t>
      </w:r>
      <w:r>
        <w:rPr>
          <w:rFonts w:hint="default" w:ascii="Times New Roman" w:hAnsi="Times New Roman" w:eastAsia="方正仿宋_GBK" w:cs="Times New Roman"/>
          <w:color w:val="auto"/>
          <w:sz w:val="21"/>
          <w:szCs w:val="21"/>
          <w:highlight w:val="none"/>
          <w:lang w:eastAsia="zh-CN"/>
        </w:rPr>
        <w:t>外。</w:t>
      </w:r>
    </w:p>
    <w:p>
      <w:pPr>
        <w:pageBreakBefore w:val="0"/>
        <w:numPr>
          <w:ilvl w:val="0"/>
          <w:numId w:val="0"/>
        </w:numPr>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lang w:val="en-US" w:eastAsia="zh-CN"/>
        </w:rPr>
        <w:t>不动产登记机构</w:t>
      </w:r>
      <w:r>
        <w:rPr>
          <w:rFonts w:hint="eastAsia" w:ascii="Times New Roman" w:hAnsi="Times New Roman" w:eastAsia="方正仿宋_GBK" w:cs="Times New Roman"/>
          <w:color w:val="auto"/>
          <w:sz w:val="21"/>
          <w:szCs w:val="21"/>
          <w:highlight w:val="none"/>
          <w:lang w:val="en-US" w:eastAsia="zh-CN"/>
        </w:rPr>
        <w:t>在登簿前，</w:t>
      </w:r>
      <w:r>
        <w:rPr>
          <w:rFonts w:hint="eastAsia" w:eastAsia="方正仿宋_GBK" w:cs="Times New Roman"/>
          <w:color w:val="auto"/>
          <w:sz w:val="21"/>
          <w:szCs w:val="21"/>
          <w:highlight w:val="none"/>
          <w:lang w:val="en-US" w:eastAsia="zh-CN"/>
        </w:rPr>
        <w:t>原则上</w:t>
      </w:r>
      <w:r>
        <w:rPr>
          <w:rFonts w:hint="default" w:ascii="Times New Roman" w:hAnsi="Times New Roman" w:eastAsia="方正仿宋_GBK" w:cs="Times New Roman"/>
          <w:color w:val="auto"/>
          <w:sz w:val="21"/>
          <w:szCs w:val="21"/>
          <w:highlight w:val="none"/>
          <w:lang w:val="en-US" w:eastAsia="zh-CN"/>
        </w:rPr>
        <w:t>系统自动生成业务信息</w:t>
      </w:r>
      <w:r>
        <w:rPr>
          <w:rFonts w:hint="eastAsia" w:ascii="Times New Roman" w:hAnsi="Times New Roman" w:eastAsia="方正仿宋_GBK" w:cs="Times New Roman"/>
          <w:color w:val="auto"/>
          <w:sz w:val="21"/>
          <w:szCs w:val="21"/>
          <w:highlight w:val="none"/>
          <w:lang w:val="en-US" w:eastAsia="zh-CN"/>
        </w:rPr>
        <w:t>同步推送至税务部门，</w:t>
      </w:r>
      <w:r>
        <w:rPr>
          <w:rFonts w:hint="default" w:ascii="Times New Roman" w:hAnsi="Times New Roman" w:eastAsia="方正仿宋_GBK" w:cs="Times New Roman"/>
          <w:color w:val="auto"/>
          <w:sz w:val="21"/>
          <w:szCs w:val="21"/>
          <w:highlight w:val="none"/>
          <w:lang w:val="en-US" w:eastAsia="zh-CN"/>
        </w:rPr>
        <w:t>由税务部门工作人员采集信息核税，系统自动合并、清分税费缴纳，完税后又将完税信息推送至不动产登记机构系统</w:t>
      </w:r>
      <w:r>
        <w:rPr>
          <w:rFonts w:hint="eastAsia" w:ascii="Times New Roman" w:hAnsi="Times New Roman"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（二）</w:t>
      </w:r>
      <w:r>
        <w:rPr>
          <w:rFonts w:hint="default" w:eastAsia="方正仿宋_GBK" w:cs="Times New Roman"/>
          <w:color w:val="auto"/>
          <w:sz w:val="21"/>
          <w:szCs w:val="21"/>
          <w:highlight w:val="none"/>
          <w:lang w:val="en-US" w:eastAsia="zh-CN"/>
        </w:rPr>
        <w:t>未实时推送完税信息的登记业务</w:t>
      </w:r>
      <w:r>
        <w:rPr>
          <w:rFonts w:hint="eastAsia" w:ascii="Times New Roman" w:hAnsi="Times New Roman" w:eastAsia="方正仿宋_GBK" w:cs="Times New Roman"/>
          <w:color w:val="auto"/>
          <w:sz w:val="21"/>
          <w:szCs w:val="21"/>
          <w:highlight w:val="none"/>
          <w:lang w:val="en-US" w:eastAsia="zh-CN"/>
        </w:rPr>
        <w:t>，登记机构应收取完税、减免税凭证</w:t>
      </w:r>
      <w:r>
        <w:rPr>
          <w:rFonts w:hint="eastAsia" w:eastAsia="方正仿宋_GBK" w:cs="Times New Roman"/>
          <w:color w:val="auto"/>
          <w:sz w:val="21"/>
          <w:szCs w:val="21"/>
          <w:highlight w:val="none"/>
          <w:lang w:val="en-US" w:eastAsia="zh-CN"/>
        </w:rPr>
        <w:t>原件</w:t>
      </w:r>
      <w:r>
        <w:rPr>
          <w:rFonts w:hint="eastAsia" w:ascii="Times New Roman" w:hAnsi="Times New Roman"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left="0" w:leftChars="0" w:right="0" w:rightChars="0" w:firstLine="420" w:firstLineChars="200"/>
        <w:jc w:val="left"/>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（三）登记机构查验后已完清全部税款的并符合登记条件的，应当及时将登记事项记载于登记簿，提交至缮证、发证环节，通知权利人领取不动产权证书（证明）。</w:t>
      </w:r>
    </w:p>
    <w:p>
      <w:pPr>
        <w:keepNext w:val="0"/>
        <w:keepLines w:val="0"/>
        <w:pageBreakBefore w:val="0"/>
        <w:widowControl/>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left"/>
        <w:textAlignment w:val="auto"/>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三、</w:t>
      </w:r>
      <w:r>
        <w:rPr>
          <w:rFonts w:hint="default" w:eastAsia="方正仿宋_GBK" w:cs="Times New Roman"/>
          <w:color w:val="auto"/>
          <w:sz w:val="21"/>
          <w:szCs w:val="21"/>
          <w:highlight w:val="none"/>
          <w:lang w:val="en-US" w:eastAsia="zh-CN"/>
        </w:rPr>
        <w:t>登记簿上应记载登记时间和核准登记信息，登簿人员将不动产登记事项在不动产登记簿记载完成之时即视为登记生效，不得随意修改。</w:t>
      </w:r>
      <w:bookmarkStart w:id="469" w:name="_Toc523127391"/>
      <w:bookmarkStart w:id="470" w:name="_Toc109120152"/>
      <w:bookmarkStart w:id="471" w:name="_Toc99555584"/>
      <w:bookmarkStart w:id="472" w:name="_Toc527542438"/>
    </w:p>
    <w:p>
      <w:pPr>
        <w:pStyle w:val="4"/>
        <w:keepNext/>
        <w:keepLines/>
        <w:pageBreakBefore w:val="0"/>
        <w:widowControl w:val="0"/>
        <w:kinsoku/>
        <w:wordWrap/>
        <w:overflowPunct/>
        <w:topLinePunct w:val="0"/>
        <w:autoSpaceDE/>
        <w:autoSpaceDN/>
        <w:bidi w:val="0"/>
        <w:adjustRightInd/>
        <w:snapToGrid/>
        <w:spacing w:before="313" w:beforeLines="100" w:after="313" w:afterLines="100" w:line="240" w:lineRule="auto"/>
        <w:ind w:left="0" w:leftChars="0" w:firstLine="0" w:firstLineChars="0"/>
        <w:jc w:val="center"/>
        <w:textAlignment w:val="auto"/>
        <w:outlineLvl w:val="1"/>
        <w:rPr>
          <w:rFonts w:hint="default" w:ascii="Times New Roman" w:hAnsi="Times New Roman" w:cs="Times New Roman" w:eastAsiaTheme="majorEastAsia"/>
          <w:b/>
          <w:bCs/>
          <w:color w:val="auto"/>
          <w:sz w:val="24"/>
          <w:szCs w:val="24"/>
          <w:highlight w:val="none"/>
        </w:rPr>
      </w:pPr>
      <w:bookmarkStart w:id="473" w:name="_Toc8738"/>
      <w:bookmarkStart w:id="474" w:name="_Toc12286"/>
      <w:bookmarkStart w:id="475" w:name="_Toc23429"/>
      <w:bookmarkStart w:id="476" w:name="_Toc13744"/>
      <w:bookmarkStart w:id="477" w:name="_Toc17669"/>
      <w:bookmarkStart w:id="478" w:name="_Toc11978"/>
      <w:bookmarkStart w:id="479" w:name="_Toc14692"/>
      <w:bookmarkStart w:id="480" w:name="_Toc13973"/>
      <w:bookmarkStart w:id="481" w:name="_Toc16290"/>
      <w:bookmarkStart w:id="482" w:name="_Toc25714"/>
      <w:bookmarkStart w:id="483" w:name="_Toc18028"/>
      <w:bookmarkStart w:id="484" w:name="_Toc28924"/>
      <w:bookmarkStart w:id="485" w:name="_Toc1129"/>
      <w:bookmarkStart w:id="486" w:name="_Toc27420"/>
      <w:bookmarkStart w:id="487" w:name="_Toc28360"/>
      <w:bookmarkStart w:id="488" w:name="_Toc32324"/>
      <w:bookmarkStart w:id="489" w:name="_Toc11302"/>
      <w:bookmarkStart w:id="490" w:name="_Toc25342"/>
      <w:bookmarkStart w:id="491" w:name="_Toc15850"/>
      <w:bookmarkStart w:id="492" w:name="_Toc759"/>
      <w:bookmarkStart w:id="493" w:name="_Toc3353"/>
      <w:bookmarkStart w:id="494" w:name="_Toc14082"/>
      <w:bookmarkStart w:id="495" w:name="_Toc22634"/>
      <w:bookmarkStart w:id="496" w:name="_Toc15195"/>
      <w:bookmarkStart w:id="497" w:name="_Toc25423"/>
      <w:bookmarkStart w:id="498" w:name="_Toc25311"/>
      <w:bookmarkStart w:id="499" w:name="_Toc11076"/>
      <w:bookmarkStart w:id="500" w:name="_Toc30061"/>
      <w:bookmarkStart w:id="501" w:name="_Toc26489"/>
      <w:bookmarkStart w:id="502" w:name="_Toc28880"/>
      <w:bookmarkStart w:id="503" w:name="_Toc26795"/>
      <w:bookmarkStart w:id="504" w:name="_Toc24089"/>
      <w:bookmarkStart w:id="505" w:name="_Toc2866"/>
      <w:bookmarkStart w:id="506" w:name="_Toc13914"/>
      <w:bookmarkStart w:id="507" w:name="_Toc10502"/>
      <w:bookmarkStart w:id="508" w:name="_Toc9476"/>
      <w:bookmarkStart w:id="509" w:name="_Toc3718"/>
      <w:bookmarkStart w:id="510" w:name="_Toc18507"/>
      <w:bookmarkStart w:id="511" w:name="_Toc1002"/>
      <w:bookmarkStart w:id="512" w:name="_Toc23275"/>
      <w:bookmarkStart w:id="513" w:name="_Toc9310"/>
      <w:bookmarkStart w:id="514" w:name="_Toc1740"/>
      <w:bookmarkStart w:id="515" w:name="_Toc14381"/>
      <w:bookmarkStart w:id="516" w:name="_Toc4560"/>
      <w:bookmarkStart w:id="517" w:name="_Toc2341"/>
      <w:bookmarkStart w:id="518" w:name="_Toc5248"/>
      <w:bookmarkStart w:id="519" w:name="_Toc15772"/>
      <w:bookmarkStart w:id="520" w:name="_Toc12369"/>
      <w:bookmarkStart w:id="521" w:name="_Toc15800"/>
      <w:bookmarkStart w:id="522" w:name="_Toc5997"/>
      <w:bookmarkStart w:id="523" w:name="_Toc14187"/>
      <w:bookmarkStart w:id="524" w:name="_Toc5545"/>
      <w:bookmarkStart w:id="525" w:name="_Toc8210"/>
      <w:bookmarkStart w:id="526" w:name="_Toc3861"/>
      <w:bookmarkStart w:id="527" w:name="_Toc4903"/>
      <w:bookmarkStart w:id="528" w:name="_Toc3025"/>
      <w:bookmarkStart w:id="529" w:name="_Toc771"/>
      <w:bookmarkStart w:id="530" w:name="_Toc30653"/>
      <w:bookmarkStart w:id="531" w:name="_Toc15706"/>
      <w:bookmarkStart w:id="532" w:name="_Toc20741"/>
      <w:bookmarkStart w:id="533" w:name="_Toc14736"/>
      <w:bookmarkStart w:id="534" w:name="_Toc30539"/>
      <w:bookmarkStart w:id="535" w:name="_Toc9962"/>
      <w:bookmarkStart w:id="536" w:name="_Toc29760"/>
      <w:r>
        <w:rPr>
          <w:rFonts w:hint="default" w:ascii="Times New Roman" w:hAnsi="Times New Roman" w:cs="Times New Roman" w:eastAsiaTheme="majorEastAsia"/>
          <w:b/>
          <w:bCs/>
          <w:color w:val="auto"/>
          <w:sz w:val="24"/>
          <w:szCs w:val="24"/>
          <w:highlight w:val="none"/>
        </w:rPr>
        <w:t>第</w:t>
      </w:r>
      <w:r>
        <w:rPr>
          <w:rFonts w:hint="eastAsia" w:ascii="Times New Roman" w:hAnsi="Times New Roman" w:cs="Times New Roman" w:eastAsiaTheme="majorEastAsia"/>
          <w:b/>
          <w:bCs/>
          <w:color w:val="auto"/>
          <w:sz w:val="24"/>
          <w:szCs w:val="24"/>
          <w:highlight w:val="none"/>
          <w:lang w:eastAsia="zh-CN"/>
        </w:rPr>
        <w:t>七</w:t>
      </w:r>
      <w:r>
        <w:rPr>
          <w:rFonts w:hint="default" w:ascii="Times New Roman" w:hAnsi="Times New Roman" w:cs="Times New Roman" w:eastAsiaTheme="majorEastAsia"/>
          <w:b/>
          <w:bCs/>
          <w:color w:val="auto"/>
          <w:sz w:val="24"/>
          <w:szCs w:val="24"/>
          <w:highlight w:val="none"/>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rPr>
        <w:t>缮发不动产权证书、不动产登记证明</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pPr>
        <w:keepNext w:val="0"/>
        <w:keepLines w:val="0"/>
        <w:pageBreakBefore w:val="0"/>
        <w:widowControl w:val="0"/>
        <w:numPr>
          <w:ilvl w:val="0"/>
          <w:numId w:val="0"/>
        </w:numPr>
        <w:kinsoku/>
        <w:wordWrap/>
        <w:overflowPunct/>
        <w:topLinePunct w:val="0"/>
        <w:autoSpaceDE/>
        <w:autoSpaceDN/>
        <w:bidi w:val="0"/>
        <w:adjustRightInd/>
        <w:snapToGrid/>
        <w:spacing w:beforeLines="100" w:afterLines="100" w:line="240" w:lineRule="auto"/>
        <w:ind w:left="0" w:lef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537" w:name="_Toc16970"/>
      <w:bookmarkStart w:id="538" w:name="_Toc23206"/>
      <w:bookmarkStart w:id="539" w:name="_Toc19528"/>
      <w:bookmarkStart w:id="540" w:name="_Toc6642"/>
      <w:bookmarkStart w:id="541" w:name="_Toc25388"/>
      <w:bookmarkStart w:id="542" w:name="_Toc21024"/>
      <w:bookmarkStart w:id="543" w:name="_Toc678"/>
      <w:bookmarkStart w:id="544" w:name="_Toc24501"/>
      <w:bookmarkStart w:id="545" w:name="_Toc32671"/>
      <w:bookmarkStart w:id="546" w:name="_Toc16927"/>
      <w:bookmarkStart w:id="547" w:name="_Toc23362"/>
      <w:bookmarkStart w:id="548" w:name="_Toc5527"/>
      <w:bookmarkStart w:id="549" w:name="_Toc23939"/>
      <w:bookmarkStart w:id="550" w:name="_Toc10679"/>
      <w:bookmarkStart w:id="551" w:name="_Toc830"/>
      <w:bookmarkStart w:id="552" w:name="_Toc22420"/>
      <w:bookmarkStart w:id="553" w:name="_Toc19719"/>
      <w:bookmarkStart w:id="554" w:name="_Toc8445"/>
      <w:bookmarkStart w:id="555" w:name="_Toc28860"/>
      <w:bookmarkStart w:id="556" w:name="_Toc10592"/>
      <w:bookmarkStart w:id="557" w:name="_Toc901"/>
      <w:bookmarkStart w:id="558" w:name="_Toc12637"/>
      <w:bookmarkStart w:id="559" w:name="_Toc25988"/>
      <w:bookmarkStart w:id="560" w:name="_Toc17413"/>
      <w:bookmarkStart w:id="561" w:name="_Toc1409"/>
      <w:bookmarkStart w:id="562" w:name="_Toc23127"/>
      <w:bookmarkStart w:id="563" w:name="_Toc25220"/>
      <w:bookmarkStart w:id="564" w:name="_Toc32347"/>
      <w:bookmarkStart w:id="565" w:name="_Toc14715"/>
      <w:bookmarkStart w:id="566" w:name="_Toc5064"/>
      <w:bookmarkStart w:id="567" w:name="_Toc24433"/>
      <w:bookmarkStart w:id="568" w:name="_Toc13625"/>
      <w:bookmarkStart w:id="569" w:name="_Toc7774"/>
      <w:bookmarkStart w:id="570" w:name="_Toc7304"/>
      <w:bookmarkStart w:id="571" w:name="_Toc11169"/>
      <w:bookmarkStart w:id="572" w:name="_Toc1674"/>
      <w:bookmarkStart w:id="573" w:name="_Toc9383"/>
      <w:bookmarkStart w:id="574" w:name="_Toc22779"/>
      <w:bookmarkStart w:id="575" w:name="_Toc32216"/>
      <w:bookmarkStart w:id="576" w:name="_Toc8472"/>
      <w:bookmarkStart w:id="577" w:name="_Toc23472"/>
      <w:bookmarkStart w:id="578" w:name="_Toc15174"/>
      <w:bookmarkStart w:id="579" w:name="_Toc13530"/>
      <w:bookmarkStart w:id="580" w:name="_Toc21208"/>
      <w:bookmarkStart w:id="581" w:name="_Toc31042"/>
      <w:bookmarkStart w:id="582" w:name="_Toc13849"/>
      <w:bookmarkStart w:id="583" w:name="_Toc32726"/>
      <w:bookmarkStart w:id="584" w:name="_Toc30127"/>
      <w:bookmarkStart w:id="585" w:name="_Toc30642"/>
      <w:bookmarkStart w:id="586" w:name="_Toc9098"/>
      <w:bookmarkStart w:id="587" w:name="_Toc4012"/>
      <w:bookmarkStart w:id="588" w:name="_Toc25346"/>
      <w:bookmarkStart w:id="589" w:name="_Toc16530"/>
      <w:bookmarkStart w:id="590" w:name="_Toc26462"/>
      <w:bookmarkStart w:id="591" w:name="_Toc8858"/>
      <w:bookmarkStart w:id="592" w:name="_Toc2496"/>
      <w:bookmarkStart w:id="593" w:name="_Toc7805"/>
      <w:bookmarkStart w:id="594" w:name="_Toc2762"/>
      <w:bookmarkStart w:id="595" w:name="_Toc3002"/>
      <w:bookmarkStart w:id="596" w:name="_Toc26647"/>
      <w:bookmarkStart w:id="597" w:name="_Toc24204"/>
      <w:bookmarkStart w:id="598" w:name="_Toc29563"/>
      <w:r>
        <w:rPr>
          <w:rFonts w:hint="default" w:ascii="Times New Roman" w:hAnsi="Times New Roman" w:cs="Times New Roman" w:eastAsiaTheme="majorEastAsia"/>
          <w:b/>
          <w:bCs/>
          <w:color w:val="auto"/>
          <w:sz w:val="24"/>
          <w:szCs w:val="24"/>
          <w:highlight w:val="none"/>
          <w:lang w:val="en-US" w:eastAsia="zh-CN"/>
        </w:rPr>
        <w:t>第一节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一般规定</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一、不动产权证书</w:t>
      </w:r>
      <w:r>
        <w:rPr>
          <w:rFonts w:hint="eastAsia" w:eastAsia="方正仿宋_GBK" w:cs="Times New Roman"/>
          <w:color w:val="auto"/>
          <w:sz w:val="21"/>
          <w:szCs w:val="21"/>
          <w:highlight w:val="none"/>
          <w:lang w:eastAsia="zh-CN"/>
        </w:rPr>
        <w:t>、不动产登记证明</w:t>
      </w:r>
      <w:r>
        <w:rPr>
          <w:rFonts w:hint="default" w:ascii="Times New Roman" w:hAnsi="Times New Roman" w:eastAsia="方正仿宋_GBK" w:cs="Times New Roman"/>
          <w:color w:val="auto"/>
          <w:sz w:val="21"/>
          <w:szCs w:val="21"/>
          <w:highlight w:val="none"/>
        </w:rPr>
        <w:t>是不动产权利人及利害关系人享有不动产权利的证明</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不动产登记机构应</w:t>
      </w:r>
      <w:r>
        <w:rPr>
          <w:rFonts w:hint="eastAsia" w:eastAsia="方正仿宋_GBK" w:cs="Times New Roman"/>
          <w:color w:val="auto"/>
          <w:sz w:val="21"/>
          <w:szCs w:val="21"/>
          <w:highlight w:val="none"/>
          <w:lang w:val="en-US" w:eastAsia="zh-CN"/>
        </w:rPr>
        <w:t>根据</w:t>
      </w:r>
      <w:r>
        <w:rPr>
          <w:rFonts w:hint="default" w:ascii="Times New Roman" w:hAnsi="Times New Roman" w:eastAsia="方正仿宋_GBK" w:cs="Times New Roman"/>
          <w:color w:val="auto"/>
          <w:sz w:val="21"/>
          <w:szCs w:val="21"/>
          <w:highlight w:val="none"/>
        </w:rPr>
        <w:t>不动产登记簿记载内容，</w:t>
      </w:r>
      <w:r>
        <w:rPr>
          <w:rFonts w:hint="default" w:ascii="Times New Roman" w:hAnsi="Times New Roman" w:eastAsia="方正仿宋_GBK" w:cs="Times New Roman"/>
          <w:color w:val="auto"/>
          <w:sz w:val="21"/>
          <w:szCs w:val="21"/>
          <w:highlight w:val="none"/>
          <w:lang w:val="en-US" w:eastAsia="zh-CN"/>
        </w:rPr>
        <w:t>如实、准确填写并核</w:t>
      </w:r>
      <w:r>
        <w:rPr>
          <w:rFonts w:hint="default" w:ascii="Times New Roman" w:hAnsi="Times New Roman" w:eastAsia="方正仿宋_GBK" w:cs="Times New Roman"/>
          <w:color w:val="auto"/>
          <w:sz w:val="21"/>
          <w:szCs w:val="21"/>
          <w:highlight w:val="none"/>
        </w:rPr>
        <w:t>发不动产权证书及不动产登记证明。</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shd w:val="clear" w:color="auto" w:fill="auto"/>
          <w:lang w:val="en-US" w:eastAsia="zh-CN"/>
        </w:rPr>
      </w:pPr>
      <w:r>
        <w:rPr>
          <w:rFonts w:hint="default" w:ascii="Times New Roman" w:hAnsi="Times New Roman" w:eastAsia="方正仿宋_GBK" w:cs="Times New Roman"/>
          <w:color w:val="auto"/>
          <w:sz w:val="21"/>
          <w:szCs w:val="21"/>
          <w:highlight w:val="none"/>
          <w:shd w:val="clear" w:color="auto" w:fill="auto"/>
          <w:lang w:val="en-US" w:eastAsia="zh-CN"/>
        </w:rPr>
        <w:t>二、</w:t>
      </w:r>
      <w:r>
        <w:rPr>
          <w:rFonts w:hint="default" w:ascii="Times New Roman" w:hAnsi="Times New Roman" w:eastAsia="方正仿宋_GBK" w:cs="Times New Roman"/>
          <w:color w:val="auto"/>
          <w:sz w:val="21"/>
          <w:szCs w:val="21"/>
          <w:highlight w:val="none"/>
          <w:lang w:val="en-US" w:eastAsia="zh-CN"/>
        </w:rPr>
        <w:t>缮制不动产权证书</w:t>
      </w:r>
      <w:r>
        <w:rPr>
          <w:rFonts w:hint="eastAsia" w:eastAsia="方正仿宋_GBK" w:cs="Times New Roman"/>
          <w:color w:val="auto"/>
          <w:sz w:val="21"/>
          <w:szCs w:val="21"/>
          <w:highlight w:val="none"/>
          <w:lang w:val="en-US" w:eastAsia="zh-CN"/>
        </w:rPr>
        <w:t>、不动产登记证明</w:t>
      </w:r>
      <w:r>
        <w:rPr>
          <w:rFonts w:hint="default" w:ascii="Times New Roman" w:hAnsi="Times New Roman" w:eastAsia="方正仿宋_GBK" w:cs="Times New Roman"/>
          <w:color w:val="auto"/>
          <w:sz w:val="21"/>
          <w:szCs w:val="21"/>
          <w:highlight w:val="none"/>
          <w:lang w:val="en-US" w:eastAsia="zh-CN"/>
        </w:rPr>
        <w:t>，应在不动产</w:t>
      </w:r>
      <w:r>
        <w:rPr>
          <w:rFonts w:hint="default" w:ascii="Times New Roman" w:hAnsi="Times New Roman" w:eastAsia="方正仿宋_GBK" w:cs="Times New Roman"/>
          <w:color w:val="auto"/>
          <w:sz w:val="21"/>
          <w:szCs w:val="21"/>
          <w:highlight w:val="none"/>
          <w:shd w:val="clear" w:color="auto" w:fill="auto"/>
          <w:lang w:val="en-US" w:eastAsia="zh-CN"/>
        </w:rPr>
        <w:t>登记系统内录入缮发证书（证明）的印刷编号，不漏录、误录。</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、下列情况</w:t>
      </w:r>
      <w:r>
        <w:rPr>
          <w:rFonts w:hint="eastAsia" w:eastAsia="方正仿宋_GBK" w:cs="Times New Roman"/>
          <w:color w:val="auto"/>
          <w:sz w:val="21"/>
          <w:szCs w:val="21"/>
          <w:highlight w:val="none"/>
          <w:lang w:val="en-US" w:eastAsia="zh-CN"/>
        </w:rPr>
        <w:t>登记事项</w:t>
      </w:r>
      <w:r>
        <w:rPr>
          <w:rFonts w:hint="default" w:ascii="Times New Roman" w:hAnsi="Times New Roman" w:eastAsia="方正仿宋_GBK" w:cs="Times New Roman"/>
          <w:color w:val="auto"/>
          <w:sz w:val="21"/>
          <w:szCs w:val="21"/>
          <w:highlight w:val="none"/>
        </w:rPr>
        <w:t>只记载于</w:t>
      </w:r>
      <w:r>
        <w:rPr>
          <w:rFonts w:hint="eastAsia" w:eastAsia="方正仿宋_GBK" w:cs="Times New Roman"/>
          <w:color w:val="auto"/>
          <w:sz w:val="21"/>
          <w:szCs w:val="21"/>
          <w:highlight w:val="none"/>
          <w:lang w:val="en-US" w:eastAsia="zh-CN"/>
        </w:rPr>
        <w:t>不动产</w:t>
      </w:r>
      <w:r>
        <w:rPr>
          <w:rFonts w:hint="default" w:ascii="Times New Roman" w:hAnsi="Times New Roman" w:eastAsia="方正仿宋_GBK" w:cs="Times New Roman"/>
          <w:color w:val="auto"/>
          <w:sz w:val="21"/>
          <w:szCs w:val="21"/>
          <w:highlight w:val="none"/>
        </w:rPr>
        <w:t>登记簿，不</w:t>
      </w:r>
      <w:r>
        <w:rPr>
          <w:rFonts w:hint="eastAsia" w:eastAsia="方正仿宋_GBK" w:cs="Times New Roman"/>
          <w:color w:val="auto"/>
          <w:sz w:val="21"/>
          <w:szCs w:val="21"/>
          <w:highlight w:val="none"/>
          <w:lang w:val="en-US" w:eastAsia="zh-CN"/>
        </w:rPr>
        <w:t>核发</w:t>
      </w:r>
      <w:r>
        <w:rPr>
          <w:rFonts w:hint="default" w:ascii="Times New Roman" w:hAnsi="Times New Roman" w:eastAsia="方正仿宋_GBK" w:cs="Times New Roman"/>
          <w:color w:val="auto"/>
          <w:sz w:val="21"/>
          <w:szCs w:val="21"/>
          <w:highlight w:val="none"/>
        </w:rPr>
        <w:t>不动产权证书</w:t>
      </w:r>
      <w:r>
        <w:rPr>
          <w:rFonts w:hint="eastAsia" w:eastAsia="方正仿宋_GBK" w:cs="Times New Roman"/>
          <w:color w:val="auto"/>
          <w:sz w:val="21"/>
          <w:szCs w:val="21"/>
          <w:highlight w:val="none"/>
          <w:lang w:eastAsia="zh-CN"/>
        </w:rPr>
        <w:t>、不动产登记证明</w:t>
      </w:r>
      <w:r>
        <w:rPr>
          <w:rFonts w:hint="default" w:ascii="Times New Roman" w:hAnsi="Times New Roman" w:eastAsia="方正仿宋_GBK" w:cs="Times New Roman"/>
          <w:color w:val="auto"/>
          <w:sz w:val="21"/>
          <w:szCs w:val="21"/>
          <w:highlight w:val="none"/>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（一）建筑区划内依法属于业主共有的道路、绿地、其他公共场所、公用设施和物业服务用房等及其占有范围内的建设用地使用权；</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（二）注销登记；</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（三）查封登记、预查封登记；</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w:t>
      </w:r>
      <w:r>
        <w:rPr>
          <w:rFonts w:hint="eastAsia" w:eastAsia="方正仿宋_GBK" w:cs="Times New Roman"/>
          <w:color w:val="auto"/>
          <w:sz w:val="21"/>
          <w:szCs w:val="21"/>
          <w:highlight w:val="none"/>
          <w:lang w:eastAsia="zh-CN"/>
        </w:rPr>
        <w:t>法律法规</w:t>
      </w:r>
      <w:r>
        <w:rPr>
          <w:rFonts w:hint="default" w:ascii="Times New Roman" w:hAnsi="Times New Roman" w:eastAsia="方正仿宋_GBK" w:cs="Times New Roman"/>
          <w:color w:val="auto"/>
          <w:sz w:val="21"/>
          <w:szCs w:val="21"/>
          <w:highlight w:val="none"/>
        </w:rPr>
        <w:t>规定的其他情形。</w:t>
      </w:r>
      <w:bookmarkStart w:id="599" w:name="_Toc6502"/>
      <w:bookmarkStart w:id="600" w:name="_Toc509320371"/>
      <w:bookmarkStart w:id="601" w:name="_Toc23016"/>
      <w:bookmarkStart w:id="602" w:name="_Toc7557"/>
    </w:p>
    <w:bookmarkEnd w:id="599"/>
    <w:bookmarkEnd w:id="600"/>
    <w:bookmarkEnd w:id="601"/>
    <w:bookmarkEnd w:id="602"/>
    <w:p>
      <w:pPr>
        <w:keepNext w:val="0"/>
        <w:keepLines w:val="0"/>
        <w:pageBreakBefore w:val="0"/>
        <w:widowControl w:val="0"/>
        <w:kinsoku/>
        <w:wordWrap/>
        <w:overflowPunct/>
        <w:topLinePunct w:val="0"/>
        <w:autoSpaceDE/>
        <w:autoSpaceDN/>
        <w:bidi w:val="0"/>
        <w:adjustRightInd/>
        <w:snapToGrid/>
        <w:spacing w:beforeLines="100" w:afterLines="100" w:line="240" w:lineRule="auto"/>
        <w:ind w:left="0" w:lef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eastAsia="zh-CN"/>
        </w:rPr>
      </w:pPr>
      <w:bookmarkStart w:id="603" w:name="_Toc17943"/>
      <w:bookmarkStart w:id="604" w:name="_Toc29475"/>
      <w:bookmarkStart w:id="605" w:name="_Toc20118"/>
      <w:bookmarkStart w:id="606" w:name="_Toc7161"/>
      <w:bookmarkStart w:id="607" w:name="_Toc19786"/>
      <w:bookmarkStart w:id="608" w:name="_Toc6873"/>
      <w:bookmarkStart w:id="609" w:name="_Toc30644"/>
      <w:r>
        <w:rPr>
          <w:rFonts w:hint="default" w:ascii="Times New Roman" w:hAnsi="Times New Roman" w:cs="Times New Roman" w:eastAsiaTheme="majorEastAsia"/>
          <w:b/>
          <w:bCs/>
          <w:color w:val="auto"/>
          <w:sz w:val="24"/>
          <w:szCs w:val="24"/>
          <w:highlight w:val="none"/>
          <w:lang w:eastAsia="zh-CN"/>
        </w:rPr>
        <w:t>第二节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eastAsia="zh-CN"/>
        </w:rPr>
        <w:t>不动产权证书</w:t>
      </w:r>
      <w:r>
        <w:rPr>
          <w:rFonts w:hint="eastAsia" w:cs="Times New Roman" w:eastAsiaTheme="majorEastAsia"/>
          <w:b/>
          <w:bCs/>
          <w:color w:val="auto"/>
          <w:sz w:val="24"/>
          <w:szCs w:val="24"/>
          <w:highlight w:val="none"/>
          <w:lang w:eastAsia="zh-CN"/>
        </w:rPr>
        <w:t>、不动产登记证明</w:t>
      </w:r>
      <w:r>
        <w:rPr>
          <w:rFonts w:hint="default" w:ascii="Times New Roman" w:hAnsi="Times New Roman" w:cs="Times New Roman" w:eastAsiaTheme="majorEastAsia"/>
          <w:b/>
          <w:bCs/>
          <w:color w:val="auto"/>
          <w:sz w:val="24"/>
          <w:szCs w:val="24"/>
          <w:highlight w:val="none"/>
          <w:lang w:eastAsia="zh-CN"/>
        </w:rPr>
        <w:t>管理</w:t>
      </w:r>
      <w:bookmarkEnd w:id="603"/>
      <w:bookmarkEnd w:id="604"/>
      <w:bookmarkEnd w:id="605"/>
      <w:bookmarkEnd w:id="606"/>
      <w:bookmarkEnd w:id="607"/>
      <w:bookmarkEnd w:id="608"/>
      <w:bookmarkEnd w:id="609"/>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一、不动产权证书</w:t>
      </w:r>
      <w:r>
        <w:rPr>
          <w:rFonts w:hint="eastAsia" w:eastAsia="方正仿宋_GBK" w:cs="Times New Roman"/>
          <w:color w:val="auto"/>
          <w:sz w:val="21"/>
          <w:szCs w:val="21"/>
          <w:highlight w:val="none"/>
          <w:lang w:eastAsia="zh-CN"/>
        </w:rPr>
        <w:t>、不动产登记证明</w:t>
      </w:r>
      <w:r>
        <w:rPr>
          <w:rFonts w:hint="default" w:ascii="Times New Roman" w:hAnsi="Times New Roman" w:eastAsia="方正仿宋_GBK" w:cs="Times New Roman"/>
          <w:color w:val="auto"/>
          <w:sz w:val="21"/>
          <w:szCs w:val="21"/>
          <w:highlight w:val="none"/>
        </w:rPr>
        <w:t>管理包括空白证书、证明的领取、使用、保管、作废等</w:t>
      </w:r>
      <w:r>
        <w:rPr>
          <w:rFonts w:hint="default" w:ascii="Times New Roman" w:hAnsi="Times New Roman" w:eastAsia="方正仿宋_GBK" w:cs="Times New Roman"/>
          <w:color w:val="auto"/>
          <w:sz w:val="21"/>
          <w:szCs w:val="21"/>
          <w:highlight w:val="none"/>
          <w:lang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shd w:val="clear" w:color="auto" w:fill="auto"/>
          <w:lang w:val="en-US" w:eastAsia="zh-CN"/>
        </w:rPr>
      </w:pPr>
      <w:r>
        <w:rPr>
          <w:rFonts w:hint="default" w:ascii="Times New Roman" w:hAnsi="Times New Roman" w:eastAsia="方正仿宋_GBK" w:cs="Times New Roman"/>
          <w:color w:val="auto"/>
          <w:sz w:val="21"/>
          <w:szCs w:val="21"/>
          <w:highlight w:val="none"/>
          <w:shd w:val="clear" w:color="auto" w:fill="auto"/>
        </w:rPr>
        <w:t>二、</w:t>
      </w:r>
      <w:r>
        <w:rPr>
          <w:rFonts w:hint="default" w:ascii="Times New Roman" w:hAnsi="Times New Roman" w:eastAsia="方正仿宋_GBK" w:cs="Times New Roman"/>
          <w:color w:val="auto"/>
          <w:sz w:val="21"/>
          <w:szCs w:val="21"/>
          <w:highlight w:val="none"/>
          <w:shd w:val="clear" w:color="auto" w:fill="auto"/>
          <w:lang w:val="en-US" w:eastAsia="zh-CN"/>
        </w:rPr>
        <w:t>各不动产登记机构应当设专人、专库、专账对证书（证明）进行统一管理，</w:t>
      </w:r>
      <w:r>
        <w:rPr>
          <w:rFonts w:hint="default" w:ascii="Times New Roman" w:hAnsi="Times New Roman" w:eastAsia="方正仿宋_GBK" w:cs="Times New Roman"/>
          <w:color w:val="auto"/>
          <w:sz w:val="21"/>
          <w:szCs w:val="21"/>
          <w:highlight w:val="none"/>
          <w:lang w:eastAsia="zh-CN"/>
        </w:rPr>
        <w:t>并建立健全</w:t>
      </w:r>
      <w:r>
        <w:rPr>
          <w:rFonts w:hint="default" w:ascii="Times New Roman" w:hAnsi="Times New Roman" w:eastAsia="方正仿宋_GBK" w:cs="Times New Roman"/>
          <w:color w:val="auto"/>
          <w:sz w:val="21"/>
          <w:szCs w:val="21"/>
          <w:highlight w:val="none"/>
        </w:rPr>
        <w:t>不动产权证书</w:t>
      </w:r>
      <w:r>
        <w:rPr>
          <w:rFonts w:hint="eastAsia" w:eastAsia="方正仿宋_GBK" w:cs="Times New Roman"/>
          <w:color w:val="auto"/>
          <w:sz w:val="21"/>
          <w:szCs w:val="21"/>
          <w:highlight w:val="none"/>
          <w:lang w:eastAsia="zh-CN"/>
        </w:rPr>
        <w:t>、不动产登记证明</w:t>
      </w:r>
      <w:r>
        <w:rPr>
          <w:rFonts w:hint="default" w:ascii="Times New Roman" w:hAnsi="Times New Roman" w:eastAsia="方正仿宋_GBK" w:cs="Times New Roman"/>
          <w:color w:val="auto"/>
          <w:sz w:val="21"/>
          <w:szCs w:val="21"/>
          <w:highlight w:val="none"/>
          <w:lang w:eastAsia="zh-CN"/>
        </w:rPr>
        <w:t>内部管理制度。</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shd w:val="clear" w:color="auto" w:fill="auto"/>
          <w:lang w:val="en-US" w:eastAsia="zh-CN"/>
        </w:rPr>
      </w:pPr>
      <w:r>
        <w:rPr>
          <w:rFonts w:hint="default" w:ascii="Times New Roman" w:hAnsi="Times New Roman"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shd w:val="clear" w:color="auto" w:fill="auto"/>
          <w:lang w:val="en-US" w:eastAsia="zh-CN"/>
        </w:rPr>
        <w:t>因业务系统、打印设备故障、人为操作失误或</w:t>
      </w:r>
      <w:r>
        <w:rPr>
          <w:rFonts w:hint="eastAsia" w:eastAsia="方正仿宋_GBK" w:cs="Times New Roman"/>
          <w:color w:val="auto"/>
          <w:sz w:val="21"/>
          <w:szCs w:val="21"/>
          <w:highlight w:val="none"/>
          <w:shd w:val="clear" w:color="auto" w:fill="auto"/>
          <w:lang w:val="en-US" w:eastAsia="zh-CN"/>
        </w:rPr>
        <w:t>其他</w:t>
      </w:r>
      <w:r>
        <w:rPr>
          <w:rFonts w:hint="default" w:ascii="Times New Roman" w:hAnsi="Times New Roman" w:eastAsia="方正仿宋_GBK" w:cs="Times New Roman"/>
          <w:color w:val="auto"/>
          <w:sz w:val="21"/>
          <w:szCs w:val="21"/>
          <w:highlight w:val="none"/>
          <w:shd w:val="clear" w:color="auto" w:fill="auto"/>
          <w:lang w:val="en-US" w:eastAsia="zh-CN"/>
        </w:rPr>
        <w:t>不可抗力因素导致不动产权证书</w:t>
      </w:r>
      <w:r>
        <w:rPr>
          <w:rFonts w:hint="eastAsia"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shd w:val="clear" w:color="auto" w:fill="auto"/>
          <w:lang w:val="en-US" w:eastAsia="zh-CN"/>
        </w:rPr>
        <w:t>不动产登记证明</w:t>
      </w:r>
      <w:r>
        <w:rPr>
          <w:rFonts w:hint="default" w:ascii="Times New Roman" w:hAnsi="Times New Roman" w:eastAsia="方正仿宋_GBK" w:cs="Times New Roman"/>
          <w:color w:val="auto"/>
          <w:sz w:val="21"/>
          <w:szCs w:val="21"/>
          <w:highlight w:val="none"/>
          <w:shd w:val="clear" w:color="auto" w:fill="auto"/>
          <w:lang w:val="en-US" w:eastAsia="zh-CN"/>
        </w:rPr>
        <w:t>缮写错误或损毁的，应将相应证书（证明）标识作废处理，由专人统一收集、登记备案，并定时移送市保密技术保障中心统一销毁</w:t>
      </w:r>
      <w:r>
        <w:rPr>
          <w:rFonts w:hint="eastAsia" w:ascii="Times New Roman" w:hAnsi="Times New Roman" w:eastAsia="方正仿宋_GBK" w:cs="Times New Roman"/>
          <w:color w:val="auto"/>
          <w:sz w:val="21"/>
          <w:szCs w:val="21"/>
          <w:highlight w:val="none"/>
          <w:shd w:val="clear" w:color="auto" w:fill="auto"/>
          <w:lang w:val="en-US"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sz w:val="21"/>
          <w:szCs w:val="21"/>
          <w:highlight w:val="none"/>
          <w:shd w:val="clear" w:color="auto" w:fill="auto"/>
          <w:lang w:eastAsia="zh-CN"/>
        </w:rPr>
        <w:t>四、</w:t>
      </w:r>
      <w:r>
        <w:rPr>
          <w:rFonts w:hint="default" w:ascii="Times New Roman" w:hAnsi="Times New Roman" w:eastAsia="方正仿宋_GBK" w:cs="Times New Roman"/>
          <w:color w:val="auto"/>
          <w:sz w:val="21"/>
          <w:szCs w:val="21"/>
          <w:highlight w:val="none"/>
          <w:shd w:val="clear" w:color="auto" w:fill="auto"/>
        </w:rPr>
        <w:t>在不动产权证书</w:t>
      </w:r>
      <w:r>
        <w:rPr>
          <w:rFonts w:hint="default" w:eastAsia="方正仿宋_GBK" w:cs="Times New Roman"/>
          <w:color w:val="auto"/>
          <w:sz w:val="21"/>
          <w:szCs w:val="21"/>
          <w:highlight w:val="none"/>
          <w:shd w:val="clear" w:color="auto" w:fill="auto"/>
          <w:lang w:eastAsia="zh-CN"/>
        </w:rPr>
        <w:t>、不动产登记证明</w:t>
      </w:r>
      <w:r>
        <w:rPr>
          <w:rFonts w:hint="default" w:ascii="Times New Roman" w:hAnsi="Times New Roman" w:eastAsia="方正仿宋_GBK" w:cs="Times New Roman"/>
          <w:color w:val="auto"/>
          <w:sz w:val="21"/>
          <w:szCs w:val="21"/>
          <w:highlight w:val="none"/>
          <w:shd w:val="clear" w:color="auto" w:fill="auto"/>
        </w:rPr>
        <w:t>使用和管理过程中发现问题的，应及时报告，采取相应措施，避免行政风险。</w:t>
      </w:r>
    </w:p>
    <w:p>
      <w:pPr>
        <w:keepNext w:val="0"/>
        <w:keepLines w:val="0"/>
        <w:pageBreakBefore w:val="0"/>
        <w:widowControl/>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left"/>
        <w:textAlignment w:val="auto"/>
        <w:rPr>
          <w:rFonts w:hint="default" w:ascii="Times New Roman" w:hAnsi="Times New Roman" w:eastAsia="方正仿宋_GBK" w:cs="Times New Roman"/>
          <w:b w:val="0"/>
          <w:bCs w:val="0"/>
          <w:color w:val="auto"/>
          <w:sz w:val="21"/>
          <w:szCs w:val="21"/>
          <w:highlight w:val="none"/>
          <w:shd w:val="clear" w:color="auto" w:fill="auto"/>
          <w:lang w:val="en-US" w:eastAsia="zh-CN"/>
        </w:rPr>
      </w:pPr>
      <w:bookmarkStart w:id="610" w:name="_Toc109120154"/>
      <w:bookmarkStart w:id="611" w:name="_Toc99555586"/>
      <w:bookmarkStart w:id="612" w:name="_Toc523127393"/>
      <w:bookmarkStart w:id="613" w:name="_Toc527542440"/>
      <w:r>
        <w:rPr>
          <w:rFonts w:hint="default" w:ascii="Times New Roman" w:hAnsi="Times New Roman" w:eastAsia="方正仿宋_GBK" w:cs="Times New Roman"/>
          <w:b w:val="0"/>
          <w:bCs w:val="0"/>
          <w:color w:val="auto"/>
          <w:sz w:val="21"/>
          <w:szCs w:val="21"/>
          <w:highlight w:val="none"/>
          <w:shd w:val="clear" w:color="auto" w:fill="auto"/>
          <w:lang w:eastAsia="zh-CN"/>
        </w:rPr>
        <w:t>五、</w:t>
      </w:r>
      <w:r>
        <w:rPr>
          <w:rFonts w:hint="eastAsia" w:eastAsia="方正仿宋_GBK" w:cs="Times New Roman"/>
          <w:b w:val="0"/>
          <w:bCs w:val="0"/>
          <w:color w:val="auto"/>
          <w:sz w:val="21"/>
          <w:szCs w:val="21"/>
          <w:highlight w:val="none"/>
          <w:shd w:val="clear" w:color="auto" w:fill="auto"/>
          <w:lang w:val="en-US" w:eastAsia="zh-CN"/>
        </w:rPr>
        <w:t>对无纸化登记业务</w:t>
      </w:r>
      <w:r>
        <w:rPr>
          <w:rFonts w:hint="default" w:ascii="Times New Roman" w:hAnsi="Times New Roman" w:eastAsia="方正仿宋_GBK" w:cs="Times New Roman"/>
          <w:b w:val="0"/>
          <w:bCs w:val="0"/>
          <w:color w:val="auto"/>
          <w:sz w:val="21"/>
          <w:szCs w:val="21"/>
          <w:highlight w:val="none"/>
          <w:shd w:val="clear" w:color="auto" w:fill="auto"/>
          <w:lang w:eastAsia="zh-CN"/>
        </w:rPr>
        <w:t>收回不动产权证书</w:t>
      </w:r>
      <w:r>
        <w:rPr>
          <w:rFonts w:hint="eastAsia" w:eastAsia="方正仿宋_GBK" w:cs="Times New Roman"/>
          <w:b w:val="0"/>
          <w:bCs w:val="0"/>
          <w:color w:val="auto"/>
          <w:sz w:val="21"/>
          <w:szCs w:val="21"/>
          <w:highlight w:val="none"/>
          <w:shd w:val="clear" w:color="auto" w:fill="auto"/>
          <w:lang w:val="en-US" w:eastAsia="zh-CN"/>
        </w:rPr>
        <w:t>（</w:t>
      </w:r>
      <w:r>
        <w:rPr>
          <w:rFonts w:hint="default" w:eastAsia="方正仿宋_GBK" w:cs="Times New Roman"/>
          <w:color w:val="auto"/>
          <w:sz w:val="21"/>
          <w:szCs w:val="21"/>
          <w:highlight w:val="none"/>
          <w:shd w:val="clear" w:color="auto" w:fill="auto"/>
          <w:lang w:eastAsia="zh-CN"/>
        </w:rPr>
        <w:t>证明</w:t>
      </w:r>
      <w:r>
        <w:rPr>
          <w:rFonts w:hint="eastAsia" w:eastAsia="方正仿宋_GBK" w:cs="Times New Roman"/>
          <w:color w:val="auto"/>
          <w:sz w:val="21"/>
          <w:szCs w:val="21"/>
          <w:highlight w:val="none"/>
          <w:shd w:val="clear" w:color="auto" w:fill="auto"/>
          <w:lang w:eastAsia="zh-CN"/>
        </w:rPr>
        <w:t>）</w:t>
      </w:r>
      <w:r>
        <w:rPr>
          <w:rFonts w:hint="default" w:ascii="Times New Roman" w:hAnsi="Times New Roman" w:eastAsia="方正仿宋_GBK" w:cs="Times New Roman"/>
          <w:b w:val="0"/>
          <w:bCs w:val="0"/>
          <w:color w:val="auto"/>
          <w:sz w:val="21"/>
          <w:szCs w:val="21"/>
          <w:highlight w:val="none"/>
          <w:shd w:val="clear" w:color="auto" w:fill="auto"/>
          <w:lang w:eastAsia="zh-CN"/>
        </w:rPr>
        <w:t>，</w:t>
      </w:r>
      <w:r>
        <w:rPr>
          <w:rFonts w:hint="default" w:eastAsia="方正仿宋_GBK" w:cs="Times New Roman"/>
          <w:b w:val="0"/>
          <w:bCs w:val="0"/>
          <w:color w:val="auto"/>
          <w:sz w:val="21"/>
          <w:szCs w:val="21"/>
          <w:highlight w:val="none"/>
          <w:shd w:val="clear" w:color="auto" w:fill="auto"/>
          <w:lang w:val="en-US" w:eastAsia="zh-CN"/>
        </w:rPr>
        <w:t>应定期集中销毁</w:t>
      </w:r>
      <w:r>
        <w:rPr>
          <w:rFonts w:hint="eastAsia" w:eastAsia="方正仿宋_GBK" w:cs="Times New Roman"/>
          <w:b w:val="0"/>
          <w:bCs w:val="0"/>
          <w:color w:val="auto"/>
          <w:sz w:val="21"/>
          <w:szCs w:val="21"/>
          <w:highlight w:val="none"/>
          <w:shd w:val="clear" w:color="auto" w:fill="auto"/>
          <w:lang w:val="en-US" w:eastAsia="zh-CN"/>
        </w:rPr>
        <w:t>，对有纸化登记业务收回的</w:t>
      </w:r>
      <w:r>
        <w:rPr>
          <w:rFonts w:hint="default" w:ascii="Times New Roman" w:hAnsi="Times New Roman" w:eastAsia="方正仿宋_GBK" w:cs="Times New Roman"/>
          <w:b w:val="0"/>
          <w:bCs w:val="0"/>
          <w:color w:val="auto"/>
          <w:sz w:val="21"/>
          <w:szCs w:val="21"/>
          <w:highlight w:val="none"/>
          <w:shd w:val="clear" w:color="auto" w:fill="auto"/>
          <w:lang w:eastAsia="zh-CN"/>
        </w:rPr>
        <w:t>不动产权证书</w:t>
      </w:r>
      <w:r>
        <w:rPr>
          <w:rFonts w:hint="eastAsia" w:eastAsia="方正仿宋_GBK" w:cs="Times New Roman"/>
          <w:b w:val="0"/>
          <w:bCs w:val="0"/>
          <w:color w:val="auto"/>
          <w:sz w:val="21"/>
          <w:szCs w:val="21"/>
          <w:highlight w:val="none"/>
          <w:shd w:val="clear" w:color="auto" w:fill="auto"/>
          <w:lang w:val="en-US" w:eastAsia="zh-CN"/>
        </w:rPr>
        <w:t>（</w:t>
      </w:r>
      <w:r>
        <w:rPr>
          <w:rFonts w:hint="default" w:eastAsia="方正仿宋_GBK" w:cs="Times New Roman"/>
          <w:color w:val="auto"/>
          <w:sz w:val="21"/>
          <w:szCs w:val="21"/>
          <w:highlight w:val="none"/>
          <w:shd w:val="clear" w:color="auto" w:fill="auto"/>
          <w:lang w:eastAsia="zh-CN"/>
        </w:rPr>
        <w:t>证明</w:t>
      </w:r>
      <w:r>
        <w:rPr>
          <w:rFonts w:hint="eastAsia" w:eastAsia="方正仿宋_GBK" w:cs="Times New Roman"/>
          <w:color w:val="auto"/>
          <w:sz w:val="21"/>
          <w:szCs w:val="21"/>
          <w:highlight w:val="none"/>
          <w:shd w:val="clear" w:color="auto" w:fill="auto"/>
          <w:lang w:eastAsia="zh-CN"/>
        </w:rPr>
        <w:t>），</w:t>
      </w:r>
      <w:r>
        <w:rPr>
          <w:rFonts w:hint="eastAsia" w:eastAsia="方正仿宋_GBK" w:cs="Times New Roman"/>
          <w:color w:val="auto"/>
          <w:sz w:val="21"/>
          <w:szCs w:val="21"/>
          <w:highlight w:val="none"/>
          <w:shd w:val="clear" w:color="auto" w:fill="auto"/>
          <w:lang w:val="en-US" w:eastAsia="zh-CN"/>
        </w:rPr>
        <w:t>应及时归档并妥善管理</w:t>
      </w:r>
      <w:r>
        <w:rPr>
          <w:rFonts w:hint="default" w:eastAsia="方正仿宋_GBK" w:cs="Times New Roman"/>
          <w:b w:val="0"/>
          <w:bCs w:val="0"/>
          <w:color w:val="auto"/>
          <w:sz w:val="21"/>
          <w:szCs w:val="21"/>
          <w:highlight w:val="none"/>
          <w:shd w:val="clear" w:color="auto" w:fill="auto"/>
          <w:lang w:val="en-US" w:eastAsia="zh-CN"/>
        </w:rPr>
        <w:t>。</w:t>
      </w:r>
    </w:p>
    <w:bookmarkEnd w:id="610"/>
    <w:bookmarkEnd w:id="611"/>
    <w:bookmarkEnd w:id="612"/>
    <w:bookmarkEnd w:id="613"/>
    <w:p>
      <w:pPr>
        <w:keepNext w:val="0"/>
        <w:keepLines w:val="0"/>
        <w:pageBreakBefore w:val="0"/>
        <w:widowControl w:val="0"/>
        <w:kinsoku/>
        <w:wordWrap/>
        <w:overflowPunct/>
        <w:topLinePunct w:val="0"/>
        <w:autoSpaceDE/>
        <w:autoSpaceDN/>
        <w:bidi w:val="0"/>
        <w:adjustRightInd/>
        <w:snapToGrid/>
        <w:spacing w:beforeLines="100" w:afterLines="100" w:line="240" w:lineRule="auto"/>
        <w:ind w:left="0" w:lef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614" w:name="_Toc14506"/>
      <w:bookmarkStart w:id="615" w:name="_Toc19616"/>
      <w:bookmarkStart w:id="616" w:name="_Toc23659"/>
      <w:bookmarkStart w:id="617" w:name="_Toc9540"/>
      <w:bookmarkStart w:id="618" w:name="_Toc6013"/>
      <w:bookmarkStart w:id="619" w:name="_Toc16667"/>
      <w:bookmarkStart w:id="620" w:name="_Toc60"/>
      <w:r>
        <w:rPr>
          <w:rFonts w:hint="default" w:ascii="Times New Roman" w:hAnsi="Times New Roman" w:cs="Times New Roman" w:eastAsiaTheme="majorEastAsia"/>
          <w:b/>
          <w:bCs/>
          <w:color w:val="auto"/>
          <w:sz w:val="24"/>
          <w:szCs w:val="24"/>
          <w:highlight w:val="none"/>
          <w:lang w:eastAsia="zh-CN"/>
        </w:rPr>
        <w:t>第三节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缮证</w:t>
      </w:r>
      <w:bookmarkEnd w:id="614"/>
      <w:bookmarkEnd w:id="615"/>
      <w:bookmarkEnd w:id="616"/>
      <w:bookmarkEnd w:id="617"/>
      <w:bookmarkEnd w:id="618"/>
      <w:bookmarkEnd w:id="619"/>
      <w:bookmarkEnd w:id="620"/>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缮写不动产权证书</w:t>
      </w:r>
      <w:r>
        <w:rPr>
          <w:rFonts w:hint="eastAsia" w:eastAsia="方正仿宋_GBK" w:cs="Times New Roman"/>
          <w:color w:val="auto"/>
          <w:sz w:val="21"/>
          <w:szCs w:val="21"/>
          <w:highlight w:val="none"/>
          <w:lang w:val="en-US" w:eastAsia="zh-CN"/>
        </w:rPr>
        <w:t>或</w:t>
      </w:r>
      <w:r>
        <w:rPr>
          <w:rFonts w:hint="eastAsia" w:eastAsia="方正仿宋_GBK" w:cs="Times New Roman"/>
          <w:color w:val="auto"/>
          <w:sz w:val="21"/>
          <w:szCs w:val="21"/>
          <w:highlight w:val="none"/>
          <w:lang w:eastAsia="zh-CN"/>
        </w:rPr>
        <w:t>不动产登记证明</w:t>
      </w:r>
      <w:r>
        <w:rPr>
          <w:rFonts w:hint="default" w:ascii="Times New Roman" w:hAnsi="Times New Roman" w:eastAsia="方正仿宋_GBK" w:cs="Times New Roman"/>
          <w:color w:val="auto"/>
          <w:sz w:val="21"/>
          <w:szCs w:val="21"/>
          <w:highlight w:val="none"/>
        </w:rPr>
        <w:t>是根据</w:t>
      </w:r>
      <w:r>
        <w:rPr>
          <w:rFonts w:hint="default" w:ascii="Times New Roman" w:hAnsi="Times New Roman" w:eastAsia="方正仿宋_GBK" w:cs="Times New Roman"/>
          <w:color w:val="auto"/>
          <w:sz w:val="21"/>
          <w:szCs w:val="21"/>
          <w:highlight w:val="none"/>
          <w:lang w:eastAsia="zh-CN"/>
        </w:rPr>
        <w:t>登记簿的记载</w:t>
      </w:r>
      <w:r>
        <w:rPr>
          <w:rFonts w:hint="default" w:ascii="Times New Roman" w:hAnsi="Times New Roman" w:eastAsia="方正仿宋_GBK" w:cs="Times New Roman"/>
          <w:color w:val="auto"/>
          <w:sz w:val="21"/>
          <w:szCs w:val="21"/>
          <w:highlight w:val="none"/>
        </w:rPr>
        <w:t>将不动产权利信息以书面形式记载打印出来的行为。目前，缮证操作分为两类，一类是一般（人工）缮证，另一类是自助缮证。</w:t>
      </w:r>
    </w:p>
    <w:p>
      <w:pPr>
        <w:pageBreakBefore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一、一般（人工）缮证操作</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（一）</w:t>
      </w:r>
      <w:r>
        <w:rPr>
          <w:rFonts w:hint="default" w:ascii="Times New Roman" w:hAnsi="Times New Roman" w:eastAsia="方正仿宋_GBK" w:cs="Times New Roman"/>
          <w:color w:val="auto"/>
          <w:sz w:val="21"/>
          <w:szCs w:val="21"/>
          <w:highlight w:val="none"/>
        </w:rPr>
        <w:t>在</w:t>
      </w:r>
      <w:r>
        <w:rPr>
          <w:rFonts w:hint="default" w:ascii="Times New Roman" w:hAnsi="Times New Roman" w:eastAsia="方正仿宋_GBK" w:cs="Times New Roman"/>
          <w:color w:val="auto"/>
          <w:sz w:val="21"/>
          <w:szCs w:val="21"/>
          <w:highlight w:val="none"/>
          <w:lang w:eastAsia="zh-CN"/>
        </w:rPr>
        <w:t>弹出的业务处理页面</w:t>
      </w:r>
      <w:r>
        <w:rPr>
          <w:rFonts w:hint="default" w:ascii="Times New Roman" w:hAnsi="Times New Roman" w:eastAsia="方正仿宋_GBK" w:cs="Times New Roman"/>
          <w:color w:val="auto"/>
          <w:sz w:val="21"/>
          <w:szCs w:val="21"/>
          <w:highlight w:val="none"/>
        </w:rPr>
        <w:t>相应位置输入印刷编号、校对缮证内容</w:t>
      </w:r>
      <w:r>
        <w:rPr>
          <w:rFonts w:hint="default" w:ascii="Times New Roman" w:hAnsi="Times New Roman" w:eastAsia="方正仿宋_GBK" w:cs="Times New Roman"/>
          <w:color w:val="auto"/>
          <w:sz w:val="21"/>
          <w:szCs w:val="21"/>
          <w:highlight w:val="none"/>
          <w:lang w:eastAsia="zh-CN"/>
        </w:rPr>
        <w:t>（含附图），并打印</w:t>
      </w:r>
      <w:r>
        <w:rPr>
          <w:rFonts w:hint="default" w:ascii="Times New Roman" w:hAnsi="Times New Roman" w:eastAsia="方正仿宋_GBK" w:cs="Times New Roman"/>
          <w:color w:val="auto"/>
          <w:sz w:val="21"/>
          <w:szCs w:val="21"/>
          <w:highlight w:val="none"/>
        </w:rPr>
        <w:t>不动产权证书</w:t>
      </w:r>
      <w:r>
        <w:rPr>
          <w:rFonts w:hint="eastAsia" w:eastAsia="方正仿宋_GBK" w:cs="Times New Roman"/>
          <w:color w:val="auto"/>
          <w:sz w:val="21"/>
          <w:szCs w:val="21"/>
          <w:highlight w:val="none"/>
          <w:lang w:eastAsia="zh-CN"/>
        </w:rPr>
        <w:t>、不动产登记证明；</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（二）</w:t>
      </w:r>
      <w:r>
        <w:rPr>
          <w:rFonts w:hint="default" w:ascii="Times New Roman" w:hAnsi="Times New Roman" w:eastAsia="方正仿宋_GBK" w:cs="Times New Roman"/>
          <w:color w:val="auto"/>
          <w:sz w:val="21"/>
          <w:szCs w:val="21"/>
          <w:highlight w:val="none"/>
        </w:rPr>
        <w:t>不动产权证书</w:t>
      </w:r>
      <w:r>
        <w:rPr>
          <w:rFonts w:hint="eastAsia" w:eastAsia="方正仿宋_GBK" w:cs="Times New Roman"/>
          <w:color w:val="auto"/>
          <w:sz w:val="21"/>
          <w:szCs w:val="21"/>
          <w:highlight w:val="none"/>
          <w:lang w:eastAsia="zh-CN"/>
        </w:rPr>
        <w:t>、不动产登记证明</w:t>
      </w:r>
      <w:r>
        <w:rPr>
          <w:rFonts w:hint="default" w:ascii="Times New Roman" w:hAnsi="Times New Roman" w:eastAsia="方正仿宋_GBK" w:cs="Times New Roman"/>
          <w:color w:val="auto"/>
          <w:sz w:val="21"/>
          <w:szCs w:val="21"/>
          <w:highlight w:val="none"/>
        </w:rPr>
        <w:t>上</w:t>
      </w:r>
      <w:r>
        <w:rPr>
          <w:rFonts w:hint="default" w:ascii="Times New Roman" w:hAnsi="Times New Roman" w:eastAsia="方正仿宋_GBK" w:cs="Times New Roman"/>
          <w:color w:val="auto"/>
          <w:sz w:val="21"/>
          <w:szCs w:val="21"/>
          <w:highlight w:val="none"/>
          <w:lang w:eastAsia="zh-CN"/>
        </w:rPr>
        <w:t>加</w:t>
      </w:r>
      <w:r>
        <w:rPr>
          <w:rFonts w:hint="default" w:ascii="Times New Roman" w:hAnsi="Times New Roman" w:eastAsia="方正仿宋_GBK" w:cs="Times New Roman"/>
          <w:color w:val="auto"/>
          <w:sz w:val="21"/>
          <w:szCs w:val="21"/>
          <w:highlight w:val="none"/>
        </w:rPr>
        <w:t>盖“</w:t>
      </w:r>
      <w:r>
        <w:rPr>
          <w:rFonts w:hint="default" w:ascii="Times New Roman" w:hAnsi="Times New Roman" w:eastAsia="方正仿宋_GBK" w:cs="Times New Roman"/>
          <w:color w:val="auto"/>
          <w:sz w:val="21"/>
          <w:szCs w:val="21"/>
          <w:highlight w:val="none"/>
          <w:lang w:val="en-US" w:eastAsia="zh-CN"/>
        </w:rPr>
        <w:t>重庆</w:t>
      </w:r>
      <w:r>
        <w:rPr>
          <w:rFonts w:hint="default" w:ascii="Times New Roman" w:hAnsi="Times New Roman" w:eastAsia="方正仿宋_GBK" w:cs="Times New Roman"/>
          <w:color w:val="auto"/>
          <w:sz w:val="21"/>
          <w:szCs w:val="21"/>
          <w:highlight w:val="none"/>
        </w:rPr>
        <w:t>市</w:t>
      </w:r>
      <w:r>
        <w:rPr>
          <w:rFonts w:hint="default" w:ascii="Times New Roman" w:hAnsi="Times New Roman" w:eastAsia="方正仿宋_GBK" w:cs="Times New Roman"/>
          <w:color w:val="auto"/>
          <w:sz w:val="21"/>
          <w:szCs w:val="21"/>
          <w:highlight w:val="none"/>
          <w:lang w:val="en-US" w:eastAsia="zh-CN"/>
        </w:rPr>
        <w:t>**区（县）</w:t>
      </w:r>
      <w:r>
        <w:rPr>
          <w:rFonts w:hint="default" w:ascii="Times New Roman" w:hAnsi="Times New Roman" w:eastAsia="方正仿宋_GBK" w:cs="Times New Roman"/>
          <w:color w:val="auto"/>
          <w:sz w:val="21"/>
          <w:szCs w:val="21"/>
          <w:highlight w:val="none"/>
        </w:rPr>
        <w:t>规划和自然资源局不动产登记专用章”；</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（三）</w:t>
      </w:r>
      <w:r>
        <w:rPr>
          <w:rFonts w:hint="default" w:ascii="Times New Roman" w:hAnsi="Times New Roman" w:eastAsia="方正仿宋_GBK" w:cs="Times New Roman"/>
          <w:color w:val="auto"/>
          <w:sz w:val="21"/>
          <w:szCs w:val="21"/>
          <w:highlight w:val="none"/>
        </w:rPr>
        <w:t>重庆市不动产交易登记平台（金融机构服务系统）抵押专网、重庆市不动产登记管理系统（开发企业端）开发企业专网案件</w:t>
      </w:r>
      <w:r>
        <w:rPr>
          <w:rFonts w:hint="default" w:ascii="Times New Roman" w:hAnsi="Times New Roman" w:eastAsia="方正仿宋_GBK" w:cs="Times New Roman"/>
          <w:color w:val="auto"/>
          <w:sz w:val="21"/>
          <w:szCs w:val="21"/>
          <w:highlight w:val="none"/>
          <w:lang w:eastAsia="zh-CN"/>
        </w:rPr>
        <w:t>核准登记后，案件提交归档后自动流转，可不再</w:t>
      </w:r>
      <w:r>
        <w:rPr>
          <w:rFonts w:hint="default" w:ascii="Times New Roman" w:hAnsi="Times New Roman" w:eastAsia="方正仿宋_GBK" w:cs="Times New Roman"/>
          <w:color w:val="auto"/>
          <w:sz w:val="21"/>
          <w:szCs w:val="21"/>
          <w:highlight w:val="none"/>
        </w:rPr>
        <w:t>缮发纸质</w:t>
      </w:r>
      <w:r>
        <w:rPr>
          <w:rFonts w:hint="default" w:ascii="Times New Roman" w:hAnsi="Times New Roman" w:eastAsia="方正仿宋_GBK" w:cs="Times New Roman"/>
          <w:color w:val="auto"/>
          <w:sz w:val="21"/>
          <w:szCs w:val="21"/>
          <w:highlight w:val="none"/>
          <w:lang w:eastAsia="zh-CN"/>
        </w:rPr>
        <w:t>不动产登记证明；</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（四）</w:t>
      </w:r>
      <w:r>
        <w:rPr>
          <w:rFonts w:hint="default" w:ascii="Times New Roman" w:hAnsi="Times New Roman" w:eastAsia="方正仿宋_GBK" w:cs="Times New Roman"/>
          <w:color w:val="auto"/>
          <w:sz w:val="21"/>
          <w:szCs w:val="21"/>
          <w:highlight w:val="none"/>
        </w:rPr>
        <w:t>不动产平面附图</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抵押物清单等</w:t>
      </w:r>
      <w:r>
        <w:rPr>
          <w:rFonts w:hint="default" w:ascii="Times New Roman" w:hAnsi="Times New Roman" w:eastAsia="方正仿宋_GBK" w:cs="Times New Roman"/>
          <w:color w:val="auto"/>
          <w:sz w:val="21"/>
          <w:szCs w:val="21"/>
          <w:highlight w:val="none"/>
        </w:rPr>
        <w:t>采用图纸粘贴的，应加盖“***登记机构骑缝专用章”。</w:t>
      </w:r>
    </w:p>
    <w:p>
      <w:pPr>
        <w:keepNext w:val="0"/>
        <w:keepLines w:val="0"/>
        <w:pageBreakBefore w:val="0"/>
        <w:widowControl/>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bookmarkStart w:id="621" w:name="_Toc7955"/>
      <w:r>
        <w:rPr>
          <w:rFonts w:hint="default" w:ascii="Times New Roman" w:hAnsi="Times New Roman" w:eastAsia="方正仿宋_GBK" w:cs="Times New Roman"/>
          <w:color w:val="auto"/>
          <w:sz w:val="21"/>
          <w:szCs w:val="21"/>
          <w:highlight w:val="none"/>
          <w:lang w:val="en-US" w:eastAsia="zh-CN"/>
        </w:rPr>
        <w:t>二、自助缮证</w:t>
      </w:r>
      <w:bookmarkEnd w:id="621"/>
    </w:p>
    <w:p>
      <w:pPr>
        <w:pageBreakBefore w:val="0"/>
        <w:numPr>
          <w:ilvl w:val="0"/>
          <w:numId w:val="0"/>
        </w:numPr>
        <w:overflowPunct/>
        <w:bidi w:val="0"/>
        <w:spacing w:line="300" w:lineRule="auto"/>
        <w:ind w:firstLine="42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（一）</w:t>
      </w:r>
      <w:r>
        <w:rPr>
          <w:rFonts w:hint="default" w:ascii="Times New Roman" w:hAnsi="Times New Roman" w:eastAsia="方正仿宋_GBK" w:cs="Times New Roman"/>
          <w:color w:val="auto"/>
          <w:sz w:val="21"/>
          <w:szCs w:val="21"/>
          <w:highlight w:val="none"/>
          <w:lang w:eastAsia="zh-CN"/>
        </w:rPr>
        <w:t>申请人</w:t>
      </w:r>
      <w:r>
        <w:rPr>
          <w:rFonts w:hint="default" w:ascii="Times New Roman" w:hAnsi="Times New Roman" w:eastAsia="方正仿宋_GBK" w:cs="Times New Roman"/>
          <w:color w:val="auto"/>
          <w:sz w:val="21"/>
          <w:szCs w:val="21"/>
          <w:highlight w:val="none"/>
        </w:rPr>
        <w:t>通过微信服务号“重庆市不动产”缴纳登记费</w:t>
      </w:r>
      <w:r>
        <w:rPr>
          <w:rFonts w:hint="eastAsia" w:ascii="Times New Roman" w:hAnsi="Times New Roman"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jc w:val="left"/>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（二）</w:t>
      </w:r>
      <w:r>
        <w:rPr>
          <w:rFonts w:hint="default" w:ascii="Times New Roman" w:hAnsi="Times New Roman" w:eastAsia="方正仿宋_GBK" w:cs="Times New Roman"/>
          <w:color w:val="auto"/>
          <w:sz w:val="21"/>
          <w:szCs w:val="21"/>
          <w:highlight w:val="none"/>
        </w:rPr>
        <w:t>在自助设备首页选择“不动产权证书打印”或“不动产登记证明打印”，将身份证放置于感应区，通过人脸识别完成核验，输入或扫描不动产登记受理通知单业务编号，系统自动显示待打印的证书或证明列表，选择需</w:t>
      </w:r>
      <w:r>
        <w:rPr>
          <w:rFonts w:hint="eastAsia" w:eastAsia="方正仿宋_GBK" w:cs="Times New Roman"/>
          <w:color w:val="auto"/>
          <w:sz w:val="21"/>
          <w:szCs w:val="21"/>
          <w:highlight w:val="none"/>
          <w:lang w:val="en-US" w:eastAsia="zh-CN"/>
        </w:rPr>
        <w:t>要</w:t>
      </w:r>
      <w:r>
        <w:rPr>
          <w:rFonts w:hint="default" w:ascii="Times New Roman" w:hAnsi="Times New Roman" w:eastAsia="方正仿宋_GBK" w:cs="Times New Roman"/>
          <w:color w:val="auto"/>
          <w:sz w:val="21"/>
          <w:szCs w:val="21"/>
          <w:highlight w:val="none"/>
        </w:rPr>
        <w:t>打印的项目后点击“打印证书”按钮</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Lines="100" w:line="300" w:lineRule="auto"/>
        <w:ind w:firstLine="420" w:firstLineChars="200"/>
        <w:jc w:val="left"/>
        <w:textAlignment w:val="auto"/>
        <w:rPr>
          <w:rFonts w:hint="default" w:ascii="Times New Roman" w:hAnsi="Times New Roman" w:eastAsia="方正仿宋_GBK" w:cs="Times New Roman"/>
          <w:b w:val="0"/>
          <w:bCs w:val="0"/>
          <w:color w:val="auto"/>
          <w:sz w:val="21"/>
          <w:szCs w:val="21"/>
          <w:highlight w:val="none"/>
        </w:rPr>
      </w:pPr>
      <w:r>
        <w:rPr>
          <w:rFonts w:hint="eastAsia" w:ascii="Times New Roman" w:hAnsi="Times New Roman" w:eastAsia="方正仿宋_GBK" w:cs="Times New Roman"/>
          <w:b w:val="0"/>
          <w:bCs w:val="0"/>
          <w:color w:val="auto"/>
          <w:kern w:val="2"/>
          <w:sz w:val="21"/>
          <w:szCs w:val="21"/>
          <w:highlight w:val="none"/>
          <w:lang w:val="en-US" w:eastAsia="zh-CN" w:bidi="ar-SA"/>
        </w:rPr>
        <w:t>（三）</w:t>
      </w:r>
      <w:r>
        <w:rPr>
          <w:rFonts w:hint="default" w:ascii="Times New Roman" w:hAnsi="Times New Roman" w:eastAsia="方正仿宋_GBK" w:cs="Times New Roman"/>
          <w:color w:val="auto"/>
          <w:sz w:val="21"/>
          <w:szCs w:val="21"/>
          <w:highlight w:val="none"/>
        </w:rPr>
        <w:t>打印完成后，从自助设备领取纸质不动产登记结果。</w:t>
      </w:r>
    </w:p>
    <w:p>
      <w:pPr>
        <w:keepNext w:val="0"/>
        <w:keepLines w:val="0"/>
        <w:pageBreakBefore w:val="0"/>
        <w:widowControl w:val="0"/>
        <w:kinsoku/>
        <w:wordWrap/>
        <w:overflowPunct/>
        <w:topLinePunct w:val="0"/>
        <w:autoSpaceDE/>
        <w:autoSpaceDN/>
        <w:bidi w:val="0"/>
        <w:adjustRightInd/>
        <w:snapToGrid/>
        <w:spacing w:beforeLines="100" w:afterLines="100" w:line="240" w:lineRule="auto"/>
        <w:ind w:left="0" w:lef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622" w:name="_Toc24671"/>
      <w:bookmarkStart w:id="623" w:name="_Toc13486"/>
      <w:bookmarkStart w:id="624" w:name="_Toc23240"/>
      <w:bookmarkStart w:id="625" w:name="_Toc29817"/>
      <w:bookmarkStart w:id="626" w:name="_Toc7986"/>
      <w:bookmarkStart w:id="627" w:name="_Toc5694"/>
      <w:r>
        <w:rPr>
          <w:rFonts w:hint="default" w:ascii="Times New Roman" w:hAnsi="Times New Roman" w:cs="Times New Roman" w:eastAsiaTheme="majorEastAsia"/>
          <w:b/>
          <w:bCs/>
          <w:color w:val="auto"/>
          <w:sz w:val="24"/>
          <w:szCs w:val="24"/>
          <w:highlight w:val="none"/>
          <w:lang w:eastAsia="zh-CN"/>
        </w:rPr>
        <w:t>第四节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发证</w:t>
      </w:r>
      <w:bookmarkEnd w:id="622"/>
      <w:bookmarkEnd w:id="623"/>
      <w:bookmarkEnd w:id="624"/>
      <w:bookmarkEnd w:id="625"/>
      <w:bookmarkEnd w:id="626"/>
      <w:bookmarkEnd w:id="627"/>
    </w:p>
    <w:p>
      <w:pPr>
        <w:pageBreakBefore w:val="0"/>
        <w:kinsoku/>
        <w:wordWrap/>
        <w:overflowPunct/>
        <w:topLinePunct w:val="0"/>
        <w:autoSpaceDE/>
        <w:autoSpaceDN/>
        <w:bidi w:val="0"/>
        <w:adjustRightInd/>
        <w:snapToGrid/>
        <w:spacing w:beforeLines="100"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一、现场发证</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（一）领取不动产权证书</w:t>
      </w:r>
      <w:r>
        <w:rPr>
          <w:rFonts w:hint="eastAsia" w:eastAsia="方正仿宋_GBK" w:cs="Times New Roman"/>
          <w:color w:val="auto"/>
          <w:sz w:val="21"/>
          <w:szCs w:val="21"/>
          <w:highlight w:val="none"/>
          <w:lang w:eastAsia="zh-CN"/>
        </w:rPr>
        <w:t>、不动产登记证明</w:t>
      </w:r>
      <w:r>
        <w:rPr>
          <w:rFonts w:hint="default" w:ascii="Times New Roman" w:hAnsi="Times New Roman" w:eastAsia="方正仿宋_GBK" w:cs="Times New Roman"/>
          <w:color w:val="auto"/>
          <w:sz w:val="21"/>
          <w:szCs w:val="21"/>
          <w:highlight w:val="none"/>
        </w:rPr>
        <w:t>的应当是不动产权利人或经授权的委托代理人。</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（二）不动产登记权利人或者其代理人应持</w:t>
      </w:r>
      <w:r>
        <w:rPr>
          <w:rFonts w:hint="eastAsia" w:eastAsia="方正仿宋_GBK" w:cs="Times New Roman"/>
          <w:color w:val="auto"/>
          <w:sz w:val="21"/>
          <w:szCs w:val="21"/>
          <w:highlight w:val="none"/>
          <w:lang w:val="en-US" w:eastAsia="zh-CN"/>
        </w:rPr>
        <w:t>受理通知单</w:t>
      </w:r>
      <w:r>
        <w:rPr>
          <w:rFonts w:hint="default" w:ascii="Times New Roman" w:hAnsi="Times New Roman" w:eastAsia="方正仿宋_GBK" w:cs="Times New Roman"/>
          <w:color w:val="auto"/>
          <w:sz w:val="21"/>
          <w:szCs w:val="21"/>
          <w:highlight w:val="none"/>
        </w:rPr>
        <w:t>、本人身份证明</w:t>
      </w:r>
      <w:r>
        <w:rPr>
          <w:rFonts w:hint="default" w:ascii="Times New Roman" w:hAnsi="Times New Roman" w:eastAsia="方正仿宋_GBK" w:cs="Times New Roman"/>
          <w:color w:val="auto"/>
          <w:sz w:val="21"/>
          <w:szCs w:val="21"/>
          <w:highlight w:val="none"/>
          <w:lang w:val="en-US" w:eastAsia="zh-CN"/>
        </w:rPr>
        <w:t>原件</w:t>
      </w:r>
      <w:r>
        <w:rPr>
          <w:rFonts w:hint="default" w:ascii="Times New Roman" w:hAnsi="Times New Roman" w:eastAsia="方正仿宋_GBK" w:cs="Times New Roman"/>
          <w:color w:val="auto"/>
          <w:sz w:val="21"/>
          <w:szCs w:val="21"/>
          <w:highlight w:val="none"/>
        </w:rPr>
        <w:t>，在完清税</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费的情况下领取不动产权证书</w:t>
      </w:r>
      <w:r>
        <w:rPr>
          <w:rFonts w:hint="eastAsia" w:eastAsia="方正仿宋_GBK" w:cs="Times New Roman"/>
          <w:color w:val="auto"/>
          <w:sz w:val="21"/>
          <w:szCs w:val="21"/>
          <w:highlight w:val="none"/>
          <w:lang w:eastAsia="zh-CN"/>
        </w:rPr>
        <w:t>、不动产登记证明</w:t>
      </w:r>
      <w:r>
        <w:rPr>
          <w:rFonts w:hint="default" w:ascii="Times New Roman" w:hAnsi="Times New Roman" w:eastAsia="方正仿宋_GBK" w:cs="Times New Roman"/>
          <w:color w:val="auto"/>
          <w:sz w:val="21"/>
          <w:szCs w:val="21"/>
          <w:highlight w:val="none"/>
        </w:rPr>
        <w:t>。领证人应当在</w:t>
      </w:r>
      <w:r>
        <w:rPr>
          <w:rFonts w:hint="eastAsia" w:eastAsia="方正仿宋_GBK" w:cs="Times New Roman"/>
          <w:color w:val="auto"/>
          <w:sz w:val="21"/>
          <w:szCs w:val="21"/>
          <w:highlight w:val="none"/>
          <w:lang w:val="en-US" w:eastAsia="zh-CN"/>
        </w:rPr>
        <w:t>受理通知单</w:t>
      </w:r>
      <w:r>
        <w:rPr>
          <w:rFonts w:hint="default" w:ascii="Times New Roman" w:hAnsi="Times New Roman" w:eastAsia="方正仿宋_GBK" w:cs="Times New Roman"/>
          <w:color w:val="auto"/>
          <w:sz w:val="21"/>
          <w:szCs w:val="21"/>
          <w:highlight w:val="none"/>
        </w:rPr>
        <w:t>上签名确认，并应注明领证日期。</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（三）不动产登记权利人或者其代理人无法提供</w:t>
      </w:r>
      <w:r>
        <w:rPr>
          <w:rFonts w:hint="eastAsia" w:eastAsia="方正仿宋_GBK" w:cs="Times New Roman"/>
          <w:color w:val="auto"/>
          <w:sz w:val="21"/>
          <w:szCs w:val="21"/>
          <w:highlight w:val="none"/>
          <w:lang w:val="en-US" w:eastAsia="zh-CN"/>
        </w:rPr>
        <w:t>受理通知单</w:t>
      </w:r>
      <w:r>
        <w:rPr>
          <w:rFonts w:hint="default" w:ascii="Times New Roman" w:hAnsi="Times New Roman" w:eastAsia="方正仿宋_GBK" w:cs="Times New Roman"/>
          <w:color w:val="auto"/>
          <w:sz w:val="21"/>
          <w:szCs w:val="21"/>
          <w:highlight w:val="none"/>
        </w:rPr>
        <w:t>的，应当出具书面说明。</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（四）发证</w:t>
      </w:r>
      <w:r>
        <w:rPr>
          <w:rFonts w:hint="default" w:ascii="Times New Roman" w:hAnsi="Times New Roman" w:eastAsia="方正仿宋_GBK" w:cs="Times New Roman"/>
          <w:color w:val="auto"/>
          <w:sz w:val="21"/>
          <w:szCs w:val="21"/>
          <w:highlight w:val="none"/>
          <w:lang w:eastAsia="zh-CN"/>
        </w:rPr>
        <w:t>人员核实</w:t>
      </w:r>
      <w:r>
        <w:rPr>
          <w:rFonts w:hint="default" w:ascii="Times New Roman" w:hAnsi="Times New Roman" w:eastAsia="方正仿宋_GBK" w:cs="Times New Roman"/>
          <w:color w:val="auto"/>
          <w:sz w:val="21"/>
          <w:szCs w:val="21"/>
          <w:highlight w:val="none"/>
        </w:rPr>
        <w:t>领证人的</w:t>
      </w:r>
      <w:r>
        <w:rPr>
          <w:rFonts w:hint="default" w:ascii="Times New Roman" w:hAnsi="Times New Roman" w:eastAsia="方正仿宋_GBK" w:cs="Times New Roman"/>
          <w:color w:val="auto"/>
          <w:sz w:val="21"/>
          <w:szCs w:val="21"/>
          <w:highlight w:val="none"/>
          <w:lang w:eastAsia="zh-CN"/>
        </w:rPr>
        <w:t>身份证明、税（费）缴纳凭证等材料后</w:t>
      </w:r>
      <w:r>
        <w:rPr>
          <w:rFonts w:hint="default" w:ascii="Times New Roman" w:hAnsi="Times New Roman" w:eastAsia="方正仿宋_GBK" w:cs="Times New Roman"/>
          <w:color w:val="auto"/>
          <w:sz w:val="21"/>
          <w:szCs w:val="21"/>
          <w:highlight w:val="none"/>
        </w:rPr>
        <w:t>按规定核发不动产权证书</w:t>
      </w:r>
      <w:r>
        <w:rPr>
          <w:rFonts w:hint="eastAsia" w:eastAsia="方正仿宋_GBK" w:cs="Times New Roman"/>
          <w:color w:val="auto"/>
          <w:sz w:val="21"/>
          <w:szCs w:val="21"/>
          <w:highlight w:val="none"/>
          <w:lang w:eastAsia="zh-CN"/>
        </w:rPr>
        <w:t>、不动产登记证明</w:t>
      </w:r>
      <w:r>
        <w:rPr>
          <w:rFonts w:hint="default" w:ascii="Times New Roman" w:hAnsi="Times New Roman" w:eastAsia="方正仿宋_GBK" w:cs="Times New Roman"/>
          <w:color w:val="auto"/>
          <w:sz w:val="21"/>
          <w:szCs w:val="21"/>
          <w:highlight w:val="none"/>
          <w:lang w:eastAsia="zh-CN"/>
        </w:rPr>
        <w:t>，完成发证后及时将业务流程提至归档环节，并将纸质案件资料移交档案管理部门</w:t>
      </w:r>
      <w:r>
        <w:rPr>
          <w:rFonts w:hint="default" w:ascii="Times New Roman" w:hAnsi="Times New Roman" w:eastAsia="方正仿宋_GBK" w:cs="Times New Roman"/>
          <w:color w:val="auto"/>
          <w:sz w:val="21"/>
          <w:szCs w:val="21"/>
          <w:highlight w:val="none"/>
        </w:rPr>
        <w:t>处理。</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二、邮寄发证</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邮寄程序</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第一步：</w:t>
      </w:r>
      <w:r>
        <w:rPr>
          <w:rFonts w:hint="default" w:ascii="Times New Roman" w:hAnsi="Times New Roman" w:eastAsia="方正仿宋_GBK" w:cs="Times New Roman"/>
          <w:color w:val="auto"/>
          <w:sz w:val="21"/>
          <w:szCs w:val="21"/>
          <w:highlight w:val="none"/>
          <w:lang w:eastAsia="zh-CN"/>
        </w:rPr>
        <w:t>由申请人</w:t>
      </w:r>
      <w:r>
        <w:rPr>
          <w:rFonts w:hint="default" w:ascii="Times New Roman" w:hAnsi="Times New Roman" w:eastAsia="方正仿宋_GBK" w:cs="Times New Roman"/>
          <w:color w:val="auto"/>
          <w:sz w:val="21"/>
          <w:szCs w:val="21"/>
          <w:highlight w:val="none"/>
        </w:rPr>
        <w:t>自行</w:t>
      </w:r>
      <w:r>
        <w:rPr>
          <w:rFonts w:hint="default" w:ascii="Times New Roman" w:hAnsi="Times New Roman" w:eastAsia="方正仿宋_GBK" w:cs="Times New Roman"/>
          <w:color w:val="auto"/>
          <w:sz w:val="21"/>
          <w:szCs w:val="21"/>
          <w:highlight w:val="none"/>
          <w:lang w:eastAsia="zh-CN"/>
        </w:rPr>
        <w:t>选择是否需要</w:t>
      </w:r>
      <w:r>
        <w:rPr>
          <w:rFonts w:hint="default" w:ascii="Times New Roman" w:hAnsi="Times New Roman" w:eastAsia="方正仿宋_GBK" w:cs="Times New Roman"/>
          <w:color w:val="auto"/>
          <w:sz w:val="21"/>
          <w:szCs w:val="21"/>
          <w:highlight w:val="none"/>
        </w:rPr>
        <w:t>邮政EMS专递邮寄。</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第二步：如选择邮寄，</w:t>
      </w:r>
      <w:r>
        <w:rPr>
          <w:rFonts w:hint="default" w:ascii="Times New Roman" w:hAnsi="Times New Roman" w:eastAsia="方正仿宋_GBK" w:cs="Times New Roman"/>
          <w:color w:val="auto"/>
          <w:sz w:val="21"/>
          <w:szCs w:val="21"/>
          <w:highlight w:val="none"/>
          <w:lang w:eastAsia="zh-CN"/>
        </w:rPr>
        <w:t>申请人</w:t>
      </w:r>
      <w:r>
        <w:rPr>
          <w:rFonts w:hint="default" w:ascii="Times New Roman" w:hAnsi="Times New Roman" w:eastAsia="方正仿宋_GBK" w:cs="Times New Roman"/>
          <w:color w:val="auto"/>
          <w:sz w:val="21"/>
          <w:szCs w:val="21"/>
          <w:highlight w:val="none"/>
        </w:rPr>
        <w:t>需扫描</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提供的二维码，准确填写联系方式及邮寄地址等相关信息，签名确认</w:t>
      </w:r>
      <w:r>
        <w:rPr>
          <w:rFonts w:hint="default" w:ascii="Times New Roman" w:hAnsi="Times New Roman" w:eastAsia="方正仿宋_GBK" w:cs="Times New Roman"/>
          <w:color w:val="auto"/>
          <w:sz w:val="21"/>
          <w:szCs w:val="21"/>
          <w:highlight w:val="none"/>
          <w:lang w:eastAsia="zh-CN"/>
        </w:rPr>
        <w:t>后</w:t>
      </w:r>
      <w:r>
        <w:rPr>
          <w:rFonts w:hint="default" w:ascii="Times New Roman" w:hAnsi="Times New Roman" w:eastAsia="方正仿宋_GBK" w:cs="Times New Roman"/>
          <w:color w:val="auto"/>
          <w:sz w:val="21"/>
          <w:szCs w:val="21"/>
          <w:highlight w:val="none"/>
        </w:rPr>
        <w:t>提交。</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第三步：经</w:t>
      </w:r>
      <w:r>
        <w:rPr>
          <w:rFonts w:hint="eastAsia" w:eastAsia="方正仿宋_GBK" w:cs="Times New Roman"/>
          <w:color w:val="auto"/>
          <w:sz w:val="21"/>
          <w:szCs w:val="21"/>
          <w:highlight w:val="none"/>
          <w:lang w:val="en-US" w:eastAsia="zh-CN"/>
        </w:rPr>
        <w:t>工作人员</w:t>
      </w:r>
      <w:r>
        <w:rPr>
          <w:rFonts w:hint="default" w:ascii="Times New Roman" w:hAnsi="Times New Roman" w:eastAsia="方正仿宋_GBK" w:cs="Times New Roman"/>
          <w:color w:val="auto"/>
          <w:sz w:val="21"/>
          <w:szCs w:val="21"/>
          <w:highlight w:val="none"/>
        </w:rPr>
        <w:t>查验通过后，在</w:t>
      </w:r>
      <w:r>
        <w:rPr>
          <w:rFonts w:hint="eastAsia" w:eastAsia="方正仿宋_GBK" w:cs="Times New Roman"/>
          <w:color w:val="auto"/>
          <w:sz w:val="21"/>
          <w:szCs w:val="21"/>
          <w:highlight w:val="none"/>
          <w:lang w:val="en-US" w:eastAsia="zh-CN"/>
        </w:rPr>
        <w:t>受理通知单</w:t>
      </w:r>
      <w:r>
        <w:rPr>
          <w:rFonts w:hint="default" w:ascii="Times New Roman" w:hAnsi="Times New Roman" w:eastAsia="方正仿宋_GBK" w:cs="Times New Roman"/>
          <w:color w:val="auto"/>
          <w:sz w:val="21"/>
          <w:szCs w:val="21"/>
          <w:highlight w:val="none"/>
        </w:rPr>
        <w:t>上加盖“邮寄送达”章。</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第四步：</w:t>
      </w:r>
      <w:r>
        <w:rPr>
          <w:rFonts w:hint="eastAsia" w:eastAsia="方正仿宋_GBK" w:cs="Times New Roman"/>
          <w:color w:val="auto"/>
          <w:sz w:val="21"/>
          <w:szCs w:val="21"/>
          <w:highlight w:val="none"/>
          <w:lang w:val="en-US" w:eastAsia="zh-CN"/>
        </w:rPr>
        <w:t>工作人员</w:t>
      </w:r>
      <w:r>
        <w:rPr>
          <w:rFonts w:hint="default" w:ascii="Times New Roman" w:hAnsi="Times New Roman" w:eastAsia="方正仿宋_GBK" w:cs="Times New Roman"/>
          <w:color w:val="auto"/>
          <w:sz w:val="21"/>
          <w:szCs w:val="21"/>
          <w:highlight w:val="none"/>
        </w:rPr>
        <w:t>办理案件</w:t>
      </w:r>
      <w:r>
        <w:rPr>
          <w:rFonts w:hint="eastAsia" w:eastAsia="方正仿宋_GBK" w:cs="Times New Roman"/>
          <w:color w:val="auto"/>
          <w:sz w:val="21"/>
          <w:szCs w:val="21"/>
          <w:highlight w:val="none"/>
          <w:lang w:eastAsia="zh-CN"/>
        </w:rPr>
        <w:t>后</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将案件纸质资料流转至下一个环节</w:t>
      </w:r>
      <w:r>
        <w:rPr>
          <w:rFonts w:hint="default" w:ascii="Times New Roman" w:hAnsi="Times New Roman" w:eastAsia="方正仿宋_GBK" w:cs="Times New Roman"/>
          <w:color w:val="auto"/>
          <w:sz w:val="21"/>
          <w:szCs w:val="21"/>
          <w:highlight w:val="none"/>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（二）邮件交接环节</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Fonts w:hint="eastAsia" w:eastAsia="方正仿宋_GBK" w:cs="Times New Roman"/>
          <w:color w:val="auto"/>
          <w:sz w:val="21"/>
          <w:szCs w:val="21"/>
          <w:highlight w:val="none"/>
          <w:lang w:val="en-US" w:eastAsia="zh-CN"/>
        </w:rPr>
        <w:t>工作人员</w:t>
      </w:r>
      <w:r>
        <w:rPr>
          <w:rFonts w:hint="default" w:ascii="Times New Roman" w:hAnsi="Times New Roman" w:eastAsia="方正仿宋_GBK" w:cs="Times New Roman"/>
          <w:color w:val="auto"/>
          <w:sz w:val="21"/>
          <w:szCs w:val="21"/>
          <w:highlight w:val="none"/>
        </w:rPr>
        <w:t>核实应缴税、费已</w:t>
      </w:r>
      <w:r>
        <w:rPr>
          <w:rFonts w:hint="eastAsia" w:eastAsia="方正仿宋_GBK" w:cs="Times New Roman"/>
          <w:color w:val="auto"/>
          <w:sz w:val="21"/>
          <w:szCs w:val="21"/>
          <w:highlight w:val="none"/>
          <w:lang w:eastAsia="zh-CN"/>
        </w:rPr>
        <w:t>缴清</w:t>
      </w:r>
      <w:r>
        <w:rPr>
          <w:rFonts w:hint="default" w:ascii="Times New Roman" w:hAnsi="Times New Roman" w:eastAsia="方正仿宋_GBK" w:cs="Times New Roman"/>
          <w:color w:val="auto"/>
          <w:sz w:val="21"/>
          <w:szCs w:val="21"/>
          <w:highlight w:val="none"/>
        </w:rPr>
        <w:t>后，将不动产权证书（证明）装入邮政EMS提供的专用封套进行封装处理，打印《EMS邮寄详情单》后统一邮寄发出。</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2.对实体档案</w:t>
      </w:r>
      <w:r>
        <w:rPr>
          <w:rFonts w:hint="eastAsia" w:eastAsia="方正仿宋_GBK" w:cs="Times New Roman"/>
          <w:color w:val="auto"/>
          <w:sz w:val="21"/>
          <w:szCs w:val="21"/>
          <w:highlight w:val="none"/>
          <w:lang w:eastAsia="zh-CN"/>
        </w:rPr>
        <w:t>进行</w:t>
      </w:r>
      <w:r>
        <w:rPr>
          <w:rFonts w:hint="default" w:ascii="Times New Roman" w:hAnsi="Times New Roman" w:eastAsia="方正仿宋_GBK" w:cs="Times New Roman"/>
          <w:color w:val="auto"/>
          <w:sz w:val="21"/>
          <w:szCs w:val="21"/>
          <w:highlight w:val="none"/>
        </w:rPr>
        <w:t>归档处理。</w:t>
      </w:r>
    </w:p>
    <w:p>
      <w:pPr>
        <w:pStyle w:val="4"/>
        <w:spacing w:before="313" w:after="313" w:line="240" w:lineRule="auto"/>
        <w:ind w:firstLine="0"/>
        <w:rPr>
          <w:rFonts w:hint="eastAsia" w:asciiTheme="majorEastAsia" w:hAnsiTheme="majorEastAsia" w:eastAsiaTheme="majorEastAsia" w:cstheme="majorEastAsia"/>
          <w:color w:val="auto"/>
          <w:sz w:val="24"/>
          <w:szCs w:val="24"/>
          <w:highlight w:val="none"/>
        </w:rPr>
      </w:pPr>
      <w:bookmarkStart w:id="628" w:name="_Toc14299"/>
      <w:bookmarkStart w:id="629" w:name="_Toc15635"/>
      <w:bookmarkStart w:id="630" w:name="_Toc25619"/>
      <w:bookmarkStart w:id="631" w:name="_Toc28957"/>
      <w:bookmarkStart w:id="632" w:name="_Toc10263"/>
      <w:bookmarkStart w:id="633" w:name="_Toc10700"/>
      <w:bookmarkStart w:id="634" w:name="_Toc28032"/>
      <w:bookmarkStart w:id="635" w:name="_Toc10385"/>
      <w:bookmarkStart w:id="636" w:name="_Toc13903"/>
      <w:bookmarkStart w:id="637" w:name="_Toc19993"/>
      <w:bookmarkStart w:id="638" w:name="_Toc17778"/>
      <w:bookmarkStart w:id="639" w:name="_Toc10727"/>
      <w:bookmarkStart w:id="640" w:name="_Toc11413"/>
      <w:bookmarkStart w:id="641" w:name="_Toc32592"/>
      <w:bookmarkStart w:id="642" w:name="_Toc20793"/>
      <w:bookmarkStart w:id="643" w:name="_Toc30796"/>
      <w:bookmarkStart w:id="644" w:name="_Toc22083"/>
      <w:bookmarkStart w:id="645" w:name="_Toc1804"/>
      <w:bookmarkStart w:id="646" w:name="_Toc24339"/>
      <w:bookmarkStart w:id="647" w:name="_Toc31299"/>
      <w:bookmarkStart w:id="648" w:name="_Toc18529"/>
      <w:bookmarkStart w:id="649" w:name="_Toc17562"/>
      <w:bookmarkStart w:id="650" w:name="_Toc16603"/>
      <w:bookmarkStart w:id="651" w:name="_Toc19732"/>
      <w:bookmarkStart w:id="652" w:name="_Toc31420"/>
      <w:bookmarkStart w:id="653" w:name="_Toc10108"/>
      <w:bookmarkStart w:id="654" w:name="_Toc9368"/>
      <w:bookmarkStart w:id="655" w:name="_Toc27419"/>
      <w:bookmarkStart w:id="656" w:name="_Toc1673"/>
      <w:bookmarkStart w:id="657" w:name="_Toc21965"/>
      <w:bookmarkStart w:id="658" w:name="_Toc28889"/>
      <w:bookmarkStart w:id="659" w:name="_Toc6416"/>
      <w:bookmarkStart w:id="660" w:name="_Toc14167"/>
      <w:bookmarkStart w:id="661" w:name="_Toc19955"/>
      <w:bookmarkStart w:id="662" w:name="_Toc25900"/>
      <w:bookmarkStart w:id="663" w:name="_Toc24928"/>
      <w:bookmarkStart w:id="664" w:name="_Toc28482"/>
      <w:bookmarkStart w:id="665" w:name="_Toc9342"/>
      <w:bookmarkStart w:id="666" w:name="_Toc6204"/>
      <w:bookmarkStart w:id="667" w:name="_Toc8109"/>
      <w:bookmarkStart w:id="668" w:name="_Toc18788"/>
      <w:bookmarkStart w:id="669" w:name="_Toc11057"/>
      <w:bookmarkStart w:id="670" w:name="_Toc164"/>
      <w:bookmarkStart w:id="671" w:name="_Toc18715"/>
      <w:bookmarkStart w:id="672" w:name="_Toc26034"/>
      <w:bookmarkStart w:id="673" w:name="_Toc10556"/>
      <w:bookmarkStart w:id="674" w:name="_Toc3029"/>
      <w:bookmarkStart w:id="675" w:name="_Toc24507"/>
      <w:bookmarkStart w:id="676" w:name="_Toc31885"/>
      <w:bookmarkStart w:id="677" w:name="_Toc31905"/>
      <w:bookmarkStart w:id="678" w:name="_Toc17367"/>
      <w:bookmarkStart w:id="679" w:name="_Toc712"/>
      <w:bookmarkStart w:id="680" w:name="_Toc28721"/>
      <w:bookmarkStart w:id="681" w:name="_Toc4155"/>
      <w:bookmarkStart w:id="682" w:name="_Toc11698"/>
      <w:bookmarkStart w:id="683" w:name="_Toc8723"/>
      <w:bookmarkStart w:id="684" w:name="_Toc24119"/>
      <w:bookmarkStart w:id="685" w:name="_Toc21730"/>
      <w:bookmarkStart w:id="686" w:name="_Toc5068"/>
      <w:bookmarkStart w:id="687" w:name="_Toc7772"/>
      <w:bookmarkStart w:id="688" w:name="_Toc18584"/>
      <w:bookmarkStart w:id="689" w:name="_Toc2250"/>
      <w:r>
        <w:rPr>
          <w:rFonts w:hint="eastAsia" w:asciiTheme="majorEastAsia" w:hAnsiTheme="majorEastAsia" w:eastAsiaTheme="majorEastAsia" w:cstheme="majorEastAsia"/>
          <w:color w:val="auto"/>
          <w:sz w:val="24"/>
          <w:szCs w:val="24"/>
          <w:highlight w:val="none"/>
          <w:lang w:val="en-US" w:eastAsia="zh-CN"/>
        </w:rPr>
        <w:t xml:space="preserve">第八章   </w:t>
      </w:r>
      <w:r>
        <w:rPr>
          <w:rFonts w:hint="eastAsia" w:asciiTheme="majorEastAsia" w:hAnsiTheme="majorEastAsia" w:eastAsiaTheme="majorEastAsia" w:cstheme="majorEastAsia"/>
          <w:color w:val="auto"/>
          <w:sz w:val="24"/>
          <w:szCs w:val="24"/>
          <w:highlight w:val="none"/>
        </w:rPr>
        <w:t>档案的</w:t>
      </w:r>
      <w:r>
        <w:rPr>
          <w:rFonts w:hint="eastAsia" w:asciiTheme="majorEastAsia" w:hAnsiTheme="majorEastAsia" w:eastAsiaTheme="majorEastAsia" w:cstheme="majorEastAsia"/>
          <w:color w:val="auto"/>
          <w:sz w:val="24"/>
          <w:szCs w:val="24"/>
          <w:highlight w:val="none"/>
          <w:lang w:val="en-US" w:eastAsia="zh-CN"/>
        </w:rPr>
        <w:t>收集、</w:t>
      </w:r>
      <w:r>
        <w:rPr>
          <w:rFonts w:hint="eastAsia" w:asciiTheme="majorEastAsia" w:hAnsiTheme="majorEastAsia" w:eastAsiaTheme="majorEastAsia" w:cstheme="majorEastAsia"/>
          <w:color w:val="auto"/>
          <w:sz w:val="24"/>
          <w:szCs w:val="24"/>
          <w:highlight w:val="none"/>
        </w:rPr>
        <w:t>整理</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rPr>
        <w:t>扫描、归档的管理</w:t>
      </w:r>
      <w:bookmarkEnd w:id="628"/>
    </w:p>
    <w:p>
      <w:pPr>
        <w:keepNext w:val="0"/>
        <w:keepLines w:val="0"/>
        <w:numPr>
          <w:ilvl w:val="0"/>
          <w:numId w:val="0"/>
        </w:numPr>
        <w:spacing w:before="313" w:beforeLines="100" w:after="313" w:afterLines="100" w:line="240" w:lineRule="auto"/>
        <w:jc w:val="center"/>
        <w:outlineLvl w:val="2"/>
        <w:rPr>
          <w:rFonts w:eastAsiaTheme="majorEastAsia"/>
          <w:b/>
          <w:bCs/>
          <w:color w:val="auto"/>
          <w:sz w:val="24"/>
          <w:szCs w:val="24"/>
          <w:highlight w:val="none"/>
        </w:rPr>
      </w:pPr>
      <w:bookmarkStart w:id="690" w:name="_Toc99555650"/>
      <w:bookmarkStart w:id="691" w:name="_Toc523127449"/>
      <w:bookmarkStart w:id="692" w:name="_Toc606085258"/>
      <w:bookmarkStart w:id="693" w:name="_Toc527542495"/>
      <w:bookmarkStart w:id="694" w:name="_Toc4300"/>
      <w:r>
        <w:rPr>
          <w:rFonts w:hint="default" w:eastAsiaTheme="majorEastAsia"/>
          <w:b/>
          <w:bCs/>
          <w:color w:val="auto"/>
          <w:sz w:val="24"/>
          <w:szCs w:val="24"/>
          <w:highlight w:val="none"/>
        </w:rPr>
        <w:t>第一节</w:t>
      </w:r>
      <w:r>
        <w:rPr>
          <w:rFonts w:eastAsiaTheme="majorEastAsia"/>
          <w:b/>
          <w:bCs/>
          <w:color w:val="auto"/>
          <w:sz w:val="24"/>
          <w:szCs w:val="24"/>
          <w:highlight w:val="none"/>
        </w:rPr>
        <w:t xml:space="preserve">  </w:t>
      </w:r>
      <w:r>
        <w:rPr>
          <w:rFonts w:hint="default" w:eastAsiaTheme="majorEastAsia"/>
          <w:b/>
          <w:bCs/>
          <w:color w:val="auto"/>
          <w:sz w:val="24"/>
          <w:szCs w:val="24"/>
          <w:highlight w:val="none"/>
        </w:rPr>
        <w:t>部门职责和工作要求</w:t>
      </w:r>
      <w:bookmarkEnd w:id="690"/>
      <w:bookmarkEnd w:id="691"/>
      <w:bookmarkEnd w:id="692"/>
      <w:bookmarkEnd w:id="693"/>
      <w:bookmarkEnd w:id="694"/>
    </w:p>
    <w:p>
      <w:pPr>
        <w:spacing w:line="300" w:lineRule="auto"/>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olor w:val="auto"/>
          <w:szCs w:val="21"/>
          <w:highlight w:val="none"/>
        </w:rPr>
        <w:t>档案的扫描、整理、归档和质检的具体工作</w:t>
      </w:r>
      <w:r>
        <w:rPr>
          <w:rFonts w:hint="eastAsia" w:ascii="Times New Roman" w:hAnsi="Times New Roman" w:eastAsia="方正仿宋_GBK" w:cs="Times New Roman"/>
          <w:color w:val="auto"/>
          <w:sz w:val="21"/>
          <w:szCs w:val="21"/>
          <w:highlight w:val="none"/>
          <w:lang w:eastAsia="zh-CN"/>
        </w:rPr>
        <w:t>由属地不动产登记机构负责管理。档案管理科室要建立健全管理制度和工作标准，严格执行国家档案管理的保密规定，防止档案散失和泄密。</w:t>
      </w:r>
    </w:p>
    <w:p>
      <w:pPr>
        <w:spacing w:after="313" w:afterLines="100" w:line="300" w:lineRule="auto"/>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olor w:val="auto"/>
          <w:szCs w:val="21"/>
          <w:highlight w:val="none"/>
        </w:rPr>
        <w:t>档案的影像扫描质量和实物档整理装订质量应符合质量要求，</w:t>
      </w:r>
      <w:r>
        <w:rPr>
          <w:rFonts w:hint="default" w:ascii="Times New Roman" w:hAnsi="Times New Roman" w:eastAsia="方正仿宋_GBK"/>
          <w:color w:val="auto"/>
          <w:szCs w:val="21"/>
          <w:highlight w:val="none"/>
          <w:lang w:val="en-US" w:eastAsia="zh-CN"/>
        </w:rPr>
        <w:t>保证扫描后数字图像清晰、完整、不失真，图像效果最接近档案原貌。</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Chars="0"/>
        <w:jc w:val="center"/>
        <w:textAlignment w:val="auto"/>
        <w:outlineLvl w:val="2"/>
        <w:rPr>
          <w:rFonts w:hint="eastAsia" w:eastAsiaTheme="majorEastAsia"/>
          <w:b/>
          <w:bCs/>
          <w:color w:val="auto"/>
          <w:sz w:val="24"/>
          <w:szCs w:val="24"/>
          <w:highlight w:val="none"/>
          <w:lang w:val="en-US" w:eastAsia="zh-CN"/>
        </w:rPr>
      </w:pPr>
      <w:bookmarkStart w:id="695" w:name="_Toc21133"/>
      <w:r>
        <w:rPr>
          <w:rFonts w:hint="eastAsia" w:eastAsiaTheme="majorEastAsia"/>
          <w:b/>
          <w:bCs/>
          <w:color w:val="auto"/>
          <w:sz w:val="24"/>
          <w:szCs w:val="24"/>
          <w:highlight w:val="none"/>
          <w:lang w:val="en-US" w:eastAsia="zh-CN"/>
        </w:rPr>
        <w:t>第二节  档案的移交</w:t>
      </w:r>
      <w:bookmarkEnd w:id="695"/>
    </w:p>
    <w:p>
      <w:pPr>
        <w:keepNext w:val="0"/>
        <w:keepLines w:val="0"/>
        <w:pageBreakBefore w:val="0"/>
        <w:widowControl w:val="0"/>
        <w:kinsoku/>
        <w:wordWrap/>
        <w:overflowPunct/>
        <w:topLinePunct w:val="0"/>
        <w:autoSpaceDE/>
        <w:autoSpaceDN/>
        <w:bidi w:val="0"/>
        <w:adjustRightInd/>
        <w:snapToGrid/>
        <w:spacing w:before="313" w:beforeLines="100" w:after="0" w:afterLines="0" w:line="300" w:lineRule="auto"/>
        <w:ind w:firstLineChars="0"/>
        <w:jc w:val="left"/>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olor w:val="auto"/>
          <w:szCs w:val="21"/>
          <w:highlight w:val="none"/>
          <w:lang w:val="en-US" w:eastAsia="zh-CN"/>
        </w:rPr>
        <w:t>登记业务办结后，登记办理窗口应按照规定及时向档案管理部门移交不动产登记资料。</w:t>
      </w:r>
    </w:p>
    <w:p>
      <w:pPr>
        <w:keepNext w:val="0"/>
        <w:keepLines w:val="0"/>
        <w:numPr>
          <w:ilvl w:val="0"/>
          <w:numId w:val="0"/>
        </w:numPr>
        <w:spacing w:before="313" w:beforeLines="100" w:after="313" w:afterLines="100" w:line="240" w:lineRule="auto"/>
        <w:jc w:val="center"/>
        <w:outlineLvl w:val="2"/>
        <w:rPr>
          <w:rFonts w:hint="eastAsia" w:eastAsiaTheme="majorEastAsia"/>
          <w:b/>
          <w:bCs/>
          <w:color w:val="auto"/>
          <w:sz w:val="24"/>
          <w:szCs w:val="24"/>
          <w:highlight w:val="none"/>
        </w:rPr>
      </w:pPr>
      <w:bookmarkStart w:id="696" w:name="_Toc527542497"/>
      <w:bookmarkStart w:id="697" w:name="_Toc2129718858"/>
      <w:bookmarkStart w:id="698" w:name="_Toc523127451"/>
      <w:bookmarkStart w:id="699" w:name="_Toc99555652"/>
      <w:bookmarkStart w:id="700" w:name="_Toc21946"/>
      <w:r>
        <w:rPr>
          <w:rFonts w:hint="eastAsia" w:eastAsiaTheme="majorEastAsia"/>
          <w:b/>
          <w:bCs/>
          <w:color w:val="auto"/>
          <w:sz w:val="24"/>
          <w:szCs w:val="24"/>
          <w:highlight w:val="none"/>
        </w:rPr>
        <w:t>第</w:t>
      </w:r>
      <w:r>
        <w:rPr>
          <w:rFonts w:hint="eastAsia" w:ascii="Times New Roman" w:hAnsi="Times New Roman" w:cs="Times New Roman" w:eastAsiaTheme="majorEastAsia"/>
          <w:b/>
          <w:bCs/>
          <w:color w:val="auto"/>
          <w:sz w:val="24"/>
          <w:szCs w:val="24"/>
          <w:highlight w:val="none"/>
          <w:lang w:val="en-US" w:eastAsia="zh-CN"/>
        </w:rPr>
        <w:t>三</w:t>
      </w:r>
      <w:r>
        <w:rPr>
          <w:rFonts w:hint="eastAsia" w:eastAsiaTheme="majorEastAsia"/>
          <w:b/>
          <w:bCs/>
          <w:color w:val="auto"/>
          <w:sz w:val="24"/>
          <w:szCs w:val="24"/>
          <w:highlight w:val="none"/>
        </w:rPr>
        <w:t>节  实体档案资料</w:t>
      </w:r>
      <w:r>
        <w:rPr>
          <w:rFonts w:hint="eastAsia" w:eastAsiaTheme="majorEastAsia"/>
          <w:b/>
          <w:bCs/>
          <w:color w:val="auto"/>
          <w:sz w:val="24"/>
          <w:szCs w:val="24"/>
          <w:highlight w:val="none"/>
          <w:lang w:val="en-US" w:eastAsia="zh-CN"/>
        </w:rPr>
        <w:t>补充、调换或更正</w:t>
      </w:r>
      <w:r>
        <w:rPr>
          <w:rFonts w:hint="eastAsia" w:eastAsiaTheme="majorEastAsia"/>
          <w:b/>
          <w:bCs/>
          <w:color w:val="auto"/>
          <w:sz w:val="24"/>
          <w:szCs w:val="24"/>
          <w:highlight w:val="none"/>
        </w:rPr>
        <w:t>的处理规定</w:t>
      </w:r>
      <w:bookmarkEnd w:id="696"/>
      <w:bookmarkEnd w:id="697"/>
      <w:bookmarkEnd w:id="698"/>
      <w:bookmarkEnd w:id="699"/>
      <w:bookmarkEnd w:id="700"/>
    </w:p>
    <w:p>
      <w:pPr>
        <w:spacing w:line="300" w:lineRule="auto"/>
        <w:jc w:val="left"/>
        <w:rPr>
          <w:rFonts w:hint="default" w:ascii="Times New Roman" w:hAnsi="Times New Roman" w:eastAsia="方正仿宋_GBK"/>
          <w:color w:val="auto"/>
          <w:szCs w:val="21"/>
          <w:highlight w:val="none"/>
        </w:rPr>
      </w:pPr>
      <w:r>
        <w:rPr>
          <w:rFonts w:hint="default" w:ascii="Times New Roman" w:hAnsi="Times New Roman" w:eastAsia="方正仿宋_GBK"/>
          <w:color w:val="auto"/>
          <w:szCs w:val="21"/>
          <w:highlight w:val="none"/>
          <w:lang w:val="en-US" w:eastAsia="zh-CN"/>
        </w:rPr>
        <w:t>实体档案资料归档</w:t>
      </w:r>
      <w:r>
        <w:rPr>
          <w:rFonts w:hint="default" w:ascii="Times New Roman" w:hAnsi="Times New Roman" w:eastAsia="方正仿宋_GBK"/>
          <w:color w:val="auto"/>
          <w:szCs w:val="21"/>
          <w:highlight w:val="none"/>
        </w:rPr>
        <w:t>后，为不影响审核结果，原则上不得</w:t>
      </w:r>
      <w:r>
        <w:rPr>
          <w:rFonts w:hint="default" w:eastAsia="方正仿宋_GBK"/>
          <w:color w:val="auto"/>
          <w:szCs w:val="21"/>
          <w:highlight w:val="none"/>
          <w:lang w:val="en-US" w:eastAsia="zh-CN"/>
        </w:rPr>
        <w:t>补充、调换或更正</w:t>
      </w:r>
      <w:r>
        <w:rPr>
          <w:rFonts w:hint="default" w:ascii="Times New Roman" w:hAnsi="Times New Roman" w:eastAsia="方正仿宋_GBK"/>
          <w:color w:val="auto"/>
          <w:szCs w:val="21"/>
          <w:highlight w:val="none"/>
        </w:rPr>
        <w:t>；因特殊情况需在核准登记后办理档案资料</w:t>
      </w:r>
      <w:r>
        <w:rPr>
          <w:rFonts w:hint="default" w:eastAsia="方正仿宋_GBK"/>
          <w:color w:val="auto"/>
          <w:szCs w:val="21"/>
          <w:highlight w:val="none"/>
          <w:lang w:val="en-US" w:eastAsia="zh-CN"/>
        </w:rPr>
        <w:t>补充、调换或更正</w:t>
      </w:r>
      <w:r>
        <w:rPr>
          <w:rFonts w:hint="default" w:ascii="Times New Roman" w:hAnsi="Times New Roman" w:eastAsia="方正仿宋_GBK"/>
          <w:color w:val="auto"/>
          <w:szCs w:val="21"/>
          <w:highlight w:val="none"/>
        </w:rPr>
        <w:t>的，按以下要求处理：</w:t>
      </w:r>
    </w:p>
    <w:p>
      <w:pPr>
        <w:spacing w:line="300" w:lineRule="auto"/>
        <w:jc w:val="left"/>
        <w:rPr>
          <w:rFonts w:hint="default" w:ascii="Times New Roman" w:hAnsi="Times New Roman" w:eastAsia="方正仿宋_GBK"/>
          <w:color w:val="auto"/>
          <w:szCs w:val="21"/>
          <w:highlight w:val="none"/>
        </w:rPr>
      </w:pPr>
      <w:r>
        <w:rPr>
          <w:rFonts w:hint="default" w:ascii="Times New Roman" w:hAnsi="Times New Roman" w:eastAsia="方正仿宋_GBK"/>
          <w:color w:val="auto"/>
          <w:szCs w:val="21"/>
          <w:highlight w:val="none"/>
          <w:lang w:val="en-US" w:eastAsia="zh-CN"/>
        </w:rPr>
        <w:t>一、</w:t>
      </w:r>
      <w:r>
        <w:rPr>
          <w:rFonts w:hint="default" w:ascii="Times New Roman" w:hAnsi="Times New Roman" w:eastAsia="方正仿宋_GBK"/>
          <w:color w:val="auto"/>
          <w:szCs w:val="21"/>
          <w:highlight w:val="none"/>
        </w:rPr>
        <w:t>业务流程：业务经办人填写“</w:t>
      </w:r>
      <w:r>
        <w:rPr>
          <w:rFonts w:hint="default" w:eastAsia="方正仿宋_GBK"/>
          <w:color w:val="auto"/>
          <w:szCs w:val="21"/>
          <w:highlight w:val="none"/>
        </w:rPr>
        <w:t>实体档案资料</w:t>
      </w:r>
      <w:r>
        <w:rPr>
          <w:rFonts w:hint="default" w:eastAsia="方正仿宋_GBK"/>
          <w:color w:val="auto"/>
          <w:szCs w:val="21"/>
          <w:highlight w:val="none"/>
          <w:lang w:val="en-US" w:eastAsia="zh-CN"/>
        </w:rPr>
        <w:t>补充、调换或更正</w:t>
      </w:r>
      <w:r>
        <w:rPr>
          <w:rFonts w:hint="default" w:ascii="Times New Roman" w:hAnsi="Times New Roman" w:eastAsia="方正仿宋_GBK"/>
          <w:color w:val="auto"/>
          <w:szCs w:val="21"/>
          <w:highlight w:val="none"/>
        </w:rPr>
        <w:t>”</w:t>
      </w:r>
      <w:r>
        <w:rPr>
          <w:rFonts w:hint="default" w:ascii="Times New Roman" w:hAnsi="Times New Roman" w:eastAsia="方正仿宋_GBK"/>
          <w:color w:val="auto"/>
          <w:szCs w:val="21"/>
          <w:highlight w:val="none"/>
          <w:lang w:val="en-US" w:eastAsia="zh-CN"/>
        </w:rPr>
        <w:t>书面申请（写明变动事项及原因）</w:t>
      </w:r>
      <w:r>
        <w:rPr>
          <w:rFonts w:hint="default" w:ascii="Times New Roman" w:hAnsi="Times New Roman" w:eastAsia="方正仿宋_GBK"/>
          <w:color w:val="auto"/>
          <w:szCs w:val="21"/>
          <w:highlight w:val="none"/>
        </w:rPr>
        <w:t>→</w:t>
      </w:r>
      <w:r>
        <w:rPr>
          <w:rFonts w:hint="eastAsia" w:ascii="Times New Roman" w:hAnsi="Times New Roman" w:eastAsia="方正仿宋_GBK"/>
          <w:color w:val="auto"/>
          <w:szCs w:val="21"/>
          <w:highlight w:val="none"/>
          <w:lang w:val="en-US" w:eastAsia="zh-CN"/>
        </w:rPr>
        <w:t>相关</w:t>
      </w:r>
      <w:r>
        <w:rPr>
          <w:rFonts w:hint="default" w:ascii="Times New Roman" w:hAnsi="Times New Roman" w:eastAsia="方正仿宋_GBK"/>
          <w:color w:val="auto"/>
          <w:szCs w:val="21"/>
          <w:highlight w:val="none"/>
          <w:lang w:val="en-US" w:eastAsia="zh-CN"/>
        </w:rPr>
        <w:t>负责人审核签字</w:t>
      </w:r>
      <w:r>
        <w:rPr>
          <w:rFonts w:hint="default" w:ascii="Times New Roman" w:hAnsi="Times New Roman" w:eastAsia="方正仿宋_GBK"/>
          <w:color w:val="auto"/>
          <w:szCs w:val="21"/>
          <w:highlight w:val="none"/>
        </w:rPr>
        <w:t>→</w:t>
      </w:r>
      <w:r>
        <w:rPr>
          <w:rFonts w:hint="eastAsia" w:ascii="Times New Roman" w:hAnsi="Times New Roman" w:eastAsia="方正仿宋_GBK"/>
          <w:color w:val="auto"/>
          <w:szCs w:val="21"/>
          <w:highlight w:val="none"/>
          <w:lang w:val="en-US" w:eastAsia="zh-CN"/>
        </w:rPr>
        <w:t>补充、调换或更正档案</w:t>
      </w:r>
      <w:r>
        <w:rPr>
          <w:rFonts w:hint="default" w:ascii="Times New Roman" w:hAnsi="Times New Roman" w:eastAsia="方正仿宋_GBK"/>
          <w:color w:val="auto"/>
          <w:szCs w:val="21"/>
          <w:highlight w:val="none"/>
        </w:rPr>
        <w:t>→</w:t>
      </w:r>
      <w:r>
        <w:rPr>
          <w:rFonts w:hint="default" w:ascii="Times New Roman" w:hAnsi="Times New Roman" w:eastAsia="方正仿宋_GBK"/>
          <w:color w:val="auto"/>
          <w:szCs w:val="21"/>
          <w:highlight w:val="none"/>
          <w:lang w:val="en-US" w:eastAsia="zh-CN"/>
        </w:rPr>
        <w:t xml:space="preserve"> </w:t>
      </w:r>
      <w:r>
        <w:rPr>
          <w:rFonts w:hint="eastAsia" w:ascii="Times New Roman" w:hAnsi="Times New Roman" w:eastAsia="方正仿宋_GBK"/>
          <w:color w:val="auto"/>
          <w:szCs w:val="21"/>
          <w:highlight w:val="none"/>
          <w:lang w:val="en-US" w:eastAsia="zh-CN"/>
        </w:rPr>
        <w:t>档案管理部门</w:t>
      </w:r>
      <w:r>
        <w:rPr>
          <w:rFonts w:hint="default" w:ascii="Times New Roman" w:hAnsi="Times New Roman" w:eastAsia="方正仿宋_GBK"/>
          <w:color w:val="auto"/>
          <w:szCs w:val="21"/>
          <w:highlight w:val="none"/>
        </w:rPr>
        <w:t>核对清单内容</w:t>
      </w:r>
      <w:r>
        <w:rPr>
          <w:rFonts w:hint="default" w:ascii="Times New Roman" w:hAnsi="Times New Roman" w:eastAsia="方正仿宋_GBK"/>
          <w:color w:val="auto"/>
          <w:szCs w:val="21"/>
          <w:highlight w:val="none"/>
          <w:lang w:val="en-US" w:eastAsia="zh-CN"/>
        </w:rPr>
        <w:t>重新</w:t>
      </w:r>
      <w:r>
        <w:rPr>
          <w:rFonts w:hint="default" w:ascii="Times New Roman" w:hAnsi="Times New Roman" w:eastAsia="方正仿宋_GBK"/>
          <w:color w:val="auto"/>
          <w:szCs w:val="21"/>
          <w:highlight w:val="none"/>
        </w:rPr>
        <w:t>扫</w:t>
      </w:r>
      <w:r>
        <w:rPr>
          <w:rFonts w:hint="eastAsia" w:ascii="Times New Roman" w:hAnsi="Times New Roman" w:eastAsia="方正仿宋_GBK"/>
          <w:color w:val="auto"/>
          <w:szCs w:val="21"/>
          <w:highlight w:val="none"/>
          <w:lang w:val="en-US" w:eastAsia="zh-CN"/>
        </w:rPr>
        <w:t>描</w:t>
      </w:r>
      <w:r>
        <w:rPr>
          <w:rFonts w:hint="default" w:ascii="Times New Roman" w:hAnsi="Times New Roman" w:eastAsia="方正仿宋_GBK"/>
          <w:color w:val="auto"/>
          <w:szCs w:val="21"/>
          <w:highlight w:val="none"/>
        </w:rPr>
        <w:t>；</w:t>
      </w:r>
    </w:p>
    <w:p>
      <w:pPr>
        <w:spacing w:line="300" w:lineRule="auto"/>
        <w:jc w:val="left"/>
        <w:rPr>
          <w:rFonts w:hint="default" w:ascii="Times New Roman" w:hAnsi="Times New Roman" w:eastAsia="方正仿宋_GBK"/>
          <w:color w:val="auto"/>
          <w:szCs w:val="21"/>
          <w:highlight w:val="none"/>
        </w:rPr>
      </w:pPr>
      <w:r>
        <w:rPr>
          <w:rFonts w:hint="default" w:ascii="Times New Roman" w:hAnsi="Times New Roman" w:eastAsia="方正仿宋_GBK"/>
          <w:color w:val="auto"/>
          <w:szCs w:val="21"/>
          <w:highlight w:val="none"/>
          <w:lang w:val="en-US" w:eastAsia="zh-CN"/>
        </w:rPr>
        <w:t>二</w:t>
      </w:r>
      <w:r>
        <w:rPr>
          <w:rFonts w:hint="default" w:ascii="Times New Roman" w:hAnsi="Times New Roman" w:eastAsia="方正仿宋_GBK"/>
          <w:color w:val="auto"/>
          <w:szCs w:val="21"/>
          <w:highlight w:val="none"/>
        </w:rPr>
        <w:t>、</w:t>
      </w:r>
      <w:r>
        <w:rPr>
          <w:rFonts w:hint="default" w:eastAsia="方正仿宋_GBK"/>
          <w:color w:val="auto"/>
          <w:szCs w:val="21"/>
          <w:highlight w:val="none"/>
        </w:rPr>
        <w:t xml:space="preserve"> 实体档案资料</w:t>
      </w:r>
      <w:r>
        <w:rPr>
          <w:rFonts w:hint="default" w:eastAsia="方正仿宋_GBK"/>
          <w:color w:val="auto"/>
          <w:szCs w:val="21"/>
          <w:highlight w:val="none"/>
          <w:lang w:val="en-US" w:eastAsia="zh-CN"/>
        </w:rPr>
        <w:t>补充、调换或更正</w:t>
      </w:r>
      <w:r>
        <w:rPr>
          <w:rFonts w:hint="default" w:ascii="Times New Roman" w:hAnsi="Times New Roman" w:eastAsia="方正仿宋_GBK"/>
          <w:color w:val="auto"/>
          <w:szCs w:val="21"/>
          <w:highlight w:val="none"/>
        </w:rPr>
        <w:t>业务</w:t>
      </w:r>
      <w:r>
        <w:rPr>
          <w:rFonts w:hint="eastAsia" w:ascii="Times New Roman" w:hAnsi="Times New Roman" w:eastAsia="方正仿宋_GBK"/>
          <w:color w:val="auto"/>
          <w:szCs w:val="21"/>
          <w:highlight w:val="none"/>
          <w:lang w:val="en-US" w:eastAsia="zh-CN"/>
        </w:rPr>
        <w:t>原则上</w:t>
      </w:r>
      <w:r>
        <w:rPr>
          <w:rFonts w:hint="default" w:ascii="Times New Roman" w:hAnsi="Times New Roman" w:eastAsia="方正仿宋_GBK"/>
          <w:color w:val="auto"/>
          <w:szCs w:val="21"/>
          <w:highlight w:val="none"/>
        </w:rPr>
        <w:t>工作时限为</w:t>
      </w:r>
      <w:r>
        <w:rPr>
          <w:rFonts w:hint="eastAsia" w:ascii="Times New Roman" w:hAnsi="Times New Roman" w:eastAsia="方正仿宋_GBK"/>
          <w:color w:val="auto"/>
          <w:szCs w:val="21"/>
          <w:highlight w:val="none"/>
          <w:lang w:val="en-US" w:eastAsia="zh-CN"/>
        </w:rPr>
        <w:t>1</w:t>
      </w:r>
      <w:r>
        <w:rPr>
          <w:rFonts w:hint="default" w:ascii="Times New Roman" w:hAnsi="Times New Roman" w:eastAsia="方正仿宋_GBK"/>
          <w:color w:val="auto"/>
          <w:szCs w:val="21"/>
          <w:highlight w:val="none"/>
        </w:rPr>
        <w:t>个工作日，应完成工作包括：资料的接收、扫描影像的处理、实体档案资料的处理等。</w:t>
      </w:r>
      <w:bookmarkStart w:id="701" w:name="_Toc509320431"/>
      <w:bookmarkStart w:id="702" w:name="_Toc20178"/>
      <w:bookmarkStart w:id="703" w:name="_Toc403488711"/>
      <w:bookmarkStart w:id="704" w:name="_Toc523127453"/>
      <w:bookmarkStart w:id="705" w:name="_Toc12433"/>
      <w:bookmarkStart w:id="706" w:name="_Toc20208"/>
    </w:p>
    <w:bookmarkEnd w:id="701"/>
    <w:bookmarkEnd w:id="702"/>
    <w:bookmarkEnd w:id="703"/>
    <w:bookmarkEnd w:id="704"/>
    <w:bookmarkEnd w:id="705"/>
    <w:bookmarkEnd w:id="706"/>
    <w:p>
      <w:pPr>
        <w:pStyle w:val="3"/>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Chars="0"/>
        <w:jc w:val="center"/>
        <w:textAlignment w:val="auto"/>
        <w:outlineLvl w:val="0"/>
        <w:rPr>
          <w:rFonts w:hint="default" w:asciiTheme="majorEastAsia" w:hAnsiTheme="majorEastAsia" w:eastAsiaTheme="majorEastAsia" w:cstheme="majorEastAsia"/>
          <w:color w:val="auto"/>
          <w:sz w:val="28"/>
          <w:szCs w:val="28"/>
          <w:highlight w:val="none"/>
          <w:lang w:val="en-US" w:eastAsia="zh-CN"/>
        </w:rPr>
      </w:pPr>
      <w:bookmarkStart w:id="707" w:name="_Toc10328"/>
      <w:r>
        <w:rPr>
          <w:rFonts w:hint="eastAsia" w:asciiTheme="majorEastAsia" w:hAnsiTheme="majorEastAsia" w:eastAsiaTheme="majorEastAsia" w:cstheme="majorEastAsia"/>
          <w:color w:val="auto"/>
          <w:sz w:val="28"/>
          <w:szCs w:val="28"/>
          <w:highlight w:val="none"/>
          <w:lang w:val="en-US" w:eastAsia="zh-CN"/>
        </w:rPr>
        <w:t>第</w:t>
      </w:r>
      <w:r>
        <w:rPr>
          <w:rFonts w:hint="default" w:asciiTheme="majorEastAsia" w:hAnsiTheme="majorEastAsia" w:eastAsiaTheme="majorEastAsia" w:cstheme="majorEastAsia"/>
          <w:color w:val="auto"/>
          <w:sz w:val="28"/>
          <w:szCs w:val="28"/>
          <w:highlight w:val="none"/>
          <w:lang w:val="en-US" w:eastAsia="zh-CN"/>
        </w:rPr>
        <w:t>三篇</w:t>
      </w:r>
      <w:r>
        <w:rPr>
          <w:rFonts w:hint="eastAsia" w:asciiTheme="majorEastAsia" w:hAnsiTheme="majorEastAsia" w:eastAsiaTheme="majorEastAsia" w:cstheme="majorEastAsia"/>
          <w:color w:val="auto"/>
          <w:sz w:val="28"/>
          <w:szCs w:val="28"/>
          <w:highlight w:val="none"/>
          <w:lang w:val="en-US" w:eastAsia="zh-CN"/>
        </w:rPr>
        <w:t xml:space="preserve">   </w:t>
      </w:r>
      <w:r>
        <w:rPr>
          <w:rFonts w:hint="default" w:asciiTheme="majorEastAsia" w:hAnsiTheme="majorEastAsia" w:eastAsiaTheme="majorEastAsia" w:cstheme="majorEastAsia"/>
          <w:color w:val="auto"/>
          <w:sz w:val="28"/>
          <w:szCs w:val="28"/>
          <w:highlight w:val="none"/>
          <w:lang w:val="en-US" w:eastAsia="zh-CN"/>
        </w:rPr>
        <w:t>登记业务操作规范</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707"/>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708" w:name="_Toc3079"/>
      <w:bookmarkStart w:id="709" w:name="_Toc15090"/>
      <w:bookmarkStart w:id="710" w:name="_Toc18540"/>
      <w:bookmarkStart w:id="711" w:name="_Toc15257"/>
      <w:bookmarkStart w:id="712" w:name="_Toc22054"/>
      <w:bookmarkStart w:id="713" w:name="_Toc26803"/>
      <w:bookmarkStart w:id="714" w:name="_Toc9300"/>
      <w:bookmarkStart w:id="715" w:name="_Toc23904"/>
      <w:bookmarkStart w:id="716" w:name="_Toc11208"/>
      <w:bookmarkStart w:id="717" w:name="_Toc16885"/>
      <w:bookmarkStart w:id="718" w:name="_Toc23338"/>
      <w:bookmarkStart w:id="719" w:name="_Toc15829"/>
      <w:bookmarkStart w:id="720" w:name="_Toc28903"/>
      <w:bookmarkStart w:id="721" w:name="_Toc8148"/>
      <w:bookmarkStart w:id="722" w:name="_Toc9415"/>
      <w:bookmarkStart w:id="723" w:name="_Toc1302"/>
      <w:bookmarkStart w:id="724" w:name="_Toc10460"/>
      <w:bookmarkStart w:id="725" w:name="_Toc22082"/>
      <w:bookmarkStart w:id="726" w:name="_Toc29480"/>
      <w:bookmarkStart w:id="727" w:name="_Toc6517"/>
      <w:bookmarkStart w:id="728" w:name="_Toc15409"/>
      <w:bookmarkStart w:id="729" w:name="_Toc10199"/>
      <w:bookmarkStart w:id="730" w:name="_Toc16314"/>
      <w:bookmarkStart w:id="731" w:name="_Toc2552"/>
      <w:bookmarkStart w:id="732" w:name="_Toc6767"/>
      <w:bookmarkStart w:id="733" w:name="_Toc14582"/>
      <w:bookmarkStart w:id="734" w:name="_Toc6388"/>
      <w:bookmarkStart w:id="735" w:name="_Toc3220"/>
      <w:bookmarkStart w:id="736" w:name="_Toc7935"/>
      <w:bookmarkStart w:id="737" w:name="_Toc24544"/>
      <w:bookmarkStart w:id="738" w:name="_Toc2903"/>
      <w:bookmarkStart w:id="739" w:name="_Toc3873"/>
      <w:bookmarkStart w:id="740" w:name="_Toc17277"/>
      <w:bookmarkStart w:id="741" w:name="_Toc14481"/>
      <w:bookmarkStart w:id="742" w:name="_Toc26104"/>
      <w:bookmarkStart w:id="743" w:name="_Toc14862"/>
      <w:bookmarkStart w:id="744" w:name="_Toc26762"/>
      <w:bookmarkStart w:id="745" w:name="_Toc25749"/>
      <w:bookmarkStart w:id="746" w:name="_Toc29124"/>
      <w:bookmarkStart w:id="747" w:name="_Toc20472"/>
      <w:bookmarkStart w:id="748" w:name="_Toc27682"/>
      <w:bookmarkStart w:id="749" w:name="_Toc22883"/>
      <w:bookmarkStart w:id="750" w:name="_Toc10927"/>
      <w:bookmarkStart w:id="751" w:name="_Toc4986"/>
      <w:bookmarkStart w:id="752" w:name="_Toc14834"/>
      <w:bookmarkStart w:id="753" w:name="_Toc24006"/>
      <w:bookmarkStart w:id="754" w:name="_Toc28138"/>
      <w:bookmarkStart w:id="755" w:name="_Toc15773"/>
      <w:bookmarkStart w:id="756" w:name="_Toc31676"/>
      <w:bookmarkStart w:id="757" w:name="_Toc14666"/>
      <w:bookmarkStart w:id="758" w:name="_Toc5909"/>
      <w:bookmarkStart w:id="759" w:name="_Toc7008"/>
      <w:bookmarkStart w:id="760" w:name="_Toc24277"/>
      <w:bookmarkStart w:id="761" w:name="_Toc4181"/>
      <w:bookmarkStart w:id="762" w:name="_Toc19779"/>
      <w:bookmarkStart w:id="763" w:name="_Toc32475"/>
      <w:bookmarkStart w:id="764" w:name="_Toc7816"/>
      <w:bookmarkStart w:id="765" w:name="_Toc23129"/>
      <w:bookmarkStart w:id="766" w:name="_Toc1985"/>
      <w:bookmarkStart w:id="767" w:name="_Toc27601"/>
      <w:bookmarkStart w:id="768" w:name="_Toc5835"/>
      <w:bookmarkStart w:id="769" w:name="_Toc15296"/>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九</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国有建设用地使用权登记</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right="0" w:right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770" w:name="_Toc16559"/>
      <w:bookmarkStart w:id="771" w:name="_Toc215"/>
      <w:bookmarkStart w:id="772" w:name="_Toc11894"/>
      <w:bookmarkStart w:id="773" w:name="_Toc20758"/>
      <w:bookmarkStart w:id="774" w:name="_Toc22123"/>
      <w:bookmarkStart w:id="775" w:name="_Toc1413"/>
      <w:bookmarkStart w:id="776" w:name="_Toc20600"/>
      <w:bookmarkStart w:id="777" w:name="_Toc31577"/>
      <w:bookmarkStart w:id="778" w:name="_Toc9201"/>
      <w:bookmarkStart w:id="779" w:name="_Toc18790"/>
      <w:bookmarkStart w:id="780" w:name="_Toc12071"/>
      <w:bookmarkStart w:id="781" w:name="_Toc24567"/>
      <w:bookmarkStart w:id="782" w:name="_Toc30121"/>
      <w:bookmarkStart w:id="783" w:name="_Toc32740"/>
      <w:bookmarkStart w:id="784" w:name="_Toc12419"/>
      <w:bookmarkStart w:id="785" w:name="_Toc10734"/>
      <w:bookmarkStart w:id="786" w:name="_Toc15907"/>
      <w:bookmarkStart w:id="787" w:name="_Toc6373"/>
      <w:bookmarkStart w:id="788" w:name="_Toc14744"/>
      <w:bookmarkStart w:id="789" w:name="_Toc15968"/>
      <w:bookmarkStart w:id="790" w:name="_Toc3519"/>
      <w:bookmarkStart w:id="791" w:name="_Toc18899"/>
      <w:bookmarkStart w:id="792" w:name="_Toc12713"/>
      <w:bookmarkStart w:id="793" w:name="_Toc25505"/>
      <w:bookmarkStart w:id="794" w:name="_Toc23352"/>
      <w:bookmarkStart w:id="795" w:name="_Toc22139"/>
      <w:bookmarkStart w:id="796" w:name="_Toc21587"/>
      <w:bookmarkStart w:id="797" w:name="_Toc21523"/>
      <w:bookmarkStart w:id="798" w:name="_Toc31669"/>
      <w:bookmarkStart w:id="799" w:name="_Toc19986"/>
      <w:bookmarkStart w:id="800" w:name="_Toc27245"/>
      <w:bookmarkStart w:id="801" w:name="_Toc7505"/>
      <w:bookmarkStart w:id="802" w:name="_Toc14284"/>
      <w:bookmarkStart w:id="803" w:name="_Toc6954"/>
      <w:bookmarkStart w:id="804" w:name="_Toc21468"/>
      <w:bookmarkStart w:id="805" w:name="_Toc11271"/>
      <w:bookmarkStart w:id="806" w:name="_Toc31935"/>
      <w:bookmarkStart w:id="807" w:name="_Toc15972"/>
      <w:bookmarkStart w:id="808" w:name="_Toc19330"/>
      <w:bookmarkStart w:id="809" w:name="_Toc14365"/>
      <w:bookmarkStart w:id="810" w:name="_Toc27588"/>
      <w:bookmarkStart w:id="811" w:name="_Toc1964"/>
      <w:bookmarkStart w:id="812" w:name="_Toc7822"/>
      <w:bookmarkStart w:id="813" w:name="_Toc10070"/>
      <w:bookmarkStart w:id="814" w:name="_Toc26195"/>
      <w:bookmarkStart w:id="815" w:name="_Toc10788"/>
      <w:bookmarkStart w:id="816" w:name="_Toc7782"/>
      <w:bookmarkStart w:id="817" w:name="_Toc25612"/>
      <w:bookmarkStart w:id="818" w:name="_Toc20381"/>
      <w:bookmarkStart w:id="819" w:name="_Toc24177"/>
      <w:bookmarkStart w:id="820" w:name="_Toc31317"/>
      <w:bookmarkStart w:id="821" w:name="_Toc4383"/>
      <w:bookmarkStart w:id="822" w:name="_Toc17667"/>
      <w:bookmarkStart w:id="823" w:name="_Toc5888"/>
      <w:bookmarkStart w:id="824" w:name="_Toc9150"/>
      <w:bookmarkStart w:id="825" w:name="_Toc10658"/>
      <w:bookmarkStart w:id="826" w:name="_Toc17090"/>
      <w:bookmarkStart w:id="827" w:name="_Toc12705"/>
      <w:bookmarkStart w:id="828" w:name="_Toc57"/>
      <w:bookmarkStart w:id="829" w:name="_Toc28876"/>
      <w:bookmarkStart w:id="830" w:name="_Toc30846"/>
      <w:bookmarkStart w:id="831" w:name="_Toc5619"/>
      <w:r>
        <w:rPr>
          <w:rFonts w:hint="default" w:ascii="Times New Roman" w:hAnsi="Times New Roman" w:cs="Times New Roman" w:eastAsiaTheme="majorEastAsia"/>
          <w:b/>
          <w:bCs/>
          <w:color w:val="auto"/>
          <w:sz w:val="24"/>
          <w:szCs w:val="24"/>
          <w:highlight w:val="none"/>
          <w:lang w:val="en-US" w:eastAsia="zh-CN"/>
        </w:rPr>
        <w:t>第一节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国有建设用地使用权首次登记</w:t>
      </w:r>
      <w:bookmarkEnd w:id="770"/>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依法取得国有建设用地使用权，可单独申请国有建设用地使用权首次登记。</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办理方式：由申请人线下提交纸质资料，实行三级审核（初审—复审—核定）。</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办理流程：申请—受理</w:t>
      </w:r>
      <w:r>
        <w:rPr>
          <w:rFonts w:hint="eastAsia" w:eastAsia="方正仿宋_GBK" w:cs="Times New Roman"/>
          <w:color w:val="auto"/>
          <w:sz w:val="21"/>
          <w:szCs w:val="21"/>
          <w:highlight w:val="none"/>
          <w:lang w:eastAsia="zh-CN"/>
        </w:rPr>
        <w:t>（初审）</w:t>
      </w:r>
      <w:r>
        <w:rPr>
          <w:rFonts w:hint="default" w:ascii="Times New Roman" w:hAnsi="Times New Roman" w:eastAsia="方正仿宋_GBK" w:cs="Times New Roman"/>
          <w:color w:val="auto"/>
          <w:sz w:val="21"/>
          <w:szCs w:val="21"/>
          <w:highlight w:val="none"/>
        </w:rPr>
        <w:t>—复审—核定—登簿—缮证—发证—归档。</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widowControl/>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申请主体为土地权属来源材料上记载的国有建设用地使用权人。</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（2）申请人（代理人）身份证明材料、授权委托书（原件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（3）土地权属来源材料（原件；1份）</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①</w:t>
      </w:r>
      <w:r>
        <w:rPr>
          <w:rFonts w:hint="default" w:ascii="Times New Roman" w:hAnsi="Times New Roman" w:eastAsia="方正仿宋_GBK" w:cs="Times New Roman"/>
          <w:color w:val="auto"/>
          <w:sz w:val="21"/>
          <w:szCs w:val="21"/>
          <w:highlight w:val="none"/>
          <w:lang w:val="en-US" w:eastAsia="zh-CN"/>
        </w:rPr>
        <w:t>以出让方式取得的，提交</w:t>
      </w:r>
      <w:r>
        <w:rPr>
          <w:rFonts w:hint="default" w:ascii="Times New Roman" w:hAnsi="Times New Roman" w:eastAsia="方正仿宋_GBK" w:cs="Times New Roman"/>
          <w:color w:val="auto"/>
          <w:sz w:val="21"/>
          <w:szCs w:val="21"/>
          <w:highlight w:val="none"/>
        </w:rPr>
        <w:t>国有建设用地使用权出让合同</w:t>
      </w:r>
      <w:r>
        <w:rPr>
          <w:rFonts w:hint="default" w:ascii="Times New Roman" w:hAnsi="Times New Roman" w:eastAsia="方正仿宋_GBK" w:cs="Times New Roman"/>
          <w:color w:val="auto"/>
          <w:sz w:val="21"/>
          <w:szCs w:val="21"/>
          <w:highlight w:val="none"/>
          <w:lang w:eastAsia="zh-CN"/>
        </w:rPr>
        <w:t>；</w:t>
      </w:r>
    </w:p>
    <w:p>
      <w:pPr>
        <w:pageBreakBefore w:val="0"/>
        <w:numPr>
          <w:ilvl w:val="0"/>
          <w:numId w:val="0"/>
        </w:numPr>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②</w:t>
      </w:r>
      <w:r>
        <w:rPr>
          <w:rFonts w:hint="default" w:ascii="Times New Roman" w:hAnsi="Times New Roman" w:eastAsia="方正仿宋_GBK" w:cs="Times New Roman"/>
          <w:color w:val="auto"/>
          <w:sz w:val="21"/>
          <w:szCs w:val="21"/>
          <w:highlight w:val="none"/>
          <w:lang w:val="en-US" w:eastAsia="zh-CN"/>
        </w:rPr>
        <w:t>以划拨方式取得的，提交</w:t>
      </w:r>
      <w:r>
        <w:rPr>
          <w:rFonts w:hint="default" w:ascii="Times New Roman" w:hAnsi="Times New Roman" w:eastAsia="方正仿宋_GBK" w:cs="Times New Roman"/>
          <w:color w:val="auto"/>
          <w:sz w:val="21"/>
          <w:szCs w:val="21"/>
          <w:highlight w:val="none"/>
        </w:rPr>
        <w:t>国有建设用地使用权划拨决定书</w:t>
      </w:r>
      <w:r>
        <w:rPr>
          <w:rFonts w:hint="default" w:ascii="Times New Roman" w:hAnsi="Times New Roman" w:eastAsia="方正仿宋_GBK" w:cs="Times New Roman"/>
          <w:color w:val="auto"/>
          <w:sz w:val="21"/>
          <w:szCs w:val="21"/>
          <w:highlight w:val="none"/>
          <w:lang w:eastAsia="zh-CN"/>
        </w:rPr>
        <w:t>；</w:t>
      </w:r>
    </w:p>
    <w:p>
      <w:pPr>
        <w:pageBreakBefore w:val="0"/>
        <w:numPr>
          <w:ilvl w:val="0"/>
          <w:numId w:val="0"/>
        </w:numPr>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③</w:t>
      </w:r>
      <w:r>
        <w:rPr>
          <w:rFonts w:hint="default" w:ascii="Times New Roman" w:hAnsi="Times New Roman" w:eastAsia="方正仿宋_GBK" w:cs="Times New Roman"/>
          <w:color w:val="auto"/>
          <w:sz w:val="21"/>
          <w:szCs w:val="21"/>
          <w:highlight w:val="none"/>
          <w:lang w:val="en-US" w:eastAsia="zh-CN"/>
        </w:rPr>
        <w:t>以租赁方式取得的，提交</w:t>
      </w:r>
      <w:r>
        <w:rPr>
          <w:rFonts w:hint="default" w:ascii="Times New Roman" w:hAnsi="Times New Roman" w:eastAsia="方正仿宋_GBK" w:cs="Times New Roman"/>
          <w:color w:val="auto"/>
          <w:sz w:val="21"/>
          <w:szCs w:val="21"/>
          <w:highlight w:val="none"/>
        </w:rPr>
        <w:t>国有建设用地使用权租赁合同</w:t>
      </w:r>
      <w:r>
        <w:rPr>
          <w:rFonts w:hint="default" w:ascii="Times New Roman" w:hAnsi="Times New Roman" w:eastAsia="方正仿宋_GBK" w:cs="Times New Roman"/>
          <w:color w:val="auto"/>
          <w:sz w:val="21"/>
          <w:szCs w:val="21"/>
          <w:highlight w:val="none"/>
          <w:lang w:eastAsia="zh-CN"/>
        </w:rPr>
        <w:t>；</w:t>
      </w:r>
    </w:p>
    <w:p>
      <w:pPr>
        <w:pageBreakBefore w:val="0"/>
        <w:numPr>
          <w:ilvl w:val="0"/>
          <w:numId w:val="0"/>
        </w:numPr>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④</w:t>
      </w:r>
      <w:r>
        <w:rPr>
          <w:rFonts w:hint="default" w:ascii="Times New Roman" w:hAnsi="Times New Roman" w:eastAsia="方正仿宋_GBK" w:cs="Times New Roman"/>
          <w:color w:val="auto"/>
          <w:sz w:val="21"/>
          <w:szCs w:val="21"/>
          <w:highlight w:val="none"/>
          <w:lang w:val="en-US" w:eastAsia="zh-CN"/>
        </w:rPr>
        <w:t>以作价出资（入股）方式取得的，提交</w:t>
      </w:r>
      <w:r>
        <w:rPr>
          <w:rFonts w:hint="default" w:ascii="Times New Roman" w:hAnsi="Times New Roman" w:eastAsia="方正仿宋_GBK" w:cs="Times New Roman"/>
          <w:color w:val="auto"/>
          <w:sz w:val="21"/>
          <w:szCs w:val="21"/>
          <w:highlight w:val="none"/>
        </w:rPr>
        <w:t>作价出资或入股批准文件</w:t>
      </w:r>
      <w:r>
        <w:rPr>
          <w:rFonts w:hint="default" w:ascii="Times New Roman" w:hAnsi="Times New Roman" w:eastAsia="方正仿宋_GBK" w:cs="Times New Roman"/>
          <w:color w:val="auto"/>
          <w:sz w:val="21"/>
          <w:szCs w:val="21"/>
          <w:highlight w:val="none"/>
          <w:lang w:eastAsia="zh-CN"/>
        </w:rPr>
        <w:t>；</w:t>
      </w:r>
    </w:p>
    <w:p>
      <w:pPr>
        <w:pageBreakBefore w:val="0"/>
        <w:numPr>
          <w:ilvl w:val="0"/>
          <w:numId w:val="0"/>
        </w:numPr>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⑤</w:t>
      </w:r>
      <w:r>
        <w:rPr>
          <w:rFonts w:hint="default" w:ascii="Times New Roman" w:hAnsi="Times New Roman" w:eastAsia="方正仿宋_GBK" w:cs="Times New Roman"/>
          <w:color w:val="auto"/>
          <w:sz w:val="21"/>
          <w:szCs w:val="21"/>
          <w:highlight w:val="none"/>
          <w:lang w:val="en-US" w:eastAsia="zh-CN"/>
        </w:rPr>
        <w:t>以授权经营方式取得的，提交</w:t>
      </w:r>
      <w:r>
        <w:rPr>
          <w:rFonts w:hint="default" w:ascii="Times New Roman" w:hAnsi="Times New Roman" w:eastAsia="方正仿宋_GBK" w:cs="Times New Roman"/>
          <w:color w:val="auto"/>
          <w:sz w:val="21"/>
          <w:szCs w:val="21"/>
          <w:highlight w:val="none"/>
        </w:rPr>
        <w:t>授权经营批准文件</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（4）地籍调查成果材料：包括地籍调查表、宗地图、界址坐标</w:t>
      </w:r>
      <w:r>
        <w:rPr>
          <w:rFonts w:hint="eastAsia" w:eastAsia="方正仿宋_GBK" w:cs="Times New Roman"/>
          <w:color w:val="auto"/>
          <w:sz w:val="21"/>
          <w:szCs w:val="21"/>
          <w:highlight w:val="none"/>
          <w:lang w:eastAsia="zh-CN"/>
        </w:rPr>
        <w:t>、红线图</w:t>
      </w:r>
      <w:r>
        <w:rPr>
          <w:rFonts w:hint="default" w:ascii="Times New Roman" w:hAnsi="Times New Roman" w:eastAsia="方正仿宋_GBK" w:cs="Times New Roman"/>
          <w:color w:val="auto"/>
          <w:sz w:val="21"/>
          <w:szCs w:val="21"/>
          <w:highlight w:val="none"/>
        </w:rPr>
        <w:t>等（原件；1份）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（5）土地价款缴纳凭证、完税结果证明（原件</w:t>
      </w:r>
      <w:r>
        <w:rPr>
          <w:rFonts w:hint="eastAsia" w:eastAsia="方正仿宋_GBK" w:cs="Times New Roman"/>
          <w:color w:val="auto"/>
          <w:sz w:val="21"/>
          <w:szCs w:val="21"/>
          <w:highlight w:val="none"/>
          <w:lang w:val="en-US" w:eastAsia="zh-CN"/>
        </w:rPr>
        <w:t>或</w:t>
      </w:r>
      <w:r>
        <w:rPr>
          <w:rFonts w:hint="default" w:ascii="Times New Roman" w:hAnsi="Times New Roman" w:eastAsia="方正仿宋_GBK" w:cs="Times New Roman"/>
          <w:color w:val="auto"/>
          <w:sz w:val="21"/>
          <w:szCs w:val="21"/>
          <w:highlight w:val="none"/>
        </w:rPr>
        <w:t>验原件收复印件；1份）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rPr>
        <w:t>）其他依法应当提交的材料。</w:t>
      </w:r>
    </w:p>
    <w:p>
      <w:pPr>
        <w:pageBreakBefore w:val="0"/>
        <w:widowControl/>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（二）受理</w:t>
      </w:r>
      <w:r>
        <w:rPr>
          <w:rFonts w:hint="eastAsia" w:eastAsia="方正仿宋_GBK" w:cs="Times New Roman"/>
          <w:color w:val="auto"/>
          <w:sz w:val="21"/>
          <w:szCs w:val="21"/>
          <w:highlight w:val="none"/>
          <w:lang w:eastAsia="zh-CN"/>
        </w:rPr>
        <w:t>（初审）</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1.核查土地是否存在</w:t>
      </w:r>
      <w:r>
        <w:rPr>
          <w:rFonts w:hint="default" w:ascii="Times New Roman" w:hAnsi="Times New Roman" w:eastAsia="方正仿宋_GBK" w:cs="Times New Roman"/>
          <w:color w:val="auto"/>
          <w:sz w:val="21"/>
          <w:szCs w:val="21"/>
          <w:highlight w:val="none"/>
          <w:lang w:eastAsia="zh-CN"/>
        </w:rPr>
        <w:t>预</w:t>
      </w:r>
      <w:r>
        <w:rPr>
          <w:rFonts w:hint="default" w:ascii="Times New Roman" w:hAnsi="Times New Roman" w:eastAsia="方正仿宋_GBK" w:cs="Times New Roman"/>
          <w:color w:val="auto"/>
          <w:sz w:val="21"/>
          <w:szCs w:val="21"/>
          <w:highlight w:val="none"/>
        </w:rPr>
        <w:t>查封</w:t>
      </w:r>
      <w:r>
        <w:rPr>
          <w:rFonts w:hint="default" w:eastAsia="方正仿宋_GBK" w:cs="Times New Roman"/>
          <w:color w:val="auto"/>
          <w:sz w:val="21"/>
          <w:szCs w:val="21"/>
          <w:highlight w:val="none"/>
          <w:lang w:eastAsia="zh-CN"/>
        </w:rPr>
        <w:t>等</w:t>
      </w:r>
      <w:r>
        <w:rPr>
          <w:rFonts w:hint="default" w:ascii="Times New Roman" w:hAnsi="Times New Roman" w:eastAsia="方正仿宋_GBK" w:cs="Times New Roman"/>
          <w:color w:val="auto"/>
          <w:sz w:val="21"/>
          <w:szCs w:val="21"/>
          <w:highlight w:val="none"/>
        </w:rPr>
        <w:t>权利负担</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2.地籍调查成果材料</w:t>
      </w:r>
      <w:r>
        <w:rPr>
          <w:rFonts w:hint="eastAsia" w:ascii="Times New Roman" w:hAnsi="Times New Roman" w:eastAsia="方正仿宋_GBK" w:cs="Times New Roman"/>
          <w:color w:val="auto"/>
          <w:sz w:val="21"/>
          <w:szCs w:val="21"/>
          <w:highlight w:val="none"/>
          <w:lang w:val="en-US" w:eastAsia="zh-CN"/>
        </w:rPr>
        <w:t>是否与其他申请材料一致</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（1）应注意查看地籍调查成果材料中记载的宗地坐落、宗地面积、土地用途、土地性质以及宗地代码是否与相关材料一致；</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（2）宗地图：核查宗地图载明的内容是否完整，包括宗地代码、宗地面积；核查宗地图内载明内容是否与相关材料一致。</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3.依法应缴纳土地价款、纳税的，核查是否已提交缴纳凭证或</w:t>
      </w:r>
      <w:r>
        <w:rPr>
          <w:rFonts w:hint="eastAsia" w:eastAsia="方正仿宋_GBK" w:cs="Times New Roman"/>
          <w:color w:val="auto"/>
          <w:sz w:val="21"/>
          <w:szCs w:val="21"/>
          <w:highlight w:val="none"/>
          <w:lang w:eastAsia="zh-CN"/>
        </w:rPr>
        <w:t>完税结果</w:t>
      </w:r>
      <w:r>
        <w:rPr>
          <w:rFonts w:hint="default" w:ascii="Times New Roman" w:hAnsi="Times New Roman" w:eastAsia="方正仿宋_GBK" w:cs="Times New Roman"/>
          <w:color w:val="auto"/>
          <w:sz w:val="21"/>
          <w:szCs w:val="21"/>
          <w:highlight w:val="none"/>
        </w:rPr>
        <w:t>材料。</w:t>
      </w:r>
    </w:p>
    <w:p>
      <w:pPr>
        <w:pageBreakBefore w:val="0"/>
        <w:widowControl/>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ascii="Times New Roman" w:hAnsi="Times New Roman"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）复审</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复审</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根据申请登记事项，按照有关法律、行政法规对申请事项及申请材料参照</w:t>
      </w:r>
      <w:r>
        <w:rPr>
          <w:rFonts w:hint="eastAsia" w:eastAsia="方正仿宋_GBK" w:cs="Times New Roman"/>
          <w:color w:val="auto"/>
          <w:sz w:val="21"/>
          <w:szCs w:val="21"/>
          <w:highlight w:val="none"/>
          <w:lang w:eastAsia="zh-CN"/>
        </w:rPr>
        <w:t>第五章之规定</w:t>
      </w:r>
      <w:r>
        <w:rPr>
          <w:rFonts w:hint="default" w:ascii="Times New Roman" w:hAnsi="Times New Roman" w:eastAsia="方正仿宋_GBK" w:cs="Times New Roman"/>
          <w:color w:val="auto"/>
          <w:sz w:val="21"/>
          <w:szCs w:val="21"/>
          <w:highlight w:val="none"/>
          <w:lang w:eastAsia="zh-CN"/>
        </w:rPr>
        <w:t>以及</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eastAsia="zh-CN"/>
        </w:rPr>
        <w:t>的</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意见进行</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val="en-US" w:eastAsia="zh-CN"/>
        </w:rPr>
        <w:t>符合登记条件的签署同意登记的</w:t>
      </w:r>
      <w:r>
        <w:rPr>
          <w:rFonts w:hint="default" w:ascii="Times New Roman" w:hAnsi="Times New Roman" w:eastAsia="方正仿宋_GBK" w:cs="Times New Roman"/>
          <w:color w:val="auto"/>
          <w:sz w:val="21"/>
          <w:szCs w:val="21"/>
          <w:highlight w:val="none"/>
        </w:rPr>
        <w:t>复审意见并提交核定人员；申请不符合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pageBreakBefore w:val="0"/>
        <w:widowControl/>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ascii="Times New Roman" w:hAnsi="Times New Roman"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）核定</w:t>
      </w:r>
      <w:r>
        <w:rPr>
          <w:rFonts w:hint="default" w:ascii="Times New Roman" w:hAnsi="Times New Roman" w:eastAsia="方正仿宋_GBK" w:cs="Times New Roman"/>
          <w:color w:val="auto"/>
          <w:sz w:val="21"/>
          <w:szCs w:val="21"/>
          <w:highlight w:val="none"/>
          <w:lang w:eastAsia="zh-CN"/>
        </w:rPr>
        <w:t>、登簿</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由</w:t>
      </w:r>
      <w:r>
        <w:rPr>
          <w:rFonts w:hint="eastAsia" w:eastAsia="方正仿宋_GBK" w:cs="Times New Roman"/>
          <w:color w:val="auto"/>
          <w:sz w:val="21"/>
          <w:szCs w:val="21"/>
          <w:highlight w:val="none"/>
          <w:lang w:val="en-US" w:eastAsia="zh-CN"/>
        </w:rPr>
        <w:t>核定人员参照本工作指引第五章之规定以及初、复审人员审批意见</w:t>
      </w:r>
      <w:r>
        <w:rPr>
          <w:rFonts w:hint="default" w:ascii="Times New Roman" w:hAnsi="Times New Roman" w:eastAsia="方正仿宋_GBK" w:cs="Times New Roman"/>
          <w:color w:val="auto"/>
          <w:sz w:val="21"/>
          <w:szCs w:val="21"/>
          <w:highlight w:val="none"/>
          <w:lang w:eastAsia="zh-CN"/>
        </w:rPr>
        <w:t>对案件进行</w:t>
      </w:r>
      <w:r>
        <w:rPr>
          <w:rFonts w:hint="eastAsia" w:eastAsia="方正仿宋_GBK" w:cs="Times New Roman"/>
          <w:color w:val="auto"/>
          <w:sz w:val="21"/>
          <w:szCs w:val="21"/>
          <w:highlight w:val="none"/>
          <w:lang w:val="en-US" w:eastAsia="zh-CN"/>
        </w:rPr>
        <w:t>审查</w:t>
      </w:r>
      <w:r>
        <w:rPr>
          <w:rFonts w:hint="default" w:ascii="Times New Roman" w:hAnsi="Times New Roman" w:eastAsia="方正仿宋_GBK" w:cs="Times New Roman"/>
          <w:color w:val="auto"/>
          <w:sz w:val="21"/>
          <w:szCs w:val="21"/>
          <w:highlight w:val="none"/>
          <w:lang w:eastAsia="zh-CN"/>
        </w:rPr>
        <w:t>，并签署是否核准登记的意见。</w:t>
      </w:r>
      <w:r>
        <w:rPr>
          <w:rFonts w:hint="default" w:ascii="Times New Roman" w:hAnsi="Times New Roman" w:eastAsia="方正仿宋_GBK" w:cs="Times New Roman"/>
          <w:color w:val="auto"/>
          <w:sz w:val="21"/>
          <w:szCs w:val="21"/>
          <w:highlight w:val="none"/>
        </w:rPr>
        <w:t>若申请符合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default" w:ascii="Times New Roman" w:hAnsi="Times New Roman" w:eastAsia="方正仿宋_GBK" w:cs="Times New Roman"/>
          <w:color w:val="auto"/>
          <w:sz w:val="21"/>
          <w:szCs w:val="21"/>
          <w:highlight w:val="none"/>
          <w:lang w:eastAsia="zh-CN"/>
        </w:rPr>
        <w:t>签署同意登记</w:t>
      </w:r>
      <w:r>
        <w:rPr>
          <w:rFonts w:hint="eastAsia" w:eastAsia="方正仿宋_GBK" w:cs="Times New Roman"/>
          <w:color w:val="auto"/>
          <w:sz w:val="21"/>
          <w:szCs w:val="21"/>
          <w:highlight w:val="none"/>
          <w:lang w:val="en-US" w:eastAsia="zh-CN"/>
        </w:rPr>
        <w:t>的意见</w:t>
      </w:r>
      <w:r>
        <w:rPr>
          <w:rFonts w:hint="default" w:ascii="Times New Roman" w:hAnsi="Times New Roman" w:eastAsia="方正仿宋_GBK" w:cs="Times New Roman"/>
          <w:color w:val="auto"/>
          <w:sz w:val="21"/>
          <w:szCs w:val="21"/>
          <w:highlight w:val="none"/>
        </w:rPr>
        <w:t>并登簿</w:t>
      </w:r>
      <w:r>
        <w:rPr>
          <w:rFonts w:hint="default" w:ascii="Times New Roman" w:hAnsi="Times New Roman" w:eastAsia="方正仿宋_GBK" w:cs="Times New Roman"/>
          <w:color w:val="auto"/>
          <w:sz w:val="21"/>
          <w:szCs w:val="21"/>
          <w:highlight w:val="none"/>
          <w:lang w:eastAsia="zh-CN"/>
        </w:rPr>
        <w:t>，登簿后提交</w:t>
      </w:r>
      <w:r>
        <w:rPr>
          <w:rFonts w:hint="default" w:ascii="Times New Roman" w:hAnsi="Times New Roman" w:eastAsia="方正仿宋_GBK" w:cs="Times New Roman"/>
          <w:color w:val="auto"/>
          <w:sz w:val="21"/>
          <w:szCs w:val="21"/>
          <w:highlight w:val="none"/>
        </w:rPr>
        <w:t>缮证人员；申请不符合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的，作出不予登记决定</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pageBreakBefore w:val="0"/>
        <w:widowControl/>
        <w:numPr>
          <w:ilvl w:val="-1"/>
          <w:numId w:val="0"/>
        </w:numPr>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ascii="Times New Roman" w:hAnsi="Times New Roman" w:eastAsia="方正仿宋_GBK" w:cs="Times New Roman"/>
          <w:color w:val="auto"/>
          <w:sz w:val="21"/>
          <w:szCs w:val="21"/>
          <w:highlight w:val="none"/>
          <w:lang w:val="en-US" w:eastAsia="zh-CN"/>
        </w:rPr>
        <w:t>五</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1"/>
          <w:numId w:val="0"/>
        </w:numPr>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归档的操作规范详见本工作指引第</w:t>
      </w:r>
      <w:r>
        <w:rPr>
          <w:rFonts w:hint="eastAsia" w:eastAsia="方正仿宋_GBK" w:cs="Times New Roman"/>
          <w:color w:val="auto"/>
          <w:sz w:val="21"/>
          <w:szCs w:val="21"/>
          <w:highlight w:val="none"/>
          <w:lang w:eastAsia="zh-CN"/>
        </w:rPr>
        <w:t>七</w:t>
      </w:r>
      <w:r>
        <w:rPr>
          <w:rFonts w:hint="default" w:ascii="Times New Roman" w:hAnsi="Times New Roman" w:eastAsia="方正仿宋_GBK" w:cs="Times New Roman"/>
          <w:color w:val="auto"/>
          <w:sz w:val="21"/>
          <w:szCs w:val="21"/>
          <w:highlight w:val="none"/>
          <w:lang w:eastAsia="zh-CN"/>
        </w:rPr>
        <w:t>章</w:t>
      </w:r>
      <w:r>
        <w:rPr>
          <w:rFonts w:hint="eastAsia" w:eastAsia="方正仿宋_GBK" w:cs="Times New Roman"/>
          <w:color w:val="auto"/>
          <w:sz w:val="21"/>
          <w:szCs w:val="21"/>
          <w:highlight w:val="none"/>
          <w:lang w:eastAsia="zh-CN"/>
        </w:rPr>
        <w:t>、第八章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四、注意事项</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（一）在办理土地登记时，土地用途应以权属来源材料，如自然资源主管部门出具的出让合同、划拨决定书、</w:t>
      </w:r>
      <w:r>
        <w:rPr>
          <w:rFonts w:hint="eastAsia" w:eastAsia="方正仿宋_GBK" w:cs="Times New Roman"/>
          <w:color w:val="auto"/>
          <w:sz w:val="21"/>
          <w:szCs w:val="21"/>
          <w:highlight w:val="none"/>
          <w:lang w:eastAsia="zh-CN"/>
        </w:rPr>
        <w:t>地籍调查材料</w:t>
      </w:r>
      <w:r>
        <w:rPr>
          <w:rFonts w:hint="default" w:ascii="Times New Roman" w:hAnsi="Times New Roman" w:eastAsia="方正仿宋_GBK" w:cs="Times New Roman"/>
          <w:color w:val="auto"/>
          <w:sz w:val="21"/>
          <w:szCs w:val="21"/>
          <w:highlight w:val="none"/>
        </w:rPr>
        <w:t>等记载的用途核定</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（二）查看不动产权证书附记栏是否记载提示事项或者其他需要登记的事项（如</w:t>
      </w:r>
      <w:r>
        <w:rPr>
          <w:rFonts w:hint="default" w:ascii="Times New Roman" w:hAnsi="Times New Roman" w:eastAsia="方正仿宋_GBK" w:cs="Times New Roman"/>
          <w:color w:val="auto"/>
          <w:sz w:val="21"/>
          <w:szCs w:val="21"/>
          <w:highlight w:val="none"/>
          <w:lang w:eastAsia="zh-CN"/>
        </w:rPr>
        <w:t>建设</w:t>
      </w:r>
      <w:r>
        <w:rPr>
          <w:rFonts w:hint="default" w:ascii="Times New Roman" w:hAnsi="Times New Roman" w:eastAsia="方正仿宋_GBK" w:cs="Times New Roman"/>
          <w:color w:val="auto"/>
          <w:sz w:val="21"/>
          <w:szCs w:val="21"/>
          <w:highlight w:val="none"/>
        </w:rPr>
        <w:t>规模、多项土地用途等事项</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u w:val="single"/>
          <w:lang w:val="en-US" w:eastAsia="zh-CN"/>
        </w:rPr>
      </w:pPr>
      <w:r>
        <w:rPr>
          <w:rFonts w:hint="default" w:ascii="Times New Roman" w:hAnsi="Times New Roman" w:eastAsia="方正仿宋_GBK" w:cs="Times New Roman"/>
          <w:color w:val="auto"/>
          <w:sz w:val="21"/>
          <w:szCs w:val="21"/>
          <w:highlight w:val="none"/>
        </w:rPr>
        <w:t>（三）</w:t>
      </w:r>
      <w:r>
        <w:rPr>
          <w:rFonts w:hint="eastAsia" w:eastAsia="方正仿宋_GBK" w:cs="Times New Roman"/>
          <w:color w:val="auto"/>
          <w:sz w:val="21"/>
          <w:szCs w:val="21"/>
          <w:highlight w:val="none"/>
          <w:lang w:val="en-US" w:eastAsia="zh-CN"/>
        </w:rPr>
        <w:t>申请人申办</w:t>
      </w:r>
      <w:r>
        <w:rPr>
          <w:rFonts w:hint="default" w:ascii="Times New Roman" w:hAnsi="Times New Roman" w:eastAsia="方正仿宋_GBK" w:cs="Times New Roman"/>
          <w:color w:val="auto"/>
          <w:sz w:val="21"/>
          <w:szCs w:val="21"/>
          <w:highlight w:val="none"/>
        </w:rPr>
        <w:t>国有建设用地使用权上</w:t>
      </w:r>
      <w:r>
        <w:rPr>
          <w:rFonts w:hint="eastAsia" w:eastAsia="方正仿宋_GBK" w:cs="Times New Roman"/>
          <w:color w:val="auto"/>
          <w:sz w:val="21"/>
          <w:szCs w:val="21"/>
          <w:highlight w:val="none"/>
          <w:lang w:val="en-US" w:eastAsia="zh-CN"/>
        </w:rPr>
        <w:t>房屋</w:t>
      </w:r>
      <w:r>
        <w:rPr>
          <w:rFonts w:hint="default" w:ascii="Times New Roman" w:hAnsi="Times New Roman" w:eastAsia="方正仿宋_GBK" w:cs="Times New Roman"/>
          <w:color w:val="auto"/>
          <w:sz w:val="21"/>
          <w:szCs w:val="21"/>
          <w:highlight w:val="none"/>
        </w:rPr>
        <w:t>竣工后</w:t>
      </w:r>
      <w:r>
        <w:rPr>
          <w:rFonts w:hint="eastAsia" w:eastAsia="方正仿宋_GBK" w:cs="Times New Roman"/>
          <w:color w:val="auto"/>
          <w:sz w:val="21"/>
          <w:szCs w:val="21"/>
          <w:highlight w:val="none"/>
          <w:lang w:val="en-US" w:eastAsia="zh-CN"/>
        </w:rPr>
        <w:t>办理房屋首次登记时，宜同时申办</w:t>
      </w:r>
      <w:r>
        <w:rPr>
          <w:rFonts w:hint="default" w:ascii="Times New Roman" w:hAnsi="Times New Roman" w:eastAsia="方正仿宋_GBK" w:cs="Times New Roman"/>
          <w:color w:val="auto"/>
          <w:sz w:val="21"/>
          <w:szCs w:val="21"/>
          <w:highlight w:val="none"/>
        </w:rPr>
        <w:t>国有建设用地使用权</w:t>
      </w:r>
      <w:r>
        <w:rPr>
          <w:rFonts w:hint="eastAsia" w:eastAsia="方正仿宋_GBK" w:cs="Times New Roman"/>
          <w:color w:val="auto"/>
          <w:sz w:val="21"/>
          <w:szCs w:val="21"/>
          <w:highlight w:val="none"/>
          <w:lang w:val="en-US" w:eastAsia="zh-CN"/>
        </w:rPr>
        <w:t>变更登记。</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受理岗创建业务</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lang w:eastAsia="zh-CN"/>
        </w:rPr>
        <w:t>章第二节受理之规定。</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登记业务受理—首次登记—划拨</w:t>
      </w:r>
      <w:r>
        <w:rPr>
          <w:rFonts w:hint="default" w:ascii="Times New Roman" w:hAnsi="Times New Roman" w:eastAsia="方正仿宋_GBK" w:cs="Times New Roman"/>
          <w:color w:val="auto"/>
          <w:sz w:val="21"/>
          <w:szCs w:val="21"/>
          <w:highlight w:val="none"/>
          <w:lang w:val="en-US" w:eastAsia="zh-CN"/>
        </w:rPr>
        <w:t>/出让/租赁/作价出资（入股）/国家授权经营国有建设</w:t>
      </w:r>
      <w:r>
        <w:rPr>
          <w:rFonts w:hint="default" w:ascii="Times New Roman" w:hAnsi="Times New Roman" w:eastAsia="方正仿宋_GBK" w:cs="Times New Roman"/>
          <w:color w:val="auto"/>
          <w:sz w:val="21"/>
          <w:szCs w:val="21"/>
          <w:highlight w:val="none"/>
          <w:lang w:eastAsia="zh-CN"/>
        </w:rPr>
        <w:t>用地</w:t>
      </w:r>
      <w:r>
        <w:rPr>
          <w:rFonts w:hint="default" w:ascii="Times New Roman" w:hAnsi="Times New Roman" w:eastAsia="方正仿宋_GBK" w:cs="Times New Roman"/>
          <w:color w:val="auto"/>
          <w:sz w:val="21"/>
          <w:szCs w:val="21"/>
          <w:highlight w:val="none"/>
        </w:rPr>
        <w:t>使用权</w:t>
      </w:r>
      <w:r>
        <w:rPr>
          <w:rFonts w:hint="default" w:ascii="Times New Roman" w:hAnsi="Times New Roman" w:eastAsia="方正仿宋_GBK" w:cs="Times New Roman"/>
          <w:color w:val="auto"/>
          <w:sz w:val="21"/>
          <w:szCs w:val="21"/>
          <w:highlight w:val="none"/>
          <w:lang w:eastAsia="zh-CN"/>
        </w:rPr>
        <w:t>首次登记</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w:t>
      </w:r>
      <w:r>
        <w:rPr>
          <w:rFonts w:hint="default" w:ascii="Times New Roman" w:hAnsi="Times New Roman" w:eastAsia="方正仿宋_GBK" w:cs="Times New Roman"/>
          <w:color w:val="auto"/>
          <w:sz w:val="21"/>
          <w:szCs w:val="21"/>
          <w:highlight w:val="none"/>
        </w:rPr>
        <w:t>一宗地550元/件</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初审意见：a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坐落位于XX的不动产，土地使用权面积为XX㎡，土地使用权性质为XX，现申请人XX提交</w:t>
      </w:r>
      <w:r>
        <w:rPr>
          <w:rFonts w:hint="eastAsia" w:eastAsia="方正仿宋_GBK" w:cs="Times New Roman"/>
          <w:color w:val="auto"/>
          <w:sz w:val="21"/>
          <w:szCs w:val="21"/>
          <w:highlight w:val="none"/>
          <w:lang w:val="en-US" w:eastAsia="zh-CN"/>
        </w:rPr>
        <w:t>XX</w:t>
      </w:r>
      <w:r>
        <w:rPr>
          <w:rFonts w:hint="default" w:ascii="Times New Roman" w:hAnsi="Times New Roman" w:eastAsia="方正仿宋_GBK" w:cs="Times New Roman"/>
          <w:color w:val="auto"/>
          <w:sz w:val="21"/>
          <w:szCs w:val="21"/>
          <w:highlight w:val="none"/>
        </w:rPr>
        <w:t>等相关材料申请办理（划拨/出让/国家租赁/国家授权经营/作价出资）土地使用权首次登记。申请人提交资料齐全，无限制，拟同意登记，请核查；b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2.提交复审岗，由</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审查并填写复审意见</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申请人提交资料齐全，无限制，拟同意登记；b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签名及复审日期。</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3.提交</w:t>
      </w:r>
      <w:r>
        <w:rPr>
          <w:rFonts w:hint="default" w:ascii="Times New Roman" w:hAnsi="Times New Roman" w:eastAsia="方正仿宋_GBK" w:cs="Times New Roman"/>
          <w:color w:val="auto"/>
          <w:sz w:val="21"/>
          <w:szCs w:val="21"/>
          <w:highlight w:val="none"/>
          <w:lang w:eastAsia="zh-CN"/>
        </w:rPr>
        <w:t>核定</w:t>
      </w:r>
      <w:r>
        <w:rPr>
          <w:rFonts w:hint="default" w:ascii="Times New Roman" w:hAnsi="Times New Roman" w:eastAsia="方正仿宋_GBK" w:cs="Times New Roman"/>
          <w:color w:val="auto"/>
          <w:sz w:val="21"/>
          <w:szCs w:val="21"/>
          <w:highlight w:val="none"/>
        </w:rPr>
        <w:t>岗，由</w:t>
      </w:r>
      <w:r>
        <w:rPr>
          <w:rFonts w:hint="default" w:ascii="Times New Roman" w:hAnsi="Times New Roman" w:eastAsia="方正仿宋_GBK" w:cs="Times New Roman"/>
          <w:color w:val="auto"/>
          <w:sz w:val="21"/>
          <w:szCs w:val="21"/>
          <w:highlight w:val="none"/>
          <w:lang w:eastAsia="zh-CN"/>
        </w:rPr>
        <w:t>核定</w:t>
      </w:r>
      <w:r>
        <w:rPr>
          <w:rFonts w:hint="default" w:ascii="Times New Roman" w:hAnsi="Times New Roman" w:eastAsia="方正仿宋_GBK" w:cs="Times New Roman"/>
          <w:color w:val="auto"/>
          <w:sz w:val="21"/>
          <w:szCs w:val="21"/>
          <w:highlight w:val="none"/>
        </w:rPr>
        <w:t>人员审查、填写终审意见并进行登簿</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核定意见：a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同意办理（划拨/出让/国家租赁/国家授权经营/作价出资）土地使用权首次登记；b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核定人员签名及核定日期。</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4.提交缮证岗并制作不动产权证书</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5.提交发证岗，由发证人员收费、发证并归档</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color w:val="auto"/>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right="0" w:right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832" w:name="_Toc26619"/>
      <w:r>
        <w:rPr>
          <w:rFonts w:hint="default" w:ascii="Times New Roman" w:hAnsi="Times New Roman" w:cs="Times New Roman" w:eastAsiaTheme="majorEastAsia"/>
          <w:b/>
          <w:bCs/>
          <w:color w:val="auto"/>
          <w:sz w:val="24"/>
          <w:szCs w:val="24"/>
          <w:highlight w:val="none"/>
          <w:lang w:val="en-US" w:eastAsia="zh-CN"/>
        </w:rPr>
        <w:t>第二节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国有建设用地使用权变更登记</w:t>
      </w:r>
      <w:bookmarkEnd w:id="771"/>
      <w:bookmarkEnd w:id="832"/>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已经登记的国有建设用地使用权，因下列情形发生变更的，权利人可申请变更登记：</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1.权利人系自然人的，其姓名、身份证明类型或者身份证明号码发生变化的</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2.权利人系法人、非法人组织的，其名称、统一社会信用代码等发生变化的</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3.土地坐落、面积、界址、用途等状况发生变化的</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4.国有建设用地使用权的权利期限发生变化的</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5.同一权利人分割或者合并国有建设用地的</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6.共有性质</w:t>
      </w:r>
      <w:r>
        <w:rPr>
          <w:rFonts w:hint="eastAsia" w:eastAsia="方正仿宋_GBK" w:cs="Times New Roman"/>
          <w:color w:val="auto"/>
          <w:sz w:val="21"/>
          <w:szCs w:val="21"/>
          <w:highlight w:val="none"/>
          <w:lang w:val="en-US" w:eastAsia="zh-CN"/>
        </w:rPr>
        <w:t>发生变化的</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7.土地权利性质发生变化的</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如划拨地变更为出让地</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8.法律、行政法规规定的其他情形</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办理方式：申请人线下提交纸质资料，实行二级审核（初审—复审）。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办理流程：申请—受理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rPr>
        <w:t>—复审—登簿—缮证—发证—归档。</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申请主体为不动产登记簿记载的权利人。共有的国有建设用地使用权，因共有人的姓名、名称发生变化的，可由发生变化的权利人申请；因土地面积、用途等自然状况发生变化的，可以由共有人一人或多人申请。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（2）申请人（代理人）身份证明材料（</w:t>
      </w:r>
      <w:r>
        <w:rPr>
          <w:rFonts w:hint="eastAsia" w:eastAsia="方正仿宋_GBK" w:cs="Times New Roman"/>
          <w:color w:val="auto"/>
          <w:sz w:val="21"/>
          <w:szCs w:val="21"/>
          <w:highlight w:val="none"/>
          <w:lang w:eastAsia="zh-CN"/>
        </w:rPr>
        <w:t>原件或</w:t>
      </w:r>
      <w:r>
        <w:rPr>
          <w:rFonts w:hint="default" w:ascii="Times New Roman" w:hAnsi="Times New Roman" w:eastAsia="方正仿宋_GBK" w:cs="Times New Roman"/>
          <w:color w:val="auto"/>
          <w:sz w:val="21"/>
          <w:szCs w:val="21"/>
          <w:highlight w:val="none"/>
          <w:lang w:eastAsia="zh-CN"/>
        </w:rPr>
        <w:t>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（3）涉及委托的提供委托书（原件；1份）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（4）不动产权证书</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国有土地使用证、房地产权证或者不动产权证</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（5）证实变更的材料（原件；1份）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根据变更内容不同，具体是：</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①</w:t>
      </w:r>
      <w:r>
        <w:rPr>
          <w:rFonts w:hint="default" w:ascii="Times New Roman" w:hAnsi="Times New Roman" w:eastAsia="方正仿宋_GBK" w:cs="Times New Roman"/>
          <w:color w:val="auto"/>
          <w:sz w:val="21"/>
          <w:szCs w:val="21"/>
          <w:highlight w:val="none"/>
        </w:rPr>
        <w:t>自然人的姓名、身份证明类型或者</w:t>
      </w:r>
      <w:r>
        <w:rPr>
          <w:rFonts w:hint="eastAsia" w:eastAsia="方正仿宋_GBK" w:cs="Times New Roman"/>
          <w:color w:val="auto"/>
          <w:sz w:val="21"/>
          <w:szCs w:val="21"/>
          <w:highlight w:val="none"/>
          <w:lang w:eastAsia="zh-CN"/>
        </w:rPr>
        <w:t>身份证明号码</w:t>
      </w:r>
      <w:r>
        <w:rPr>
          <w:rFonts w:hint="default" w:ascii="Times New Roman" w:hAnsi="Times New Roman" w:eastAsia="方正仿宋_GBK" w:cs="Times New Roman"/>
          <w:color w:val="auto"/>
          <w:sz w:val="21"/>
          <w:szCs w:val="21"/>
          <w:highlight w:val="none"/>
        </w:rPr>
        <w:t>发生变化的，应提交公安机</w:t>
      </w:r>
      <w:r>
        <w:rPr>
          <w:rFonts w:hint="eastAsia" w:eastAsia="方正仿宋_GBK" w:cs="Times New Roman"/>
          <w:color w:val="auto"/>
          <w:sz w:val="21"/>
          <w:szCs w:val="21"/>
          <w:highlight w:val="none"/>
          <w:lang w:eastAsia="zh-CN"/>
        </w:rPr>
        <w:t>关</w:t>
      </w:r>
      <w:r>
        <w:rPr>
          <w:rFonts w:hint="default" w:ascii="Times New Roman" w:hAnsi="Times New Roman" w:eastAsia="方正仿宋_GBK" w:cs="Times New Roman"/>
          <w:color w:val="auto"/>
          <w:sz w:val="21"/>
          <w:szCs w:val="21"/>
          <w:highlight w:val="none"/>
        </w:rPr>
        <w:t>出具的能够证实其变更的材料。申请军官证（或士官证等）变更为身份证，军官证（或士官证等）与身份证信息一致且符合告知承诺制的，</w:t>
      </w:r>
      <w:r>
        <w:rPr>
          <w:rFonts w:hint="eastAsia" w:eastAsia="方正仿宋_GBK" w:cs="Times New Roman"/>
          <w:color w:val="auto"/>
          <w:sz w:val="21"/>
          <w:szCs w:val="21"/>
          <w:highlight w:val="none"/>
          <w:lang w:eastAsia="zh-CN"/>
        </w:rPr>
        <w:t>可</w:t>
      </w:r>
      <w:r>
        <w:rPr>
          <w:rFonts w:hint="default" w:ascii="Times New Roman" w:hAnsi="Times New Roman" w:eastAsia="方正仿宋_GBK" w:cs="Times New Roman"/>
          <w:color w:val="auto"/>
          <w:sz w:val="21"/>
          <w:szCs w:val="21"/>
          <w:highlight w:val="none"/>
        </w:rPr>
        <w:t>不再提供变更证明材料；境内人员申请身份证明类型变更的，需提交载有迁</w:t>
      </w:r>
      <w:r>
        <w:rPr>
          <w:rFonts w:hint="eastAsia" w:eastAsia="方正仿宋_GBK" w:cs="Times New Roman"/>
          <w:color w:val="auto"/>
          <w:sz w:val="21"/>
          <w:szCs w:val="21"/>
          <w:highlight w:val="none"/>
          <w:lang w:val="en-US" w:eastAsia="zh-CN"/>
        </w:rPr>
        <w:t>出</w:t>
      </w:r>
      <w:r>
        <w:rPr>
          <w:rFonts w:hint="default" w:ascii="Times New Roman" w:hAnsi="Times New Roman" w:eastAsia="方正仿宋_GBK" w:cs="Times New Roman"/>
          <w:color w:val="auto"/>
          <w:sz w:val="21"/>
          <w:szCs w:val="21"/>
          <w:highlight w:val="none"/>
        </w:rPr>
        <w:t>地信息的注销户口材料。营利</w:t>
      </w:r>
      <w:r>
        <w:rPr>
          <w:rFonts w:hint="eastAsia" w:eastAsia="方正仿宋_GBK" w:cs="Times New Roman"/>
          <w:color w:val="auto"/>
          <w:sz w:val="21"/>
          <w:szCs w:val="21"/>
          <w:highlight w:val="none"/>
          <w:lang w:eastAsia="zh-CN"/>
        </w:rPr>
        <w:t>性</w:t>
      </w:r>
      <w:r>
        <w:rPr>
          <w:rFonts w:hint="default" w:ascii="Times New Roman" w:hAnsi="Times New Roman" w:eastAsia="方正仿宋_GBK" w:cs="Times New Roman"/>
          <w:color w:val="auto"/>
          <w:sz w:val="21"/>
          <w:szCs w:val="21"/>
          <w:highlight w:val="none"/>
        </w:rPr>
        <w:t>法人</w:t>
      </w:r>
      <w:r>
        <w:rPr>
          <w:rFonts w:hint="eastAsia" w:eastAsia="方正仿宋_GBK" w:cs="Times New Roman"/>
          <w:color w:val="auto"/>
          <w:sz w:val="21"/>
          <w:szCs w:val="21"/>
          <w:highlight w:val="none"/>
          <w:lang w:eastAsia="zh-CN"/>
        </w:rPr>
        <w:t>或非法人</w:t>
      </w:r>
      <w:r>
        <w:rPr>
          <w:rFonts w:hint="default" w:ascii="Times New Roman" w:hAnsi="Times New Roman" w:eastAsia="方正仿宋_GBK" w:cs="Times New Roman"/>
          <w:color w:val="auto"/>
          <w:sz w:val="21"/>
          <w:szCs w:val="21"/>
          <w:highlight w:val="none"/>
        </w:rPr>
        <w:t>名称发生变化的，应提交市场监督管理部门出具的能够证明其信息变更的材料；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事业单位名称发生变化的，应提交事业单位登记管理部门出具的能够证明其信息变更的材料；社会团体名称</w:t>
      </w:r>
      <w:r>
        <w:rPr>
          <w:rFonts w:hint="eastAsia" w:eastAsia="方正仿宋_GBK" w:cs="Times New Roman"/>
          <w:color w:val="auto"/>
          <w:sz w:val="21"/>
          <w:szCs w:val="21"/>
          <w:highlight w:val="none"/>
          <w:lang w:val="en-US" w:eastAsia="zh-CN"/>
        </w:rPr>
        <w:t>发生变化的</w:t>
      </w:r>
      <w:r>
        <w:rPr>
          <w:rFonts w:hint="default" w:ascii="Times New Roman" w:hAnsi="Times New Roman" w:eastAsia="方正仿宋_GBK" w:cs="Times New Roman"/>
          <w:color w:val="auto"/>
          <w:sz w:val="21"/>
          <w:szCs w:val="21"/>
          <w:highlight w:val="none"/>
        </w:rPr>
        <w:t>，应提交民政部门出具的能够证明其信息变更的材料</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营利</w:t>
      </w:r>
      <w:r>
        <w:rPr>
          <w:rFonts w:hint="eastAsia" w:eastAsia="方正仿宋_GBK" w:cs="Times New Roman"/>
          <w:color w:val="auto"/>
          <w:sz w:val="21"/>
          <w:szCs w:val="21"/>
          <w:highlight w:val="none"/>
          <w:lang w:eastAsia="zh-CN"/>
        </w:rPr>
        <w:t>性</w:t>
      </w:r>
      <w:r>
        <w:rPr>
          <w:rFonts w:hint="default" w:ascii="Times New Roman" w:hAnsi="Times New Roman" w:eastAsia="方正仿宋_GBK" w:cs="Times New Roman"/>
          <w:color w:val="auto"/>
          <w:sz w:val="21"/>
          <w:szCs w:val="21"/>
          <w:highlight w:val="none"/>
        </w:rPr>
        <w:t>法人</w:t>
      </w:r>
      <w:r>
        <w:rPr>
          <w:rFonts w:hint="eastAsia" w:eastAsia="方正仿宋_GBK" w:cs="Times New Roman"/>
          <w:color w:val="auto"/>
          <w:sz w:val="21"/>
          <w:szCs w:val="21"/>
          <w:highlight w:val="none"/>
          <w:lang w:eastAsia="zh-CN"/>
        </w:rPr>
        <w:t>或非法人</w:t>
      </w:r>
      <w:r>
        <w:rPr>
          <w:rFonts w:hint="eastAsia" w:eastAsia="方正仿宋_GBK" w:cs="Times New Roman"/>
          <w:color w:val="auto"/>
          <w:sz w:val="21"/>
          <w:szCs w:val="21"/>
          <w:highlight w:val="none"/>
          <w:lang w:val="en-US" w:eastAsia="zh-CN"/>
        </w:rPr>
        <w:t>的</w:t>
      </w:r>
      <w:r>
        <w:rPr>
          <w:rFonts w:hint="default" w:ascii="Times New Roman" w:hAnsi="Times New Roman" w:eastAsia="方正仿宋_GBK" w:cs="Times New Roman"/>
          <w:color w:val="auto"/>
          <w:sz w:val="21"/>
          <w:szCs w:val="21"/>
          <w:highlight w:val="none"/>
        </w:rPr>
        <w:t>原工商营业执照、组织机构代码、统一社会信用代码</w:t>
      </w:r>
      <w:r>
        <w:rPr>
          <w:rFonts w:hint="eastAsia" w:eastAsia="方正仿宋_GBK" w:cs="Times New Roman"/>
          <w:color w:val="auto"/>
          <w:sz w:val="21"/>
          <w:szCs w:val="21"/>
          <w:highlight w:val="none"/>
          <w:lang w:val="en-US" w:eastAsia="zh-CN"/>
        </w:rPr>
        <w:t>等</w:t>
      </w:r>
      <w:r>
        <w:rPr>
          <w:rFonts w:hint="default" w:ascii="Times New Roman" w:hAnsi="Times New Roman" w:eastAsia="方正仿宋_GBK" w:cs="Times New Roman"/>
          <w:color w:val="auto"/>
          <w:sz w:val="21"/>
          <w:szCs w:val="21"/>
          <w:highlight w:val="none"/>
        </w:rPr>
        <w:t>信息发生变化的，符合告知承诺制的，不再提供变更证明材料。</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②</w:t>
      </w:r>
      <w:r>
        <w:rPr>
          <w:rFonts w:hint="default" w:ascii="Times New Roman" w:hAnsi="Times New Roman" w:eastAsia="方正仿宋_GBK" w:cs="Times New Roman"/>
          <w:color w:val="auto"/>
          <w:sz w:val="21"/>
          <w:szCs w:val="21"/>
          <w:highlight w:val="none"/>
        </w:rPr>
        <w:t>土地面积变化但界址范围未发生变化的，提交证实面积发生变化的材料，即地籍调查成果；</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③</w:t>
      </w:r>
      <w:r>
        <w:rPr>
          <w:rFonts w:hint="default" w:ascii="Times New Roman" w:hAnsi="Times New Roman" w:eastAsia="方正仿宋_GBK" w:cs="Times New Roman"/>
          <w:color w:val="auto"/>
          <w:sz w:val="21"/>
          <w:szCs w:val="21"/>
          <w:highlight w:val="none"/>
        </w:rPr>
        <w:t>土地面积变化且涉及界址范围发生变化的，除应提交变更后的地籍调查表、宗地图、宗地界址点坐标等地籍调查成果外，还需提交：</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a）</w:t>
      </w:r>
      <w:r>
        <w:rPr>
          <w:rFonts w:hint="default" w:ascii="Times New Roman" w:hAnsi="Times New Roman" w:eastAsia="方正仿宋_GBK" w:cs="Times New Roman"/>
          <w:color w:val="auto"/>
          <w:sz w:val="21"/>
          <w:szCs w:val="21"/>
          <w:highlight w:val="none"/>
        </w:rPr>
        <w:t>以出让方式取得的，提交国有建设用地使用权出让合同补充协议</w:t>
      </w:r>
      <w:r>
        <w:rPr>
          <w:rFonts w:hint="eastAsia" w:eastAsia="方正仿宋_GBK" w:cs="Times New Roman"/>
          <w:color w:val="auto"/>
          <w:sz w:val="21"/>
          <w:szCs w:val="21"/>
          <w:highlight w:val="none"/>
          <w:lang w:eastAsia="zh-CN"/>
        </w:rPr>
        <w:t>；以</w:t>
      </w:r>
      <w:r>
        <w:rPr>
          <w:rFonts w:hint="default" w:ascii="Times New Roman" w:hAnsi="Times New Roman" w:eastAsia="方正仿宋_GBK" w:cs="Times New Roman"/>
          <w:color w:val="auto"/>
          <w:sz w:val="21"/>
          <w:szCs w:val="21"/>
          <w:highlight w:val="none"/>
        </w:rPr>
        <w:t>其他方式取得的，提交相关证实土地面积、界址范围发生变更的材料；</w:t>
      </w:r>
    </w:p>
    <w:p>
      <w:pPr>
        <w:pageBreakBefore w:val="0"/>
        <w:numPr>
          <w:ilvl w:val="0"/>
          <w:numId w:val="0"/>
        </w:numPr>
        <w:overflowPunct/>
        <w:bidi w:val="0"/>
        <w:spacing w:line="300" w:lineRule="auto"/>
        <w:ind w:firstLine="420"/>
        <w:jc w:val="left"/>
        <w:rPr>
          <w:rFonts w:hint="eastAsia"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b）</w:t>
      </w:r>
      <w:r>
        <w:rPr>
          <w:rFonts w:hint="default" w:ascii="Times New Roman" w:hAnsi="Times New Roman" w:eastAsia="方正仿宋_GBK" w:cs="Times New Roman"/>
          <w:color w:val="auto"/>
          <w:sz w:val="21"/>
          <w:szCs w:val="21"/>
          <w:highlight w:val="none"/>
        </w:rPr>
        <w:t>因自然灾害等原因导致部分土地权利灭失的，提交相应材料</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④</w:t>
      </w:r>
      <w:r>
        <w:rPr>
          <w:rFonts w:hint="default" w:ascii="Times New Roman" w:hAnsi="Times New Roman" w:eastAsia="方正仿宋_GBK" w:cs="Times New Roman"/>
          <w:color w:val="auto"/>
          <w:sz w:val="21"/>
          <w:szCs w:val="21"/>
          <w:highlight w:val="none"/>
        </w:rPr>
        <w:t>土地用途变更的，提交与自然资源主管部门签订的土地有偿使用合同补充协议或者变更划拨土地用途的批准文件。依法需要补缴土地价款的，还应提交缴纳土地价款的凭证；</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⑤</w:t>
      </w:r>
      <w:r>
        <w:rPr>
          <w:rFonts w:hint="default" w:ascii="Times New Roman" w:hAnsi="Times New Roman" w:eastAsia="方正仿宋_GBK" w:cs="Times New Roman"/>
          <w:color w:val="auto"/>
          <w:sz w:val="21"/>
          <w:szCs w:val="21"/>
          <w:highlight w:val="none"/>
        </w:rPr>
        <w:t>国有建设用地使用权的权利期限发生变化的，提交与自然资源主管部门签订的土地有偿使用合同补充协议。依法需要补缴土地价款的，还应提交缴纳土地价款的凭证；</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⑥</w:t>
      </w:r>
      <w:r>
        <w:rPr>
          <w:rFonts w:hint="default" w:ascii="Times New Roman" w:hAnsi="Times New Roman" w:eastAsia="方正仿宋_GBK" w:cs="Times New Roman"/>
          <w:color w:val="auto"/>
          <w:sz w:val="21"/>
          <w:szCs w:val="21"/>
          <w:highlight w:val="none"/>
        </w:rPr>
        <w:t>同一权利人分割或者合并国有建设用地的，提交自然资源主管部门同意分割或者合并的文件或者土地有偿使用合同补充协议等材料以及变更后的地籍调查表、宗地图以及宗地界址点坐标等地籍调查成果；</w:t>
      </w:r>
    </w:p>
    <w:p>
      <w:pPr>
        <w:pageBreakBefore w:val="0"/>
        <w:numPr>
          <w:ilvl w:val="0"/>
          <w:numId w:val="0"/>
        </w:numPr>
        <w:overflowPunct/>
        <w:bidi w:val="0"/>
        <w:spacing w:line="300" w:lineRule="auto"/>
        <w:ind w:firstLine="420"/>
        <w:jc w:val="left"/>
        <w:rPr>
          <w:rFonts w:hint="eastAsia"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⑦</w:t>
      </w:r>
      <w:r>
        <w:rPr>
          <w:rFonts w:hint="eastAsia" w:ascii="Times New Roman" w:hAnsi="Times New Roman" w:eastAsia="方正仿宋_GBK" w:cs="Times New Roman"/>
          <w:color w:val="auto"/>
          <w:sz w:val="21"/>
          <w:szCs w:val="21"/>
          <w:highlight w:val="none"/>
        </w:rPr>
        <w:t>共有人共有性质</w:t>
      </w:r>
      <w:r>
        <w:rPr>
          <w:rFonts w:hint="default" w:eastAsia="方正仿宋_GBK" w:cs="Times New Roman"/>
          <w:color w:val="auto"/>
          <w:sz w:val="21"/>
          <w:szCs w:val="21"/>
          <w:highlight w:val="none"/>
          <w:lang w:val="en-US" w:eastAsia="zh-CN"/>
        </w:rPr>
        <w:t>变更的</w:t>
      </w: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rPr>
        <w:t>提交共有性质变更协议书或者生效法律文书。</w:t>
      </w:r>
    </w:p>
    <w:p>
      <w:pPr>
        <w:pageBreakBefore w:val="0"/>
        <w:numPr>
          <w:ilvl w:val="0"/>
          <w:numId w:val="0"/>
        </w:numPr>
        <w:overflowPunct/>
        <w:bidi w:val="0"/>
        <w:spacing w:line="300" w:lineRule="auto"/>
        <w:ind w:firstLine="420"/>
        <w:jc w:val="left"/>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sz w:val="21"/>
          <w:szCs w:val="21"/>
          <w:highlight w:val="none"/>
          <w:lang w:val="en-US" w:eastAsia="zh-CN"/>
        </w:rPr>
        <w:t>⑧</w:t>
      </w:r>
      <w:r>
        <w:rPr>
          <w:rFonts w:hint="eastAsia" w:ascii="Times New Roman" w:hAnsi="Times New Roman" w:eastAsia="方正仿宋_GBK" w:cs="Times New Roman"/>
          <w:color w:val="auto"/>
          <w:sz w:val="21"/>
          <w:szCs w:val="21"/>
          <w:highlight w:val="none"/>
        </w:rPr>
        <w:t>土地权利性质发生变化的，提交土地有偿使用合同或者授权经营、作价出资入股等处置文件；依法需要补缴土地价款的，还应提交缴纳土地价款的凭证</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firstLine="420"/>
        <w:jc w:val="left"/>
        <w:rPr>
          <w:rFonts w:hint="eastAsia"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（6）</w:t>
      </w:r>
      <w:r>
        <w:rPr>
          <w:rFonts w:hint="eastAsia" w:ascii="Times New Roman" w:hAnsi="Times New Roman" w:eastAsia="方正仿宋_GBK" w:cs="Times New Roman"/>
          <w:color w:val="auto"/>
          <w:sz w:val="21"/>
          <w:szCs w:val="21"/>
          <w:highlight w:val="none"/>
        </w:rPr>
        <w:t>依法应纳税的，提交完税结果材料。</w:t>
      </w:r>
    </w:p>
    <w:p>
      <w:pPr>
        <w:pageBreakBefore w:val="0"/>
        <w:numPr>
          <w:ilvl w:val="-1"/>
          <w:numId w:val="0"/>
        </w:numPr>
        <w:overflowPunct/>
        <w:bidi w:val="0"/>
        <w:spacing w:line="300" w:lineRule="auto"/>
        <w:ind w:left="0" w:firstLine="420"/>
        <w:jc w:val="left"/>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w:t>
      </w:r>
      <w:r>
        <w:rPr>
          <w:rFonts w:hint="eastAsia" w:eastAsia="方正仿宋_GBK" w:cs="Times New Roman"/>
          <w:color w:val="auto"/>
          <w:sz w:val="21"/>
          <w:szCs w:val="21"/>
          <w:highlight w:val="none"/>
          <w:lang w:eastAsia="zh-CN"/>
        </w:rPr>
        <w:t>受理（初审）</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1.不动产是否存在异议、预告、查封、行政限制、抵押等权利负担；是否存在限制登记的法定情形</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（1）不动产存在异议登记的，不影响变更登记的办理</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（2）不动产存在</w:t>
      </w:r>
      <w:r>
        <w:rPr>
          <w:rFonts w:hint="eastAsia" w:eastAsia="方正仿宋_GBK" w:cs="Times New Roman"/>
          <w:color w:val="auto"/>
          <w:sz w:val="21"/>
          <w:szCs w:val="21"/>
          <w:highlight w:val="none"/>
          <w:lang w:eastAsia="zh-CN"/>
        </w:rPr>
        <w:t>异议登记、预告登记、查封登记、行政限制或者设有</w:t>
      </w:r>
      <w:r>
        <w:rPr>
          <w:rFonts w:hint="default" w:ascii="Times New Roman" w:hAnsi="Times New Roman" w:eastAsia="方正仿宋_GBK" w:cs="Times New Roman"/>
          <w:color w:val="auto"/>
          <w:sz w:val="21"/>
          <w:szCs w:val="21"/>
          <w:highlight w:val="none"/>
        </w:rPr>
        <w:t>抵押权、地役权</w:t>
      </w:r>
      <w:r>
        <w:rPr>
          <w:rFonts w:hint="eastAsia" w:eastAsia="方正仿宋_GBK" w:cs="Times New Roman"/>
          <w:color w:val="auto"/>
          <w:sz w:val="21"/>
          <w:szCs w:val="21"/>
          <w:highlight w:val="none"/>
          <w:lang w:eastAsia="zh-CN"/>
        </w:rPr>
        <w:t>的，</w:t>
      </w:r>
      <w:r>
        <w:rPr>
          <w:rFonts w:hint="default" w:ascii="Times New Roman" w:hAnsi="Times New Roman" w:eastAsia="方正仿宋_GBK" w:cs="Times New Roman"/>
          <w:color w:val="auto"/>
          <w:sz w:val="21"/>
          <w:szCs w:val="21"/>
          <w:highlight w:val="none"/>
        </w:rPr>
        <w:t>若变更事项系权利人姓名或者名称、身份证明类型及号码、不动产坐落的，可直接办理</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2.不动产权证书是否真实、有效；</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3.变更证明材料是否为有权机关出具。</w:t>
      </w:r>
    </w:p>
    <w:p>
      <w:pPr>
        <w:pageBreakBefore w:val="0"/>
        <w:widowControl/>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eastAsia="zh-CN"/>
        </w:rPr>
        <w:t>三</w:t>
      </w:r>
      <w:r>
        <w:rPr>
          <w:rFonts w:hint="default" w:ascii="Times New Roman" w:hAnsi="Times New Roman" w:eastAsia="方正仿宋_GBK" w:cs="Times New Roman"/>
          <w:color w:val="auto"/>
          <w:sz w:val="21"/>
          <w:szCs w:val="21"/>
          <w:highlight w:val="none"/>
        </w:rPr>
        <w:t>）复审</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登簿</w:t>
      </w:r>
    </w:p>
    <w:p>
      <w:pPr>
        <w:pageBreakBefore w:val="0"/>
        <w:widowControl/>
        <w:overflowPunct/>
        <w:bidi w:val="0"/>
        <w:spacing w:line="300" w:lineRule="auto"/>
        <w:ind w:firstLine="0"/>
        <w:jc w:val="left"/>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firstLine="420" w:firstLineChars="200"/>
        <w:jc w:val="left"/>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keepNext w:val="0"/>
        <w:keepLines w:val="0"/>
        <w:pageBreakBefore w:val="0"/>
        <w:numPr>
          <w:ilvl w:val="-1"/>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firstLine="420" w:firstLineChars="20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四、注意事项</w:t>
      </w:r>
    </w:p>
    <w:p>
      <w:pPr>
        <w:keepNext w:val="0"/>
        <w:keepLines w:val="0"/>
        <w:pageBreakBefore w:val="0"/>
        <w:numPr>
          <w:ilvl w:val="0"/>
          <w:numId w:val="0"/>
        </w:numPr>
        <w:wordWrap/>
        <w:overflowPunct/>
        <w:topLinePunct w:val="0"/>
        <w:bidi w:val="0"/>
        <w:spacing w:line="300" w:lineRule="auto"/>
        <w:ind w:firstLine="420" w:firstLineChars="200"/>
        <w:jc w:val="left"/>
        <w:rPr>
          <w:rFonts w:hint="default"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不动产权证书无法收回的</w:t>
      </w:r>
      <w:r>
        <w:rPr>
          <w:rFonts w:hint="default" w:eastAsia="方正仿宋_GBK" w:cs="Times New Roman"/>
          <w:color w:val="auto"/>
          <w:sz w:val="21"/>
          <w:szCs w:val="21"/>
          <w:highlight w:val="none"/>
          <w:lang w:eastAsia="zh-CN"/>
        </w:rPr>
        <w:t>，</w:t>
      </w:r>
      <w:r>
        <w:rPr>
          <w:rFonts w:hint="default" w:eastAsia="方正仿宋_GBK" w:cs="Times New Roman"/>
          <w:color w:val="auto"/>
          <w:sz w:val="21"/>
          <w:szCs w:val="21"/>
          <w:highlight w:val="none"/>
          <w:lang w:val="en-US" w:eastAsia="zh-CN"/>
        </w:rPr>
        <w:t>详见</w:t>
      </w:r>
      <w:r>
        <w:rPr>
          <w:rFonts w:hint="eastAsia" w:ascii="Times New Roman" w:hAnsi="Times New Roman" w:eastAsia="方正仿宋_GBK" w:cs="Times New Roman"/>
          <w:color w:val="auto"/>
          <w:sz w:val="21"/>
          <w:szCs w:val="21"/>
          <w:highlight w:val="none"/>
          <w:lang w:val="en-US" w:eastAsia="zh-CN"/>
        </w:rPr>
        <w:t>第四章第二节。</w:t>
      </w:r>
    </w:p>
    <w:p>
      <w:pPr>
        <w:pStyle w:val="9"/>
        <w:pageBreakBefore w:val="0"/>
        <w:widowControl/>
        <w:kinsoku w:val="0"/>
        <w:overflowPunct/>
        <w:autoSpaceDE w:val="0"/>
        <w:autoSpaceDN w:val="0"/>
        <w:bidi w:val="0"/>
        <w:adjustRightInd w:val="0"/>
        <w:snapToGrid w:val="0"/>
        <w:spacing w:line="300" w:lineRule="auto"/>
        <w:ind w:left="0" w:leftChars="0" w:right="0" w:rightChars="0" w:firstLine="420" w:firstLineChars="20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五、不动产登记系统业务系统操作指引及内容填写规范</w:t>
      </w:r>
    </w:p>
    <w:p>
      <w:pPr>
        <w:pStyle w:val="9"/>
        <w:pageBreakBefore w:val="0"/>
        <w:widowControl/>
        <w:kinsoku w:val="0"/>
        <w:overflowPunct/>
        <w:autoSpaceDE w:val="0"/>
        <w:autoSpaceDN w:val="0"/>
        <w:bidi w:val="0"/>
        <w:adjustRightInd w:val="0"/>
        <w:snapToGrid w:val="0"/>
        <w:spacing w:line="300" w:lineRule="auto"/>
        <w:ind w:left="0" w:leftChars="0" w:right="0" w:rightChars="0" w:firstLine="420" w:firstLineChars="20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（一）系统操作指引</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1.受理岗创建业务</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w:t>
      </w:r>
      <w:r>
        <w:rPr>
          <w:rFonts w:hint="default" w:ascii="Times New Roman" w:hAnsi="Times New Roman" w:eastAsia="方正仿宋_GBK" w:cs="Times New Roman"/>
          <w:color w:val="auto"/>
          <w:sz w:val="21"/>
          <w:szCs w:val="21"/>
          <w:highlight w:val="none"/>
          <w:lang w:eastAsia="zh-CN"/>
        </w:rPr>
        <w:t>变更</w:t>
      </w:r>
      <w:r>
        <w:rPr>
          <w:rFonts w:hint="default" w:ascii="Times New Roman" w:hAnsi="Times New Roman" w:eastAsia="方正仿宋_GBK" w:cs="Times New Roman"/>
          <w:color w:val="auto"/>
          <w:sz w:val="21"/>
          <w:szCs w:val="21"/>
          <w:highlight w:val="none"/>
        </w:rPr>
        <w:t>登记—</w:t>
      </w:r>
      <w:r>
        <w:rPr>
          <w:rFonts w:hint="default" w:ascii="Times New Roman" w:hAnsi="Times New Roman" w:eastAsia="方正仿宋_GBK" w:cs="Times New Roman"/>
          <w:color w:val="auto"/>
          <w:sz w:val="21"/>
          <w:szCs w:val="21"/>
          <w:highlight w:val="none"/>
          <w:lang w:eastAsia="zh-CN"/>
        </w:rPr>
        <w:t>国有土地变更—共有人分割</w:t>
      </w:r>
      <w:r>
        <w:rPr>
          <w:rFonts w:hint="default" w:ascii="Times New Roman" w:hAnsi="Times New Roman" w:eastAsia="方正仿宋_GBK" w:cs="Times New Roman"/>
          <w:color w:val="auto"/>
          <w:sz w:val="21"/>
          <w:szCs w:val="21"/>
          <w:highlight w:val="none"/>
          <w:lang w:val="en-US" w:eastAsia="zh-CN"/>
        </w:rPr>
        <w:t>/国有权利人名称/国有土地坐落/国有土地用途</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变更登记（根据对应的变更内容选择业务类别）</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2）计费：计费为0</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变更登记</w:t>
      </w:r>
      <w:r>
        <w:rPr>
          <w:rFonts w:hint="eastAsia" w:eastAsia="方正仿宋_GBK" w:cs="Times New Roman"/>
          <w:color w:val="auto"/>
          <w:sz w:val="21"/>
          <w:szCs w:val="21"/>
          <w:highlight w:val="none"/>
          <w:lang w:eastAsia="zh-CN"/>
        </w:rPr>
        <w:t>不收取</w:t>
      </w:r>
      <w:r>
        <w:rPr>
          <w:rFonts w:hint="default" w:ascii="Times New Roman" w:hAnsi="Times New Roman" w:eastAsia="方正仿宋_GBK" w:cs="Times New Roman"/>
          <w:color w:val="auto"/>
          <w:sz w:val="21"/>
          <w:szCs w:val="21"/>
          <w:highlight w:val="none"/>
        </w:rPr>
        <w:t>不动产登记费</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eastAsia="zh-CN"/>
        </w:rPr>
        <w:t>初审意见：a）</w:t>
      </w:r>
      <w:r>
        <w:rPr>
          <w:rFonts w:hint="eastAsia" w:eastAsia="方正仿宋_GBK" w:cs="Times New Roman"/>
          <w:color w:val="auto"/>
          <w:sz w:val="21"/>
          <w:szCs w:val="21"/>
          <w:highlight w:val="none"/>
          <w:lang w:eastAsia="zh-CN"/>
        </w:rPr>
        <w:t>位于</w:t>
      </w:r>
      <w:r>
        <w:rPr>
          <w:rFonts w:hint="eastAsia" w:eastAsia="方正仿宋_GBK" w:cs="Times New Roman"/>
          <w:color w:val="auto"/>
          <w:sz w:val="21"/>
          <w:szCs w:val="21"/>
          <w:highlight w:val="none"/>
          <w:u w:val="single"/>
          <w:lang w:val="en-US" w:eastAsia="zh-CN"/>
        </w:rPr>
        <w:t xml:space="preserve">    </w:t>
      </w:r>
      <w:r>
        <w:rPr>
          <w:rFonts w:hint="default" w:ascii="Times New Roman" w:hAnsi="Times New Roman" w:eastAsia="方正仿宋_GBK" w:cs="Times New Roman"/>
          <w:color w:val="auto"/>
          <w:sz w:val="21"/>
          <w:szCs w:val="21"/>
          <w:highlight w:val="none"/>
          <w:lang w:eastAsia="zh-CN"/>
        </w:rPr>
        <w:t>（坐落）的国有建设用地，现权利人XX持不动产权证、变更材料、身份证明等资料，前来申请上述国有建设用地使用权XX（如名称、土地性质）变更登记。根据渝财综〔2019〕18号文，变更登记免收不动产登记费。申请人提交资料齐全，无限制，拟同意登记，请核查；b）特殊事项说明；c）</w:t>
      </w:r>
      <w:r>
        <w:rPr>
          <w:rFonts w:hint="eastAsia" w:ascii="Times New Roman" w:hAnsi="Times New Roman"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lang w:eastAsia="zh-CN"/>
        </w:rPr>
        <w:t>签名及受理日期。</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2.提交复审岗，由复审人员审查、填写复审意见并进行登簿</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复审</w:t>
      </w:r>
      <w:r>
        <w:rPr>
          <w:rFonts w:hint="default" w:ascii="Times New Roman" w:hAnsi="Times New Roman" w:eastAsia="方正仿宋_GBK" w:cs="Times New Roman"/>
          <w:color w:val="auto"/>
          <w:sz w:val="21"/>
          <w:szCs w:val="21"/>
          <w:highlight w:val="none"/>
        </w:rPr>
        <w:t>意见：a）同意办理；b）特殊事项说明；c）复审人员签名及复审日期。</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3.提交缮证岗并制作不动产权证书</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4.提交发证岗，由发证人员发证并归档</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numPr>
          <w:ilvl w:val="0"/>
          <w:numId w:val="0"/>
        </w:numPr>
        <w:kinsoku/>
        <w:wordWrap/>
        <w:overflowPunct/>
        <w:topLinePunct w:val="0"/>
        <w:autoSpaceDE/>
        <w:autoSpaceDN/>
        <w:bidi w:val="0"/>
        <w:adjustRightInd/>
        <w:snapToGrid/>
        <w:spacing w:beforeLines="100" w:afterLines="100" w:line="240" w:lineRule="auto"/>
        <w:ind w:firstLine="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833" w:name="_Toc16004"/>
      <w:bookmarkStart w:id="834" w:name="_Toc4105"/>
      <w:r>
        <w:rPr>
          <w:rFonts w:hint="default" w:ascii="Times New Roman" w:hAnsi="Times New Roman" w:cs="Times New Roman" w:eastAsiaTheme="majorEastAsia"/>
          <w:b/>
          <w:bCs/>
          <w:color w:val="auto"/>
          <w:sz w:val="24"/>
          <w:szCs w:val="24"/>
          <w:highlight w:val="none"/>
          <w:lang w:val="en-US" w:eastAsia="zh-CN"/>
        </w:rPr>
        <w:t>第三节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国有建设用地使用权转移登记</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3"/>
      <w:bookmarkEnd w:id="834"/>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bookmarkStart w:id="835" w:name="_Toc8599"/>
      <w:bookmarkStart w:id="836" w:name="_Toc27443"/>
      <w:bookmarkStart w:id="837" w:name="_Toc7756"/>
      <w:bookmarkStart w:id="838" w:name="_Toc16470"/>
      <w:bookmarkStart w:id="839" w:name="_Toc14448"/>
      <w:bookmarkStart w:id="840" w:name="_Toc29763"/>
      <w:bookmarkStart w:id="841" w:name="_Toc16558"/>
      <w:bookmarkStart w:id="842" w:name="_Toc1764"/>
      <w:bookmarkStart w:id="843" w:name="_Toc8345"/>
      <w:bookmarkStart w:id="844" w:name="_Toc14973"/>
      <w:bookmarkStart w:id="845" w:name="_Toc5556"/>
      <w:bookmarkStart w:id="846" w:name="_Toc10274"/>
      <w:bookmarkStart w:id="847" w:name="_Toc26247"/>
      <w:bookmarkStart w:id="848" w:name="_Toc22197"/>
      <w:bookmarkStart w:id="849" w:name="_Toc16322"/>
      <w:bookmarkStart w:id="850" w:name="_Toc2320"/>
      <w:bookmarkStart w:id="851" w:name="_Toc16830"/>
      <w:bookmarkStart w:id="852" w:name="_Toc5254"/>
      <w:bookmarkStart w:id="853" w:name="_Toc3067"/>
      <w:bookmarkStart w:id="854" w:name="_Toc25753"/>
      <w:bookmarkStart w:id="855" w:name="_Toc21839"/>
      <w:bookmarkStart w:id="856" w:name="_Toc14840"/>
      <w:bookmarkStart w:id="857" w:name="_Toc25387"/>
      <w:bookmarkStart w:id="858" w:name="_Toc32158"/>
      <w:bookmarkStart w:id="859" w:name="_Toc11383"/>
      <w:bookmarkStart w:id="860" w:name="_Toc26982"/>
      <w:bookmarkStart w:id="861" w:name="_Toc1441"/>
      <w:bookmarkStart w:id="862" w:name="_Toc936"/>
      <w:bookmarkStart w:id="863" w:name="_Toc10801"/>
      <w:bookmarkStart w:id="864" w:name="_Toc32714"/>
      <w:bookmarkStart w:id="865" w:name="_Toc20976"/>
      <w:bookmarkStart w:id="866" w:name="_Toc5877"/>
      <w:bookmarkStart w:id="867" w:name="_Toc31781"/>
      <w:bookmarkStart w:id="868" w:name="_Toc16898"/>
      <w:bookmarkStart w:id="869" w:name="_Toc30550"/>
      <w:bookmarkStart w:id="870" w:name="_Toc28715"/>
      <w:bookmarkStart w:id="871" w:name="_Toc24381"/>
      <w:bookmarkStart w:id="872" w:name="_Toc3848"/>
      <w:bookmarkStart w:id="873" w:name="_Toc27747"/>
      <w:bookmarkStart w:id="874" w:name="_Toc11684"/>
      <w:bookmarkStart w:id="875" w:name="_Toc23133"/>
      <w:bookmarkStart w:id="876" w:name="_Toc24802"/>
      <w:bookmarkStart w:id="877" w:name="_Toc7312"/>
      <w:bookmarkStart w:id="878" w:name="_Toc25546"/>
      <w:bookmarkStart w:id="879" w:name="_Toc2045"/>
      <w:bookmarkStart w:id="880" w:name="_Toc25036"/>
      <w:bookmarkStart w:id="881" w:name="_Toc875"/>
      <w:bookmarkStart w:id="882" w:name="_Toc31742"/>
      <w:bookmarkStart w:id="883" w:name="_Toc1923"/>
      <w:bookmarkStart w:id="884" w:name="_Toc31043"/>
      <w:bookmarkStart w:id="885" w:name="_Toc11373"/>
      <w:bookmarkStart w:id="886" w:name="_Toc27460"/>
      <w:bookmarkStart w:id="887" w:name="_Toc9463"/>
      <w:bookmarkStart w:id="888" w:name="_Toc17971"/>
      <w:bookmarkStart w:id="889" w:name="_Toc29092"/>
      <w:bookmarkStart w:id="890" w:name="_Toc17579"/>
      <w:bookmarkStart w:id="891" w:name="_Toc8447"/>
      <w:bookmarkStart w:id="892" w:name="_Toc2809"/>
      <w:bookmarkStart w:id="893" w:name="_Toc23416"/>
      <w:bookmarkStart w:id="894" w:name="_Toc1982"/>
      <w:bookmarkStart w:id="895" w:name="_Toc1580"/>
      <w:bookmarkStart w:id="896" w:name="_Toc9142"/>
      <w:bookmarkStart w:id="897" w:name="_Toc30668"/>
      <w:bookmarkStart w:id="898" w:name="_Toc17036"/>
      <w:bookmarkStart w:id="899" w:name="_Toc18369"/>
      <w:bookmarkStart w:id="900" w:name="_Toc6316"/>
      <w:bookmarkStart w:id="901" w:name="OLE_LINK1"/>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已经登记的国有建设用地使用权，因下列情形导致权属发生转移的，当事人可申请转移登记：</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1.转让、互换、作价出资（入股）、赠与</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2.继承或受遗赠（经公证）</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3.法人或者非法人组织合并、分立导致权属转移的</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4.共有人增加或减少以及份额变化转移登记</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5.因人民法院、仲裁机构生效的法律文书等导致权属发生转移的；</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rPr>
        <w:t>法律、行政法规规定的其他情形</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办理方式：由申请人线下提交纸质资料，实行两级审核（初审—复审）。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w:t>
      </w:r>
      <w:r>
        <w:rPr>
          <w:rFonts w:hint="eastAsia" w:eastAsia="方正仿宋_GBK" w:cs="Times New Roman"/>
          <w:color w:val="auto"/>
          <w:sz w:val="21"/>
          <w:szCs w:val="21"/>
          <w:highlight w:val="none"/>
          <w:lang w:val="en-US" w:eastAsia="zh-CN"/>
        </w:rPr>
        <w:t>申请—</w:t>
      </w:r>
      <w:r>
        <w:rPr>
          <w:rFonts w:hint="default" w:ascii="Times New Roman" w:hAnsi="Times New Roman" w:eastAsia="方正仿宋_GBK" w:cs="Times New Roman"/>
          <w:color w:val="auto"/>
          <w:sz w:val="21"/>
          <w:szCs w:val="21"/>
          <w:highlight w:val="none"/>
        </w:rPr>
        <w:t>受理</w:t>
      </w:r>
      <w:r>
        <w:rPr>
          <w:rFonts w:hint="eastAsia" w:eastAsia="方正仿宋_GBK" w:cs="Times New Roman"/>
          <w:color w:val="auto"/>
          <w:sz w:val="21"/>
          <w:szCs w:val="21"/>
          <w:highlight w:val="none"/>
          <w:lang w:eastAsia="zh-CN"/>
        </w:rPr>
        <w:t>（初审）</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w:t>
      </w:r>
      <w:r>
        <w:rPr>
          <w:rFonts w:hint="default" w:ascii="Times New Roman" w:hAnsi="Times New Roman" w:eastAsia="方正仿宋_GBK" w:cs="Times New Roman"/>
          <w:color w:val="auto"/>
          <w:sz w:val="21"/>
          <w:szCs w:val="21"/>
          <w:highlight w:val="none"/>
        </w:rPr>
        <w:t>—登簿—缮证—发证—归档。</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国有建设用地使用权转移登记应由双方当事人共同申请，转让方应为不动产登记簿记载的权利人</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符合本工作指引规定情形的，可单方申请。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（2）申请人（代理人）身份证明材料、授权委托书（原件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（3）不动产权证书（原件；1份）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（4）发生转移的材料：</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①</w:t>
      </w:r>
      <w:r>
        <w:rPr>
          <w:rFonts w:hint="default" w:ascii="Times New Roman" w:hAnsi="Times New Roman" w:eastAsia="方正仿宋_GBK" w:cs="Times New Roman"/>
          <w:color w:val="auto"/>
          <w:sz w:val="21"/>
          <w:szCs w:val="21"/>
          <w:highlight w:val="none"/>
        </w:rPr>
        <w:t>国有资产调拨的，提交有权机关调拨批准文件（包括对不动产的处理意见）及有关材料（原件；1份）</w:t>
      </w:r>
    </w:p>
    <w:p>
      <w:pPr>
        <w:pageBreakBefore w:val="0"/>
        <w:numPr>
          <w:ilvl w:val="0"/>
          <w:numId w:val="0"/>
        </w:numPr>
        <w:overflowPunct/>
        <w:bidi w:val="0"/>
        <w:spacing w:line="300" w:lineRule="auto"/>
        <w:ind w:firstLine="420"/>
        <w:jc w:val="left"/>
        <w:rPr>
          <w:rFonts w:hint="eastAsia"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②</w:t>
      </w:r>
      <w:r>
        <w:rPr>
          <w:rFonts w:hint="default" w:ascii="Times New Roman" w:hAnsi="Times New Roman" w:eastAsia="方正仿宋_GBK" w:cs="Times New Roman"/>
          <w:color w:val="auto"/>
          <w:sz w:val="21"/>
          <w:szCs w:val="21"/>
          <w:highlight w:val="none"/>
        </w:rPr>
        <w:t>破产导致权属发生转移的，提交人民法院受理破产申请裁定书、指定</w:t>
      </w:r>
      <w:r>
        <w:rPr>
          <w:rFonts w:hint="eastAsia" w:eastAsia="方正仿宋_GBK" w:cs="Times New Roman"/>
          <w:color w:val="auto"/>
          <w:sz w:val="21"/>
          <w:szCs w:val="21"/>
          <w:highlight w:val="none"/>
          <w:lang w:eastAsia="zh-CN"/>
        </w:rPr>
        <w:t>破产</w:t>
      </w:r>
      <w:r>
        <w:rPr>
          <w:rFonts w:hint="default" w:ascii="Times New Roman" w:hAnsi="Times New Roman" w:eastAsia="方正仿宋_GBK" w:cs="Times New Roman"/>
          <w:color w:val="auto"/>
          <w:sz w:val="21"/>
          <w:szCs w:val="21"/>
          <w:highlight w:val="none"/>
        </w:rPr>
        <w:t>管理人决定书及不动产转移的材料（原件；1份）</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③</w:t>
      </w:r>
      <w:r>
        <w:rPr>
          <w:rFonts w:hint="eastAsia" w:eastAsia="方正仿宋_GBK" w:cs="Times New Roman"/>
          <w:color w:val="auto"/>
          <w:kern w:val="2"/>
          <w:sz w:val="21"/>
          <w:szCs w:val="21"/>
          <w:highlight w:val="none"/>
          <w:lang w:val="en-US" w:eastAsia="zh-CN" w:bidi="ar-SA"/>
        </w:rPr>
        <w:t>因</w:t>
      </w:r>
      <w:r>
        <w:rPr>
          <w:rFonts w:hint="default" w:ascii="Times New Roman" w:hAnsi="Times New Roman" w:eastAsia="方正仿宋_GBK" w:cs="Times New Roman"/>
          <w:color w:val="auto"/>
          <w:sz w:val="21"/>
          <w:szCs w:val="21"/>
          <w:highlight w:val="none"/>
        </w:rPr>
        <w:t>转让、互换、作价出资（入股）、赠与</w:t>
      </w:r>
      <w:r>
        <w:rPr>
          <w:rFonts w:hint="eastAsia" w:eastAsia="方正仿宋_GBK" w:cs="Times New Roman"/>
          <w:color w:val="auto"/>
          <w:sz w:val="21"/>
          <w:szCs w:val="21"/>
          <w:highlight w:val="none"/>
          <w:lang w:val="en-US" w:eastAsia="zh-CN"/>
        </w:rPr>
        <w:t>等原因导致权属发生转移的：</w:t>
      </w:r>
    </w:p>
    <w:p>
      <w:pPr>
        <w:pageBreakBefore w:val="0"/>
        <w:numPr>
          <w:ilvl w:val="0"/>
          <w:numId w:val="0"/>
        </w:numPr>
        <w:overflowPunct/>
        <w:bidi w:val="0"/>
        <w:spacing w:line="300" w:lineRule="auto"/>
        <w:ind w:firstLine="420"/>
        <w:jc w:val="left"/>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a</w:t>
      </w:r>
      <w:r>
        <w:rPr>
          <w:rFonts w:hint="eastAsia" w:eastAsia="方正仿宋_GBK" w:cs="Times New Roman"/>
          <w:color w:val="auto"/>
          <w:kern w:val="2"/>
          <w:sz w:val="21"/>
          <w:szCs w:val="21"/>
          <w:highlight w:val="none"/>
          <w:lang w:val="en-US" w:eastAsia="zh-CN" w:bidi="ar-SA"/>
        </w:rPr>
        <w:t>）</w:t>
      </w:r>
      <w:r>
        <w:rPr>
          <w:rFonts w:hint="eastAsia" w:eastAsia="方正仿宋_GBK" w:cs="Times New Roman"/>
          <w:color w:val="auto"/>
          <w:sz w:val="21"/>
          <w:szCs w:val="21"/>
          <w:highlight w:val="none"/>
          <w:lang w:eastAsia="zh-CN"/>
        </w:rPr>
        <w:t>转让的，提交转让合同</w:t>
      </w:r>
      <w:r>
        <w:rPr>
          <w:rFonts w:hint="eastAsia" w:eastAsia="方正仿宋_GBK" w:cs="Times New Roman"/>
          <w:color w:val="auto"/>
          <w:sz w:val="21"/>
          <w:szCs w:val="21"/>
          <w:highlight w:val="none"/>
          <w:lang w:val="en-US" w:eastAsia="zh-CN"/>
        </w:rPr>
        <w:t>（原件；1份）</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left="0" w:firstLine="420"/>
        <w:jc w:val="left"/>
        <w:rPr>
          <w:rFonts w:hint="eastAsia"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2"/>
          <w:sz w:val="21"/>
          <w:szCs w:val="21"/>
          <w:highlight w:val="none"/>
          <w:lang w:val="en-US" w:eastAsia="zh-CN" w:bidi="ar-SA"/>
        </w:rPr>
        <w:t>b</w:t>
      </w:r>
      <w:r>
        <w:rPr>
          <w:rFonts w:hint="eastAsia" w:eastAsia="方正仿宋_GBK" w:cs="Times New Roman"/>
          <w:color w:val="auto"/>
          <w:kern w:val="2"/>
          <w:sz w:val="21"/>
          <w:szCs w:val="21"/>
          <w:highlight w:val="none"/>
          <w:lang w:val="en-US" w:eastAsia="zh-CN" w:bidi="ar-SA"/>
        </w:rPr>
        <w:t>）</w:t>
      </w:r>
      <w:r>
        <w:rPr>
          <w:rFonts w:hint="eastAsia" w:eastAsia="方正仿宋_GBK" w:cs="Times New Roman"/>
          <w:color w:val="auto"/>
          <w:sz w:val="21"/>
          <w:szCs w:val="21"/>
          <w:highlight w:val="none"/>
          <w:lang w:val="en-US" w:eastAsia="zh-CN"/>
        </w:rPr>
        <w:t>以拍卖形式转让的，提交拍卖人出具的成交证明和有关材料或拍卖裁定书（原件；1份）；</w:t>
      </w:r>
    </w:p>
    <w:p>
      <w:pPr>
        <w:pageBreakBefore w:val="0"/>
        <w:numPr>
          <w:ilvl w:val="0"/>
          <w:numId w:val="0"/>
        </w:numPr>
        <w:overflowPunct/>
        <w:bidi w:val="0"/>
        <w:spacing w:line="300" w:lineRule="auto"/>
        <w:ind w:left="0" w:firstLine="42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c</w:t>
      </w: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sz w:val="21"/>
          <w:szCs w:val="21"/>
          <w:highlight w:val="none"/>
        </w:rPr>
        <w:t>互换的，提交互换合同；作价出资（入股）的，提交作价出资（入股）协议</w:t>
      </w:r>
      <w:r>
        <w:rPr>
          <w:rFonts w:hint="eastAsia" w:eastAsia="方正仿宋_GBK" w:cs="Times New Roman"/>
          <w:color w:val="auto"/>
          <w:sz w:val="21"/>
          <w:szCs w:val="21"/>
          <w:highlight w:val="none"/>
          <w:lang w:val="en-US" w:eastAsia="zh-CN"/>
        </w:rPr>
        <w:t>（原件；1份）</w:t>
      </w:r>
      <w:r>
        <w:rPr>
          <w:rFonts w:hint="default" w:ascii="Times New Roman" w:hAnsi="Times New Roman" w:eastAsia="方正仿宋_GBK" w:cs="Times New Roman"/>
          <w:color w:val="auto"/>
          <w:sz w:val="21"/>
          <w:szCs w:val="21"/>
          <w:highlight w:val="none"/>
        </w:rPr>
        <w:t>；</w:t>
      </w:r>
    </w:p>
    <w:p>
      <w:pPr>
        <w:pageBreakBefore w:val="0"/>
        <w:numPr>
          <w:ilvl w:val="0"/>
          <w:numId w:val="0"/>
        </w:numPr>
        <w:overflowPunct/>
        <w:bidi w:val="0"/>
        <w:spacing w:line="300" w:lineRule="auto"/>
        <w:ind w:left="0" w:firstLine="420"/>
        <w:jc w:val="left"/>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d</w:t>
      </w: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sz w:val="21"/>
          <w:szCs w:val="21"/>
          <w:highlight w:val="none"/>
        </w:rPr>
        <w:t>赠与的，提交赠与合同</w:t>
      </w:r>
      <w:r>
        <w:rPr>
          <w:rFonts w:hint="eastAsia" w:eastAsia="方正仿宋_GBK" w:cs="Times New Roman"/>
          <w:color w:val="auto"/>
          <w:sz w:val="21"/>
          <w:szCs w:val="21"/>
          <w:highlight w:val="none"/>
          <w:lang w:val="en-US" w:eastAsia="zh-CN"/>
        </w:rPr>
        <w:t>（原件；1份）</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left="0" w:firstLine="420"/>
        <w:jc w:val="left"/>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e</w:t>
      </w: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sz w:val="21"/>
          <w:szCs w:val="21"/>
          <w:highlight w:val="none"/>
        </w:rPr>
        <w:t>涉及法人或者非法人组织合并、分立导致权属发生转移的，提交法人或者非法人组织合并、分立的材料</w:t>
      </w:r>
      <w:r>
        <w:rPr>
          <w:rFonts w:hint="eastAsia" w:eastAsia="方正仿宋_GBK" w:cs="Times New Roman"/>
          <w:color w:val="auto"/>
          <w:sz w:val="21"/>
          <w:szCs w:val="21"/>
          <w:highlight w:val="none"/>
          <w:lang w:val="en-US" w:eastAsia="zh-CN"/>
        </w:rPr>
        <w:t>（原件；1份）</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left="0" w:firstLine="42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f</w:t>
      </w: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sz w:val="21"/>
          <w:szCs w:val="21"/>
          <w:highlight w:val="none"/>
        </w:rPr>
        <w:t>涉及共有人增加或者减少的，提交共有人增加或者减少的协议</w:t>
      </w:r>
      <w:r>
        <w:rPr>
          <w:rFonts w:hint="eastAsia" w:eastAsia="方正仿宋_GBK" w:cs="Times New Roman"/>
          <w:color w:val="auto"/>
          <w:sz w:val="21"/>
          <w:szCs w:val="21"/>
          <w:highlight w:val="none"/>
          <w:lang w:val="en-US" w:eastAsia="zh-CN"/>
        </w:rPr>
        <w:t>（原件；1份）</w:t>
      </w:r>
      <w:r>
        <w:rPr>
          <w:rFonts w:hint="default" w:ascii="Times New Roman" w:hAnsi="Times New Roman" w:eastAsia="方正仿宋_GBK" w:cs="Times New Roman"/>
          <w:color w:val="auto"/>
          <w:sz w:val="21"/>
          <w:szCs w:val="21"/>
          <w:highlight w:val="none"/>
        </w:rPr>
        <w:t>；</w:t>
      </w:r>
    </w:p>
    <w:p>
      <w:pPr>
        <w:pageBreakBefore w:val="0"/>
        <w:numPr>
          <w:ilvl w:val="0"/>
          <w:numId w:val="0"/>
        </w:numPr>
        <w:overflowPunct/>
        <w:bidi w:val="0"/>
        <w:spacing w:line="300" w:lineRule="auto"/>
        <w:ind w:left="0" w:firstLine="420"/>
        <w:jc w:val="left"/>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g</w:t>
      </w: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sz w:val="21"/>
          <w:szCs w:val="21"/>
          <w:highlight w:val="none"/>
        </w:rPr>
        <w:t>共有份额变化的，提交份额转移协议</w:t>
      </w:r>
      <w:r>
        <w:rPr>
          <w:rFonts w:hint="eastAsia" w:eastAsia="方正仿宋_GBK" w:cs="Times New Roman"/>
          <w:color w:val="auto"/>
          <w:sz w:val="21"/>
          <w:szCs w:val="21"/>
          <w:highlight w:val="none"/>
          <w:lang w:val="en-US" w:eastAsia="zh-CN"/>
        </w:rPr>
        <w:t>（原件；1份）</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left="0" w:firstLine="42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h</w:t>
      </w: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sz w:val="21"/>
          <w:szCs w:val="21"/>
          <w:highlight w:val="none"/>
        </w:rPr>
        <w:t>建设用地使用权分割转让的，应提交自然资源主管部门同意分割转让的材料</w:t>
      </w:r>
      <w:r>
        <w:rPr>
          <w:rFonts w:hint="eastAsia" w:eastAsia="方正仿宋_GBK" w:cs="Times New Roman"/>
          <w:color w:val="auto"/>
          <w:sz w:val="21"/>
          <w:szCs w:val="21"/>
          <w:highlight w:val="none"/>
          <w:lang w:val="en-US" w:eastAsia="zh-CN"/>
        </w:rPr>
        <w:t>（原件；1份）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上述</w:t>
      </w:r>
      <w:r>
        <w:rPr>
          <w:rFonts w:hint="eastAsia" w:eastAsia="方正仿宋_GBK" w:cs="Times New Roman"/>
          <w:color w:val="auto"/>
          <w:sz w:val="21"/>
          <w:szCs w:val="21"/>
          <w:highlight w:val="none"/>
          <w:lang w:val="en-US" w:eastAsia="zh-CN"/>
        </w:rPr>
        <w:t>情形的</w:t>
      </w:r>
      <w:r>
        <w:rPr>
          <w:rFonts w:hint="eastAsia" w:eastAsia="方正仿宋_GBK" w:cs="Times New Roman"/>
          <w:color w:val="auto"/>
          <w:sz w:val="21"/>
          <w:szCs w:val="21"/>
          <w:highlight w:val="none"/>
          <w:lang w:eastAsia="zh-CN"/>
        </w:rPr>
        <w:t>转移登记还需提</w:t>
      </w:r>
      <w:r>
        <w:rPr>
          <w:rFonts w:hint="eastAsia" w:eastAsia="方正仿宋_GBK" w:cs="Times New Roman"/>
          <w:color w:val="auto"/>
          <w:sz w:val="21"/>
          <w:szCs w:val="21"/>
          <w:highlight w:val="none"/>
          <w:lang w:val="en-US" w:eastAsia="zh-CN"/>
        </w:rPr>
        <w:t>交</w:t>
      </w:r>
      <w:r>
        <w:rPr>
          <w:rFonts w:hint="eastAsia" w:eastAsia="方正仿宋_GBK" w:cs="Times New Roman"/>
          <w:color w:val="auto"/>
          <w:sz w:val="21"/>
          <w:szCs w:val="21"/>
          <w:highlight w:val="none"/>
          <w:lang w:eastAsia="zh-CN"/>
        </w:rPr>
        <w:t>自然资源主管部门同意转让的审批文件。</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④</w:t>
      </w:r>
      <w:r>
        <w:rPr>
          <w:rFonts w:hint="eastAsia" w:eastAsia="方正仿宋_GBK" w:cs="Times New Roman"/>
          <w:color w:val="auto"/>
          <w:sz w:val="21"/>
          <w:szCs w:val="21"/>
          <w:highlight w:val="none"/>
          <w:lang w:eastAsia="zh-CN"/>
        </w:rPr>
        <w:t>因人民法院、仲裁机构生效法律文书等导致权属发生变化的，提交人民法院、仲裁机构生效法律等材料。（</w:t>
      </w:r>
      <w:r>
        <w:rPr>
          <w:rFonts w:hint="eastAsia" w:eastAsia="方正仿宋_GBK" w:cs="Times New Roman"/>
          <w:color w:val="auto"/>
          <w:sz w:val="21"/>
          <w:szCs w:val="21"/>
          <w:highlight w:val="none"/>
          <w:lang w:val="en-US" w:eastAsia="zh-CN"/>
        </w:rPr>
        <w:t>原件；1份）</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（5）</w:t>
      </w:r>
      <w:r>
        <w:rPr>
          <w:rFonts w:hint="default" w:ascii="Times New Roman" w:hAnsi="Times New Roman" w:eastAsia="方正仿宋_GBK" w:cs="Times New Roman"/>
          <w:color w:val="auto"/>
          <w:sz w:val="21"/>
          <w:szCs w:val="21"/>
          <w:highlight w:val="none"/>
        </w:rPr>
        <w:t>依法需要</w:t>
      </w:r>
      <w:r>
        <w:rPr>
          <w:rFonts w:hint="eastAsia" w:eastAsia="方正仿宋_GBK" w:cs="Times New Roman"/>
          <w:color w:val="auto"/>
          <w:sz w:val="21"/>
          <w:szCs w:val="21"/>
          <w:highlight w:val="none"/>
          <w:lang w:eastAsia="zh-CN"/>
        </w:rPr>
        <w:t>补缴</w:t>
      </w:r>
      <w:r>
        <w:rPr>
          <w:rFonts w:hint="default" w:ascii="Times New Roman" w:hAnsi="Times New Roman" w:eastAsia="方正仿宋_GBK" w:cs="Times New Roman"/>
          <w:color w:val="auto"/>
          <w:sz w:val="21"/>
          <w:szCs w:val="21"/>
          <w:highlight w:val="none"/>
        </w:rPr>
        <w:t>土地价款、纳税的，提交缴纳土地价款的凭证、完税结果材料（原件</w:t>
      </w:r>
      <w:r>
        <w:rPr>
          <w:rFonts w:hint="eastAsia" w:eastAsia="方正仿宋_GBK" w:cs="Times New Roman"/>
          <w:color w:val="auto"/>
          <w:sz w:val="21"/>
          <w:szCs w:val="21"/>
          <w:highlight w:val="none"/>
          <w:lang w:val="en-US" w:eastAsia="zh-CN"/>
        </w:rPr>
        <w:t>或</w:t>
      </w:r>
      <w:r>
        <w:rPr>
          <w:rFonts w:hint="default" w:ascii="Times New Roman" w:hAnsi="Times New Roman" w:eastAsia="方正仿宋_GBK" w:cs="Times New Roman"/>
          <w:color w:val="auto"/>
          <w:sz w:val="21"/>
          <w:szCs w:val="21"/>
          <w:highlight w:val="none"/>
        </w:rPr>
        <w:t>验原件收复印件；1份）</w:t>
      </w:r>
      <w:r>
        <w:rPr>
          <w:rFonts w:hint="eastAsia" w:eastAsia="方正仿宋_GBK" w:cs="Times New Roman"/>
          <w:color w:val="auto"/>
          <w:sz w:val="21"/>
          <w:szCs w:val="21"/>
          <w:highlight w:val="none"/>
          <w:lang w:eastAsia="zh-CN"/>
        </w:rPr>
        <w:t>；</w:t>
      </w:r>
    </w:p>
    <w:p>
      <w:pPr>
        <w:pStyle w:val="16"/>
        <w:pageBreakBefore w:val="0"/>
        <w:widowControl/>
        <w:overflowPunct/>
        <w:bidi w:val="0"/>
        <w:spacing w:before="0" w:beforeAutospacing="0" w:after="0" w:afterAutospacing="0" w:line="300" w:lineRule="auto"/>
        <w:ind w:firstLine="420" w:firstLineChars="200"/>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rPr>
        <w:t>已经办理预告登记的，提交不动产登记证明（原件；1份）</w:t>
      </w:r>
      <w:r>
        <w:rPr>
          <w:rFonts w:hint="eastAsia" w:eastAsia="方正仿宋_GBK" w:cs="Times New Roman"/>
          <w:color w:val="auto"/>
          <w:sz w:val="21"/>
          <w:szCs w:val="21"/>
          <w:highlight w:val="none"/>
          <w:lang w:eastAsia="zh-CN"/>
        </w:rPr>
        <w:t>；</w:t>
      </w:r>
    </w:p>
    <w:p>
      <w:pPr>
        <w:pStyle w:val="16"/>
        <w:pageBreakBefore w:val="0"/>
        <w:widowControl/>
        <w:overflowPunct/>
        <w:bidi w:val="0"/>
        <w:spacing w:before="0" w:beforeAutospacing="0" w:after="0" w:afterAutospacing="0" w:line="300" w:lineRule="auto"/>
        <w:ind w:firstLine="420" w:firstLineChars="200"/>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7</w:t>
      </w:r>
      <w:r>
        <w:rPr>
          <w:rFonts w:hint="default" w:ascii="Times New Roman" w:hAnsi="Times New Roman" w:eastAsia="方正仿宋_GBK" w:cs="Times New Roman"/>
          <w:color w:val="auto"/>
          <w:sz w:val="21"/>
          <w:szCs w:val="21"/>
          <w:highlight w:val="none"/>
        </w:rPr>
        <w:t>）有异议登记的，需提交已签署知悉存在异议登记并自担风险的书面承诺（原件；1份）</w:t>
      </w:r>
      <w:r>
        <w:rPr>
          <w:rFonts w:hint="eastAsia" w:eastAsia="方正仿宋_GBK" w:cs="Times New Roman"/>
          <w:color w:val="auto"/>
          <w:sz w:val="21"/>
          <w:szCs w:val="21"/>
          <w:highlight w:val="none"/>
          <w:lang w:eastAsia="zh-CN"/>
        </w:rPr>
        <w:t>；</w:t>
      </w:r>
    </w:p>
    <w:p>
      <w:pPr>
        <w:pStyle w:val="16"/>
        <w:pageBreakBefore w:val="0"/>
        <w:widowControl/>
        <w:overflowPunct/>
        <w:bidi w:val="0"/>
        <w:spacing w:before="0" w:beforeAutospacing="0" w:after="0" w:afterAutospacing="0" w:line="300" w:lineRule="auto"/>
        <w:ind w:firstLine="420" w:firstLineChars="200"/>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8</w:t>
      </w:r>
      <w:r>
        <w:rPr>
          <w:rFonts w:hint="default" w:ascii="Times New Roman" w:hAnsi="Times New Roman" w:eastAsia="方正仿宋_GBK" w:cs="Times New Roman"/>
          <w:color w:val="auto"/>
          <w:sz w:val="21"/>
          <w:szCs w:val="21"/>
          <w:highlight w:val="none"/>
        </w:rPr>
        <w:t>）其他依法应当提交的资料</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w:t>
      </w:r>
      <w:r>
        <w:rPr>
          <w:rFonts w:hint="eastAsia" w:eastAsia="方正仿宋_GBK" w:cs="Times New Roman"/>
          <w:color w:val="auto"/>
          <w:sz w:val="21"/>
          <w:szCs w:val="21"/>
          <w:highlight w:val="none"/>
          <w:lang w:eastAsia="zh-CN"/>
        </w:rPr>
        <w:t>受理（初审）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left="0" w:firstLine="42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1.</w:t>
      </w:r>
      <w:r>
        <w:rPr>
          <w:rFonts w:hint="default" w:ascii="Times New Roman" w:hAnsi="Times New Roman" w:eastAsia="方正仿宋_GBK" w:cs="Times New Roman"/>
          <w:color w:val="auto"/>
          <w:sz w:val="21"/>
          <w:szCs w:val="21"/>
          <w:highlight w:val="none"/>
        </w:rPr>
        <w:t>核查宗地是否存在查封、抵押、异议登记等限制、禁止转移的情形</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before="24" w:line="300" w:lineRule="auto"/>
        <w:ind w:left="0" w:firstLine="42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2.</w:t>
      </w:r>
      <w:r>
        <w:rPr>
          <w:rFonts w:hint="default" w:ascii="Times New Roman" w:hAnsi="Times New Roman" w:eastAsia="方正仿宋_GBK" w:cs="Times New Roman"/>
          <w:color w:val="auto"/>
          <w:sz w:val="21"/>
          <w:szCs w:val="21"/>
          <w:highlight w:val="none"/>
          <w:lang w:eastAsia="zh-CN"/>
        </w:rPr>
        <w:t>核查申请材料的一致性和完整性：</w:t>
      </w:r>
    </w:p>
    <w:p>
      <w:pPr>
        <w:pageBreakBefore w:val="0"/>
        <w:numPr>
          <w:ilvl w:val="0"/>
          <w:numId w:val="0"/>
        </w:numPr>
        <w:overflowPunct/>
        <w:bidi w:val="0"/>
        <w:spacing w:before="24" w:line="300" w:lineRule="auto"/>
        <w:ind w:left="0" w:firstLine="42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（1）应注意查看申请书与登记原因材料中记载的土地坐落、面积、用途、权利性质等是否一致；</w:t>
      </w:r>
    </w:p>
    <w:p>
      <w:pPr>
        <w:pageBreakBefore w:val="0"/>
        <w:numPr>
          <w:ilvl w:val="0"/>
          <w:numId w:val="0"/>
        </w:numPr>
        <w:overflowPunct/>
        <w:bidi w:val="0"/>
        <w:spacing w:before="24" w:line="300" w:lineRule="auto"/>
        <w:ind w:left="0" w:firstLine="42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不动产权证书与不动产登记系统记载的宗地坐落、面积、用途、权利性质等是否一致；</w:t>
      </w:r>
    </w:p>
    <w:p>
      <w:pPr>
        <w:pageBreakBefore w:val="0"/>
        <w:numPr>
          <w:ilvl w:val="0"/>
          <w:numId w:val="0"/>
        </w:numPr>
        <w:overflowPunct/>
        <w:bidi w:val="0"/>
        <w:spacing w:before="24" w:line="300" w:lineRule="auto"/>
        <w:ind w:left="0" w:firstLine="42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）申请人签名（或签章）是否清晰、准确。</w:t>
      </w:r>
    </w:p>
    <w:p>
      <w:pPr>
        <w:pageBreakBefore w:val="0"/>
        <w:numPr>
          <w:ilvl w:val="0"/>
          <w:numId w:val="0"/>
        </w:numPr>
        <w:overflowPunct/>
        <w:bidi w:val="0"/>
        <w:spacing w:line="300" w:lineRule="auto"/>
        <w:ind w:left="0" w:firstLine="42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3.</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left="0" w:firstLine="42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4.</w:t>
      </w:r>
      <w:r>
        <w:rPr>
          <w:rFonts w:hint="default" w:ascii="Times New Roman" w:hAnsi="Times New Roman" w:eastAsia="方正仿宋_GBK" w:cs="Times New Roman"/>
          <w:color w:val="auto"/>
          <w:sz w:val="21"/>
          <w:szCs w:val="21"/>
          <w:highlight w:val="none"/>
        </w:rPr>
        <w:t>已经办理预告登记的，受让人与预告登记权利人是否一致；</w:t>
      </w:r>
    </w:p>
    <w:p>
      <w:pPr>
        <w:pageBreakBefore w:val="0"/>
        <w:numPr>
          <w:ilvl w:val="0"/>
          <w:numId w:val="0"/>
        </w:numPr>
        <w:overflowPunct/>
        <w:bidi w:val="0"/>
        <w:spacing w:line="300" w:lineRule="auto"/>
        <w:ind w:left="0" w:firstLine="42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5.</w:t>
      </w:r>
      <w:r>
        <w:rPr>
          <w:rFonts w:hint="default" w:ascii="Times New Roman" w:hAnsi="Times New Roman" w:eastAsia="方正仿宋_GBK" w:cs="Times New Roman"/>
          <w:color w:val="auto"/>
          <w:sz w:val="21"/>
          <w:szCs w:val="21"/>
          <w:highlight w:val="none"/>
        </w:rPr>
        <w:t>涉及应缴纳土地价款的是否完清，完税结果证明是否完清，缴纳金额是否一致、缴纳主体是否与权属来源材料记载的主体一致</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left="0" w:firstLine="42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6.</w:t>
      </w:r>
      <w:r>
        <w:rPr>
          <w:rFonts w:hint="default" w:ascii="Times New Roman" w:hAnsi="Times New Roman" w:eastAsia="方正仿宋_GBK" w:cs="Times New Roman"/>
          <w:color w:val="auto"/>
          <w:sz w:val="21"/>
          <w:szCs w:val="21"/>
          <w:highlight w:val="none"/>
        </w:rPr>
        <w:t>申请登记事项与不动产登记簿的记载是否冲突。</w:t>
      </w:r>
    </w:p>
    <w:p>
      <w:pPr>
        <w:pageBreakBefore w:val="0"/>
        <w:widowControl/>
        <w:overflowPunct/>
        <w:bidi w:val="0"/>
        <w:spacing w:line="300" w:lineRule="auto"/>
        <w:ind w:left="0" w:leftChars="0" w:right="0" w:rightChars="0" w:firstLine="420" w:firstLineChars="200"/>
        <w:jc w:val="left"/>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三）复审、登簿</w:t>
      </w:r>
    </w:p>
    <w:p>
      <w:pPr>
        <w:pageBreakBefore w:val="0"/>
        <w:widowControl/>
        <w:overflowPunct/>
        <w:bidi w:val="0"/>
        <w:spacing w:line="300" w:lineRule="auto"/>
        <w:ind w:left="0" w:leftChars="0" w:right="0" w:rightChars="0" w:firstLine="420" w:firstLineChars="200"/>
        <w:jc w:val="left"/>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pageBreakBefore w:val="0"/>
        <w:widowControl/>
        <w:numPr>
          <w:ilvl w:val="-1"/>
          <w:numId w:val="0"/>
        </w:numPr>
        <w:overflowPunct/>
        <w:bidi w:val="0"/>
        <w:spacing w:line="300" w:lineRule="auto"/>
        <w:ind w:firstLine="42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1"/>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四、注意事项</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（一）对政府国有资产调拨转移土地产权的，不再办理土地使用权转让审批手续，涉及划拨土地不收取土地收益金，由不动产登记机构直接办理登记手续。</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w:t>
      </w:r>
      <w:r>
        <w:rPr>
          <w:rFonts w:ascii="Times New Roman" w:hAnsi="Times New Roman" w:eastAsia="方正仿宋_GBK" w:cs="Times New Roman"/>
          <w:color w:val="auto"/>
          <w:sz w:val="21"/>
          <w:szCs w:val="21"/>
          <w:highlight w:val="none"/>
        </w:rPr>
        <w:t>转让土地用途按原出让合同约定用途确定。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受理岗创建业务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w:t>
      </w:r>
      <w:r>
        <w:rPr>
          <w:rFonts w:hint="default" w:ascii="Times New Roman" w:hAnsi="Times New Roman" w:eastAsia="方正仿宋_GBK" w:cs="Times New Roman"/>
          <w:color w:val="auto"/>
          <w:sz w:val="21"/>
          <w:szCs w:val="21"/>
          <w:highlight w:val="none"/>
          <w:lang w:eastAsia="zh-CN"/>
        </w:rPr>
        <w:t>转移</w:t>
      </w:r>
      <w:r>
        <w:rPr>
          <w:rFonts w:hint="default" w:ascii="Times New Roman" w:hAnsi="Times New Roman" w:eastAsia="方正仿宋_GBK" w:cs="Times New Roman"/>
          <w:color w:val="auto"/>
          <w:sz w:val="21"/>
          <w:szCs w:val="21"/>
          <w:highlight w:val="none"/>
        </w:rPr>
        <w:t>登记—划拨</w:t>
      </w:r>
      <w:r>
        <w:rPr>
          <w:rFonts w:hint="default" w:ascii="Times New Roman" w:hAnsi="Times New Roman" w:eastAsia="方正仿宋_GBK" w:cs="Times New Roman"/>
          <w:color w:val="auto"/>
          <w:sz w:val="21"/>
          <w:szCs w:val="21"/>
          <w:highlight w:val="none"/>
          <w:lang w:val="en-US" w:eastAsia="zh-CN"/>
        </w:rPr>
        <w:t>/出让/租赁/作价出资（入股）/国家授权经营</w:t>
      </w:r>
      <w:r>
        <w:rPr>
          <w:rFonts w:hint="default" w:ascii="Times New Roman" w:hAnsi="Times New Roman" w:eastAsia="方正仿宋_GBK" w:cs="Times New Roman"/>
          <w:color w:val="auto"/>
          <w:sz w:val="21"/>
          <w:szCs w:val="21"/>
          <w:highlight w:val="none"/>
        </w:rPr>
        <w:t>使用权</w:t>
      </w:r>
      <w:r>
        <w:rPr>
          <w:rFonts w:hint="default" w:ascii="Times New Roman" w:hAnsi="Times New Roman" w:eastAsia="方正仿宋_GBK" w:cs="Times New Roman"/>
          <w:color w:val="auto"/>
          <w:sz w:val="21"/>
          <w:szCs w:val="21"/>
          <w:highlight w:val="none"/>
          <w:lang w:eastAsia="zh-CN"/>
        </w:rPr>
        <w:t>转移登记</w:t>
      </w:r>
      <w:r>
        <w:rPr>
          <w:rFonts w:hint="default" w:ascii="Times New Roman" w:hAnsi="Times New Roman" w:eastAsia="方正仿宋_GBK" w:cs="Times New Roman"/>
          <w:color w:val="auto"/>
          <w:sz w:val="21"/>
          <w:szCs w:val="21"/>
          <w:highlight w:val="none"/>
          <w:lang w:val="en-US" w:eastAsia="zh-CN"/>
        </w:rPr>
        <w:t>/土地交换权属登记等</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计费</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一宗地550元/件</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其他情形按相关政策文件执行</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3）初审意见：</w:t>
      </w:r>
      <w:r>
        <w:rPr>
          <w:rFonts w:hint="default" w:ascii="Times New Roman" w:hAnsi="Times New Roman" w:eastAsia="方正仿宋_GBK" w:cs="Times New Roman"/>
          <w:color w:val="auto"/>
          <w:sz w:val="21"/>
          <w:szCs w:val="21"/>
          <w:highlight w:val="none"/>
        </w:rPr>
        <w:t>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XX所有的坐落于</w:t>
      </w:r>
      <w:r>
        <w:rPr>
          <w:rFonts w:hint="eastAsia" w:eastAsia="方正仿宋_GBK" w:cs="Times New Roman"/>
          <w:color w:val="auto"/>
          <w:sz w:val="21"/>
          <w:szCs w:val="21"/>
          <w:highlight w:val="none"/>
          <w:lang w:val="en-US" w:eastAsia="zh-CN"/>
        </w:rPr>
        <w:t>XX</w:t>
      </w:r>
      <w:r>
        <w:rPr>
          <w:rFonts w:hint="default" w:ascii="Times New Roman" w:hAnsi="Times New Roman" w:eastAsia="方正仿宋_GBK" w:cs="Times New Roman"/>
          <w:color w:val="auto"/>
          <w:sz w:val="21"/>
          <w:szCs w:val="21"/>
          <w:highlight w:val="none"/>
        </w:rPr>
        <w:t>的宗地，用途为XX，面积XX平方米。XX将上述宗地转让给XX。现双方</w:t>
      </w:r>
      <w:r>
        <w:rPr>
          <w:rFonts w:hint="eastAsia" w:eastAsia="方正仿宋_GBK" w:cs="Times New Roman"/>
          <w:color w:val="auto"/>
          <w:sz w:val="21"/>
          <w:szCs w:val="21"/>
          <w:highlight w:val="none"/>
          <w:lang w:eastAsia="zh-CN"/>
        </w:rPr>
        <w:t>提交</w:t>
      </w:r>
      <w:r>
        <w:rPr>
          <w:rFonts w:hint="eastAsia" w:eastAsia="方正仿宋_GBK" w:cs="Times New Roman"/>
          <w:color w:val="auto"/>
          <w:sz w:val="21"/>
          <w:szCs w:val="21"/>
          <w:highlight w:val="none"/>
          <w:u w:val="single"/>
          <w:lang w:val="en-US" w:eastAsia="zh-CN"/>
        </w:rPr>
        <w:t xml:space="preserve">      </w:t>
      </w:r>
      <w:r>
        <w:rPr>
          <w:rFonts w:hint="eastAsia" w:eastAsia="方正仿宋_GBK" w:cs="Times New Roman"/>
          <w:color w:val="auto"/>
          <w:sz w:val="21"/>
          <w:szCs w:val="21"/>
          <w:highlight w:val="none"/>
          <w:u w:val="none"/>
          <w:lang w:val="en-US" w:eastAsia="zh-CN"/>
        </w:rPr>
        <w:t>等材料</w:t>
      </w:r>
      <w:r>
        <w:rPr>
          <w:rFonts w:hint="default" w:ascii="Times New Roman" w:hAnsi="Times New Roman" w:eastAsia="方正仿宋_GBK" w:cs="Times New Roman"/>
          <w:color w:val="auto"/>
          <w:sz w:val="21"/>
          <w:szCs w:val="21"/>
          <w:highlight w:val="none"/>
        </w:rPr>
        <w:t>申请办理上述土地转移登记。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经查：申请人申请登记事项与登记簿记载事项无冲突，无限制登记情况，申请登记手续齐备，提交要件齐全，根据《重庆市土地房屋权属登记条例》及相关规定，拟作转移登记；b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2.提交复审岗，由</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填写复审意见并进行登簿</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申请人提交资料齐全，无限制，拟同意登记；b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签名及复审日期。</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提交缮证岗并制作不动产权证书</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4.提交发证岗，由发证人员收费、发证并归档</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numPr>
          <w:ilvl w:val="0"/>
          <w:numId w:val="0"/>
        </w:numPr>
        <w:kinsoku/>
        <w:wordWrap/>
        <w:overflowPunct/>
        <w:topLinePunct w:val="0"/>
        <w:autoSpaceDE/>
        <w:autoSpaceDN/>
        <w:bidi w:val="0"/>
        <w:adjustRightInd/>
        <w:snapToGrid/>
        <w:spacing w:beforeLines="100"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902" w:name="_Toc17022"/>
      <w:r>
        <w:rPr>
          <w:rFonts w:hint="default" w:ascii="Times New Roman" w:hAnsi="Times New Roman" w:cs="Times New Roman" w:eastAsiaTheme="majorEastAsia"/>
          <w:b/>
          <w:bCs/>
          <w:color w:val="auto"/>
          <w:sz w:val="24"/>
          <w:szCs w:val="24"/>
          <w:highlight w:val="none"/>
          <w:lang w:val="en-US" w:eastAsia="zh-CN"/>
        </w:rPr>
        <w:t>第四节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国有建设用地使用权注销登记</w:t>
      </w:r>
      <w:bookmarkEnd w:id="835"/>
      <w:bookmarkEnd w:id="836"/>
      <w:bookmarkEnd w:id="837"/>
      <w:bookmarkEnd w:id="838"/>
      <w:bookmarkEnd w:id="839"/>
      <w:bookmarkEnd w:id="840"/>
      <w:bookmarkEnd w:id="902"/>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已经登记的国有建设用地使用，有下列情形的，当事人可申请注销登记：</w:t>
      </w:r>
      <w:bookmarkStart w:id="903" w:name="_Toc25076"/>
      <w:bookmarkStart w:id="904" w:name="_Toc10622"/>
      <w:bookmarkStart w:id="905" w:name="_Toc840"/>
      <w:bookmarkStart w:id="906" w:name="_Toc20356"/>
      <w:bookmarkStart w:id="907" w:name="_Toc26715"/>
      <w:bookmarkStart w:id="908" w:name="_Toc17086"/>
      <w:bookmarkStart w:id="909" w:name="_Toc13393"/>
      <w:bookmarkStart w:id="910" w:name="_Toc24945"/>
      <w:bookmarkStart w:id="911" w:name="_Toc20437"/>
      <w:bookmarkStart w:id="912" w:name="_Toc1887"/>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1.因自然灾害等原因导致国有建设用地使用权消灭的</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2.权利人放弃国有建设用地使用权的</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3.依法没收、收回国有建设用地使用权的</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4.因人民法院、仲裁机构的生效法律文书致使国有建设用地使用权消灭的</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5.法律、行政法规规定的其他情形。</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bookmarkEnd w:id="903"/>
      <w:bookmarkEnd w:id="904"/>
      <w:bookmarkEnd w:id="905"/>
      <w:bookmarkEnd w:id="906"/>
      <w:bookmarkEnd w:id="907"/>
      <w:bookmarkEnd w:id="908"/>
      <w:bookmarkEnd w:id="909"/>
      <w:bookmarkEnd w:id="910"/>
      <w:bookmarkEnd w:id="911"/>
      <w:bookmarkEnd w:id="912"/>
      <w:bookmarkStart w:id="913" w:name="_Toc58"/>
      <w:bookmarkStart w:id="914" w:name="_Toc28676"/>
      <w:bookmarkStart w:id="915" w:name="_Toc4049"/>
      <w:bookmarkStart w:id="916" w:name="_Toc8524"/>
      <w:bookmarkStart w:id="917" w:name="_Toc30817"/>
      <w:bookmarkStart w:id="918" w:name="_Toc917"/>
      <w:bookmarkStart w:id="919" w:name="_Toc24354"/>
      <w:bookmarkStart w:id="920" w:name="_Toc20303"/>
      <w:bookmarkStart w:id="921" w:name="_Toc20157"/>
      <w:bookmarkStart w:id="922" w:name="_Toc5132"/>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办理方式：由申请人提交纸质资料，实行两级审核</w:t>
      </w:r>
      <w:r>
        <w:rPr>
          <w:rFonts w:hint="default" w:ascii="Times New Roman" w:hAnsi="Times New Roman"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rPr>
        <w:t>。</w:t>
      </w:r>
      <w:bookmarkEnd w:id="913"/>
      <w:bookmarkEnd w:id="914"/>
      <w:bookmarkEnd w:id="915"/>
      <w:bookmarkEnd w:id="916"/>
      <w:bookmarkEnd w:id="917"/>
      <w:bookmarkEnd w:id="918"/>
      <w:bookmarkEnd w:id="919"/>
      <w:bookmarkEnd w:id="920"/>
      <w:bookmarkEnd w:id="921"/>
      <w:bookmarkEnd w:id="922"/>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w:t>
      </w:r>
      <w:r>
        <w:rPr>
          <w:rFonts w:hint="eastAsia" w:eastAsia="方正仿宋_GBK" w:cs="Times New Roman"/>
          <w:color w:val="auto"/>
          <w:sz w:val="21"/>
          <w:szCs w:val="21"/>
          <w:highlight w:val="none"/>
          <w:lang w:eastAsia="zh-CN"/>
        </w:rPr>
        <w:t>申请—受理（</w:t>
      </w:r>
      <w:r>
        <w:rPr>
          <w:rFonts w:hint="eastAsia" w:eastAsia="方正仿宋_GBK" w:cs="Times New Roman"/>
          <w:color w:val="auto"/>
          <w:sz w:val="21"/>
          <w:szCs w:val="21"/>
          <w:highlight w:val="none"/>
          <w:lang w:val="en-US" w:eastAsia="zh-CN"/>
        </w:rPr>
        <w:t>初审）</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复审</w:t>
      </w:r>
      <w:r>
        <w:rPr>
          <w:rFonts w:hint="default" w:ascii="Times New Roman" w:hAnsi="Times New Roman" w:eastAsia="方正仿宋_GBK" w:cs="Times New Roman"/>
          <w:color w:val="auto"/>
          <w:sz w:val="21"/>
          <w:szCs w:val="21"/>
          <w:highlight w:val="none"/>
        </w:rPr>
        <w:t>—登簿—归档。</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bookmarkStart w:id="923" w:name="_Toc19281"/>
      <w:bookmarkStart w:id="924" w:name="_Toc9979"/>
      <w:bookmarkStart w:id="925" w:name="_Toc9727"/>
      <w:bookmarkStart w:id="926" w:name="_Toc3672"/>
      <w:bookmarkStart w:id="927" w:name="_Toc19017"/>
      <w:bookmarkStart w:id="928" w:name="_Toc11579"/>
      <w:bookmarkStart w:id="929" w:name="_Toc26793"/>
      <w:bookmarkStart w:id="930" w:name="_Toc18901"/>
      <w:bookmarkStart w:id="931" w:name="_Toc3231"/>
      <w:bookmarkStart w:id="932" w:name="_Toc6123"/>
      <w:r>
        <w:rPr>
          <w:rFonts w:hint="default" w:ascii="Times New Roman" w:hAnsi="Times New Roman" w:eastAsia="方正仿宋_GBK" w:cs="Times New Roman"/>
          <w:color w:val="auto"/>
          <w:sz w:val="21"/>
          <w:szCs w:val="21"/>
          <w:highlight w:val="none"/>
        </w:rPr>
        <w:t>国有建设用地使用权注销登记应由不动产登记簿记载的权利人申请。</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bookmarkEnd w:id="923"/>
      <w:bookmarkEnd w:id="924"/>
      <w:bookmarkEnd w:id="925"/>
      <w:bookmarkEnd w:id="926"/>
      <w:bookmarkEnd w:id="927"/>
      <w:bookmarkEnd w:id="928"/>
      <w:bookmarkEnd w:id="929"/>
      <w:bookmarkEnd w:id="930"/>
      <w:bookmarkEnd w:id="931"/>
      <w:bookmarkEnd w:id="932"/>
    </w:p>
    <w:p>
      <w:pPr>
        <w:pageBreakBefore w:val="0"/>
        <w:overflowPunct/>
        <w:bidi w:val="0"/>
        <w:spacing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（2）申请人（代理人）身份证明材料（原件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（3）涉及委托提交授权委托书（原件；1份）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（4）不动产权证书（原件；1份）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（5）注销登记原因材料：</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①因自然灾害等原因导致国有建设用地使用权消灭的，提交相应材料（原件；1份）；</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②权利人放弃国有建设用地使用权的，提交权利人放弃国有建设用地使用权和不影响他人利益的书面文件。被放弃的国有建设用地上设有抵押权、地役权或者已经办理预告登记、查封登记的，需提交抵押权人、地役权人、预告登记权利人、查封机关同意注销的书面文件（原件；1份）；</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③依法没收国有建设用地使用权的，提交有权机关出具的生效决定书；收回国有建设用地使用权的，提交人民政府出具的生效决定书或者收回协议书（原件；1份）；</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④因人民法院或者仲裁机构生效法律文书导致权利消灭的，提交人民法院或者仲裁机构生效法律文书（原件；1份）。</w:t>
      </w:r>
    </w:p>
    <w:p>
      <w:pPr>
        <w:pageBreakBefore w:val="0"/>
        <w:overflowPunct/>
        <w:bidi w:val="0"/>
        <w:spacing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（6）其他依法应当提交的材料</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w:t>
      </w:r>
      <w:r>
        <w:rPr>
          <w:rFonts w:hint="eastAsia" w:eastAsia="方正仿宋_GBK" w:cs="Times New Roman"/>
          <w:color w:val="auto"/>
          <w:sz w:val="21"/>
          <w:szCs w:val="21"/>
          <w:highlight w:val="none"/>
          <w:lang w:eastAsia="zh-CN"/>
        </w:rPr>
        <w:t>受理（初审）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1.核查宗地是否存在查封、抵押、限制等权利负担。</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eastAsia="zh-CN"/>
        </w:rPr>
        <w:t>核查申请材料的一致性和完整性：</w:t>
      </w:r>
    </w:p>
    <w:p>
      <w:pPr>
        <w:pageBreakBefore w:val="0"/>
        <w:overflowPunct/>
        <w:bidi w:val="0"/>
        <w:spacing w:line="300" w:lineRule="auto"/>
        <w:ind w:left="0" w:leftChars="0" w:right="0" w:rightChars="0" w:firstLine="420" w:firstLineChars="200"/>
        <w:jc w:val="both"/>
        <w:rPr>
          <w:rFonts w:hint="eastAsia"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（1）应注意查看申请书与登记原因材料中记载的土地坐落、面积、用途等是否一致；</w:t>
      </w:r>
      <w:r>
        <w:rPr>
          <w:rFonts w:hint="eastAsia" w:eastAsia="方正仿宋_GBK" w:cs="Times New Roman"/>
          <w:color w:val="auto"/>
          <w:sz w:val="21"/>
          <w:szCs w:val="21"/>
          <w:highlight w:val="none"/>
          <w:lang w:val="en-US" w:eastAsia="zh-CN"/>
        </w:rPr>
        <w:t xml:space="preserve"> </w:t>
      </w:r>
    </w:p>
    <w:p>
      <w:pPr>
        <w:pageBreakBefore w:val="0"/>
        <w:overflowPunct/>
        <w:bidi w:val="0"/>
        <w:spacing w:line="300" w:lineRule="auto"/>
        <w:ind w:left="0" w:leftChars="0" w:right="0" w:rightChars="0"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不动产权证书与不动产登记系统记载的宗地坐落、面积、用途等是否一致</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申请人签名（或签章）是否准确</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3</w:t>
      </w:r>
      <w:r>
        <w:rPr>
          <w:rFonts w:hint="eastAsia" w:eastAsia="方正仿宋_GBK" w:cs="Times New Roman"/>
          <w:color w:val="auto"/>
          <w:sz w:val="21"/>
          <w:szCs w:val="21"/>
          <w:highlight w:val="none"/>
          <w:lang w:val="en-US" w:eastAsia="zh-CN"/>
        </w:rPr>
        <w:t>.</w:t>
      </w:r>
      <w:r>
        <w:rPr>
          <w:rFonts w:ascii="Times New Roman" w:hAnsi="Times New Roman" w:eastAsia="方正仿宋_GBK"/>
          <w:color w:val="auto"/>
          <w:szCs w:val="21"/>
          <w:highlight w:val="none"/>
        </w:rPr>
        <w:t>土地权利消灭的，依照本</w:t>
      </w:r>
      <w:r>
        <w:rPr>
          <w:rFonts w:hint="eastAsia" w:eastAsia="方正仿宋_GBK"/>
          <w:color w:val="auto"/>
          <w:szCs w:val="21"/>
          <w:highlight w:val="none"/>
          <w:lang w:eastAsia="zh-CN"/>
        </w:rPr>
        <w:t>指引第四章</w:t>
      </w:r>
      <w:r>
        <w:rPr>
          <w:rFonts w:ascii="Times New Roman" w:hAnsi="Times New Roman" w:eastAsia="方正仿宋_GBK"/>
          <w:color w:val="auto"/>
          <w:szCs w:val="21"/>
          <w:highlight w:val="none"/>
        </w:rPr>
        <w:t>之规定进行实地查看，并核查土地权利消灭的证明材料</w:t>
      </w:r>
      <w:r>
        <w:rPr>
          <w:rFonts w:hint="eastAsia" w:eastAsia="方正仿宋_GBK"/>
          <w:color w:val="auto"/>
          <w:szCs w:val="21"/>
          <w:highlight w:val="none"/>
          <w:lang w:eastAsia="zh-CN"/>
        </w:rPr>
        <w:t>和实地查看记录是否一致</w:t>
      </w:r>
      <w:r>
        <w:rPr>
          <w:rFonts w:ascii="Times New Roman" w:hAnsi="Times New Roman" w:eastAsia="方正仿宋_GBK"/>
          <w:color w:val="auto"/>
          <w:szCs w:val="21"/>
          <w:highlight w:val="none"/>
        </w:rPr>
        <w:t>，核实土地权利是否依法灭失。</w:t>
      </w:r>
    </w:p>
    <w:p>
      <w:pPr>
        <w:pageBreakBefore w:val="0"/>
        <w:overflowPunct/>
        <w:bidi w:val="0"/>
        <w:spacing w:line="300" w:lineRule="auto"/>
        <w:ind w:firstLine="420" w:firstLineChars="200"/>
        <w:jc w:val="both"/>
        <w:rPr>
          <w:rFonts w:hint="eastAsia"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不动产权证书是否真实、有效</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复审、登簿</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复审人员根据申请登记事项，按照有关法律、行政法规对申请事项及申请材料参照</w:t>
      </w:r>
      <w:r>
        <w:rPr>
          <w:rFonts w:hint="eastAsia" w:eastAsia="方正仿宋_GBK" w:cs="Times New Roman"/>
          <w:color w:val="auto"/>
          <w:sz w:val="21"/>
          <w:szCs w:val="21"/>
          <w:highlight w:val="none"/>
          <w:lang w:eastAsia="zh-CN"/>
        </w:rPr>
        <w:t>第五章之规定</w:t>
      </w:r>
      <w:r>
        <w:rPr>
          <w:rFonts w:hint="default" w:ascii="Times New Roman" w:hAnsi="Times New Roman" w:eastAsia="方正仿宋_GBK" w:cs="Times New Roman"/>
          <w:color w:val="auto"/>
          <w:sz w:val="21"/>
          <w:szCs w:val="21"/>
          <w:highlight w:val="none"/>
          <w:lang w:eastAsia="zh-CN"/>
        </w:rPr>
        <w:t>以及</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lang w:eastAsia="zh-CN"/>
        </w:rPr>
        <w:t>的</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意见进行</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val="en-US" w:eastAsia="zh-CN"/>
        </w:rPr>
        <w:t>符合登记条件的签署同意登记的</w:t>
      </w:r>
      <w:r>
        <w:rPr>
          <w:rFonts w:hint="default" w:ascii="Times New Roman" w:hAnsi="Times New Roman" w:eastAsia="方正仿宋_GBK" w:cs="Times New Roman"/>
          <w:color w:val="auto"/>
          <w:sz w:val="21"/>
          <w:szCs w:val="21"/>
          <w:highlight w:val="none"/>
        </w:rPr>
        <w:t>复审意见并</w:t>
      </w:r>
      <w:r>
        <w:rPr>
          <w:rFonts w:hint="default" w:ascii="Times New Roman" w:hAnsi="Times New Roman" w:eastAsia="方正仿宋_GBK" w:cs="Times New Roman"/>
          <w:color w:val="auto"/>
          <w:sz w:val="21"/>
          <w:szCs w:val="21"/>
          <w:highlight w:val="none"/>
          <w:lang w:eastAsia="zh-CN"/>
        </w:rPr>
        <w:t>登簿</w:t>
      </w:r>
      <w:r>
        <w:rPr>
          <w:rFonts w:hint="default" w:ascii="Times New Roman" w:hAnsi="Times New Roman" w:eastAsia="方正仿宋_GBK" w:cs="Times New Roman"/>
          <w:color w:val="auto"/>
          <w:sz w:val="21"/>
          <w:szCs w:val="21"/>
          <w:highlight w:val="none"/>
        </w:rPr>
        <w:t>；申请不符合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）归档</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登簿人员将业务流程提交至归档节点，纸质资料传递至档案管理部门。</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四、</w:t>
      </w:r>
      <w:r>
        <w:rPr>
          <w:rFonts w:hint="eastAsia" w:eastAsia="方正仿宋_GBK" w:cs="Times New Roman"/>
          <w:color w:val="auto"/>
          <w:sz w:val="21"/>
          <w:szCs w:val="21"/>
          <w:highlight w:val="none"/>
          <w:lang w:val="en-US" w:eastAsia="zh-CN"/>
        </w:rPr>
        <w:t>注意事项</w:t>
      </w:r>
    </w:p>
    <w:p>
      <w:pPr>
        <w:pageBreakBefore w:val="0"/>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不动产权证书无法收回的</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详见</w:t>
      </w:r>
      <w:r>
        <w:rPr>
          <w:rFonts w:hint="eastAsia" w:ascii="Times New Roman" w:hAnsi="Times New Roman" w:eastAsia="方正仿宋_GBK" w:cs="Times New Roman"/>
          <w:color w:val="auto"/>
          <w:sz w:val="21"/>
          <w:szCs w:val="21"/>
          <w:highlight w:val="none"/>
          <w:lang w:val="en-US" w:eastAsia="zh-CN"/>
        </w:rPr>
        <w:t>第四章第二节。</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五、</w:t>
      </w:r>
      <w:r>
        <w:rPr>
          <w:rFonts w:hint="default" w:ascii="Times New Roman" w:hAnsi="Times New Roman" w:eastAsia="方正仿宋_GBK" w:cs="Times New Roman"/>
          <w:color w:val="auto"/>
          <w:sz w:val="21"/>
          <w:szCs w:val="21"/>
          <w:highlight w:val="none"/>
        </w:rPr>
        <w:t>不动产登记系统业务系统操作指引及内容填写规范</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受理岗创建业务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w:t>
      </w:r>
      <w:r>
        <w:rPr>
          <w:rFonts w:hint="default" w:ascii="Times New Roman" w:hAnsi="Times New Roman" w:eastAsia="方正仿宋_GBK" w:cs="Times New Roman"/>
          <w:color w:val="auto"/>
          <w:sz w:val="21"/>
          <w:szCs w:val="21"/>
          <w:highlight w:val="none"/>
          <w:lang w:eastAsia="zh-CN"/>
        </w:rPr>
        <w:t>注销</w:t>
      </w:r>
      <w:r>
        <w:rPr>
          <w:rFonts w:hint="default" w:ascii="Times New Roman" w:hAnsi="Times New Roman" w:eastAsia="方正仿宋_GBK" w:cs="Times New Roman"/>
          <w:color w:val="auto"/>
          <w:sz w:val="21"/>
          <w:szCs w:val="21"/>
          <w:highlight w:val="none"/>
        </w:rPr>
        <w:t>登记—</w:t>
      </w:r>
      <w:r>
        <w:rPr>
          <w:rFonts w:hint="default" w:ascii="Times New Roman" w:hAnsi="Times New Roman" w:eastAsia="方正仿宋_GBK" w:cs="Times New Roman"/>
          <w:color w:val="auto"/>
          <w:sz w:val="21"/>
          <w:szCs w:val="21"/>
          <w:highlight w:val="none"/>
          <w:lang w:eastAsia="zh-CN"/>
        </w:rPr>
        <w:t>放弃土地权利</w:t>
      </w:r>
      <w:r>
        <w:rPr>
          <w:rFonts w:hint="default" w:ascii="Times New Roman" w:hAnsi="Times New Roman" w:eastAsia="方正仿宋_GBK" w:cs="Times New Roman"/>
          <w:color w:val="auto"/>
          <w:sz w:val="21"/>
          <w:szCs w:val="21"/>
          <w:highlight w:val="none"/>
          <w:lang w:val="en-US" w:eastAsia="zh-CN"/>
        </w:rPr>
        <w:t>/土地灭失/城市拆迁土地注销登记；</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2）计费：计费为0，注销登记不收取</w:t>
      </w:r>
      <w:r>
        <w:rPr>
          <w:rFonts w:hint="eastAsia" w:eastAsia="方正仿宋_GBK" w:cs="Times New Roman"/>
          <w:color w:val="auto"/>
          <w:sz w:val="21"/>
          <w:szCs w:val="21"/>
          <w:highlight w:val="none"/>
          <w:lang w:val="en-US" w:eastAsia="zh-CN"/>
        </w:rPr>
        <w:t>不动产</w:t>
      </w:r>
      <w:r>
        <w:rPr>
          <w:rFonts w:hint="default" w:ascii="Times New Roman" w:hAnsi="Times New Roman" w:eastAsia="方正仿宋_GBK" w:cs="Times New Roman"/>
          <w:color w:val="auto"/>
          <w:sz w:val="21"/>
          <w:szCs w:val="21"/>
          <w:highlight w:val="none"/>
          <w:lang w:val="en-US" w:eastAsia="zh-CN"/>
        </w:rPr>
        <w:t>登记费</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初审意见：a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XX所有的坐落于XX的土地，用途为XX，宗地面积XX平方米。</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现根据权利人XX提供</w:t>
      </w:r>
      <w:r>
        <w:rPr>
          <w:rFonts w:hint="eastAsia" w:eastAsia="方正仿宋_GBK" w:cs="Times New Roman"/>
          <w:color w:val="auto"/>
          <w:sz w:val="21"/>
          <w:szCs w:val="21"/>
          <w:highlight w:val="none"/>
          <w:u w:val="single"/>
          <w:lang w:val="en-US" w:eastAsia="zh-CN"/>
        </w:rPr>
        <w:t xml:space="preserve">     </w:t>
      </w:r>
      <w:r>
        <w:rPr>
          <w:rFonts w:hint="eastAsia" w:eastAsia="方正仿宋_GBK" w:cs="Times New Roman"/>
          <w:color w:val="auto"/>
          <w:sz w:val="21"/>
          <w:szCs w:val="21"/>
          <w:highlight w:val="none"/>
          <w:u w:val="none"/>
          <w:lang w:val="en-US" w:eastAsia="zh-CN"/>
        </w:rPr>
        <w:t>等资料</w:t>
      </w:r>
      <w:r>
        <w:rPr>
          <w:rFonts w:hint="default" w:ascii="Times New Roman" w:hAnsi="Times New Roman" w:eastAsia="方正仿宋_GBK" w:cs="Times New Roman"/>
          <w:color w:val="auto"/>
          <w:sz w:val="21"/>
          <w:szCs w:val="21"/>
          <w:highlight w:val="none"/>
        </w:rPr>
        <w:t>申请办理上述土地的注销登记。</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经查：申请人申请登记事项与登记簿记载事项无冲突，无限制登记情况，申请登记手续齐备，提交要件齐全，根据《重庆市土地房屋权属登记条例》及相关规定，拟作注销登记</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2.提交复审岗，由复审人员审查并填写复审意见</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申请人提交资料齐全，无限制，拟同意登记；b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.登簿人员核查登记内容与不动产登记簿无冲突后，在不动产登记簿上签名并保存，提交业务至归档。</w:t>
      </w:r>
    </w:p>
    <w:p>
      <w:pPr>
        <w:keepNext w:val="0"/>
        <w:keepLines w:val="0"/>
        <w:pageBreakBefore w:val="0"/>
        <w:widowControl w:val="0"/>
        <w:numPr>
          <w:ilvl w:val="-1"/>
          <w:numId w:val="0"/>
        </w:numPr>
        <w:kinsoku/>
        <w:wordWrap/>
        <w:overflowPunct/>
        <w:topLinePunct w:val="0"/>
        <w:autoSpaceDE/>
        <w:autoSpaceDN/>
        <w:bidi w:val="0"/>
        <w:adjustRightInd/>
        <w:snapToGrid/>
        <w:spacing w:line="300" w:lineRule="auto"/>
        <w:ind w:firstLine="420" w:firstLineChars="200"/>
        <w:jc w:val="left"/>
        <w:textAlignment w:val="auto"/>
        <w:outlineLvl w:val="9"/>
        <w:rPr>
          <w:rFonts w:hint="default" w:ascii="Times New Roman" w:hAnsi="Times New Roman" w:cs="Times New Roman" w:eastAsiaTheme="majorEastAsia"/>
          <w:b/>
          <w:bCs/>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9"/>
        <w:rPr>
          <w:rFonts w:hint="default" w:ascii="Times New Roman" w:hAnsi="Times New Roman" w:cs="Times New Roman" w:eastAsiaTheme="majorEastAsia"/>
          <w:b/>
          <w:bCs/>
          <w:color w:val="auto"/>
          <w:sz w:val="24"/>
          <w:szCs w:val="24"/>
          <w:highlight w:val="none"/>
          <w:lang w:val="en-US" w:eastAsia="zh-CN"/>
        </w:rPr>
      </w:pPr>
      <w:bookmarkStart w:id="933" w:name="_Toc8545"/>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934" w:name="_Toc12783"/>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十</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国有建设用地使用权及房屋所有权</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33"/>
      <w:r>
        <w:rPr>
          <w:rFonts w:hint="eastAsia" w:cs="Times New Roman" w:eastAsiaTheme="majorEastAsia"/>
          <w:b/>
          <w:bCs/>
          <w:color w:val="auto"/>
          <w:sz w:val="24"/>
          <w:szCs w:val="24"/>
          <w:highlight w:val="none"/>
          <w:lang w:val="en-US" w:eastAsia="zh-CN"/>
        </w:rPr>
        <w:t>登记</w:t>
      </w:r>
      <w:bookmarkEnd w:id="934"/>
    </w:p>
    <w:p>
      <w:pPr>
        <w:keepNext w:val="0"/>
        <w:keepLines w:val="0"/>
        <w:pageBreakBefore w:val="0"/>
        <w:widowControl w:val="0"/>
        <w:numPr>
          <w:ilvl w:val="0"/>
          <w:numId w:val="0"/>
        </w:numPr>
        <w:kinsoku/>
        <w:wordWrap/>
        <w:overflowPunct/>
        <w:topLinePunct w:val="0"/>
        <w:autoSpaceDE/>
        <w:autoSpaceDN/>
        <w:bidi w:val="0"/>
        <w:adjustRightInd/>
        <w:snapToGrid/>
        <w:spacing w:beforeLines="100" w:afterLines="100" w:line="240" w:lineRule="auto"/>
        <w:ind w:firstLine="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935" w:name="_Toc22961"/>
      <w:bookmarkStart w:id="936" w:name="_Toc449"/>
      <w:bookmarkStart w:id="937" w:name="_Toc27657"/>
      <w:bookmarkStart w:id="938" w:name="_Toc5275"/>
      <w:bookmarkStart w:id="939" w:name="_Toc20271"/>
      <w:bookmarkStart w:id="940" w:name="_Toc32260"/>
      <w:bookmarkStart w:id="941" w:name="_Toc1847"/>
      <w:bookmarkStart w:id="942" w:name="_Toc29045"/>
      <w:bookmarkStart w:id="943" w:name="_Toc29647"/>
      <w:bookmarkStart w:id="944" w:name="_Toc24621"/>
      <w:bookmarkStart w:id="945" w:name="_Toc30889"/>
      <w:bookmarkStart w:id="946" w:name="_Toc5110"/>
      <w:bookmarkStart w:id="947" w:name="_Toc24188"/>
      <w:bookmarkStart w:id="948" w:name="_Toc10481"/>
      <w:bookmarkStart w:id="949" w:name="_Toc32143"/>
      <w:bookmarkStart w:id="950" w:name="_Toc30440"/>
      <w:bookmarkStart w:id="951" w:name="_Toc18143"/>
      <w:bookmarkStart w:id="952" w:name="_Toc13757"/>
      <w:bookmarkStart w:id="953" w:name="_Toc762"/>
      <w:bookmarkStart w:id="954" w:name="_Toc16020"/>
      <w:bookmarkStart w:id="955" w:name="_Toc13169"/>
      <w:bookmarkStart w:id="956" w:name="_Toc28719"/>
      <w:bookmarkStart w:id="957" w:name="_Toc8245"/>
      <w:bookmarkStart w:id="958" w:name="_Toc6559"/>
      <w:bookmarkStart w:id="959" w:name="_Toc26957"/>
      <w:bookmarkStart w:id="960" w:name="_Toc29443"/>
      <w:bookmarkStart w:id="961" w:name="_Toc28493"/>
      <w:bookmarkStart w:id="962" w:name="_Toc5072"/>
      <w:bookmarkStart w:id="963" w:name="_Toc19328"/>
      <w:bookmarkStart w:id="964" w:name="_Toc32149"/>
      <w:bookmarkStart w:id="965" w:name="_Toc14990"/>
      <w:bookmarkStart w:id="966" w:name="_Toc20646"/>
      <w:bookmarkStart w:id="967" w:name="_Toc24677"/>
      <w:bookmarkStart w:id="968" w:name="_Toc8192"/>
      <w:bookmarkStart w:id="969" w:name="_Toc29740"/>
      <w:bookmarkStart w:id="970" w:name="_Toc22134"/>
      <w:bookmarkStart w:id="971" w:name="_Toc30524"/>
      <w:bookmarkStart w:id="972" w:name="_Toc5923"/>
      <w:bookmarkStart w:id="973" w:name="_Toc10337"/>
      <w:bookmarkStart w:id="974" w:name="_Toc20555"/>
      <w:bookmarkStart w:id="975" w:name="_Toc6895"/>
      <w:bookmarkStart w:id="976" w:name="_Toc10453"/>
      <w:bookmarkStart w:id="977" w:name="_Toc9096"/>
      <w:bookmarkStart w:id="978" w:name="_Toc11892"/>
      <w:bookmarkStart w:id="979" w:name="_Toc3347"/>
      <w:bookmarkStart w:id="980" w:name="_Toc23894"/>
      <w:bookmarkStart w:id="981" w:name="_Toc15064"/>
      <w:bookmarkStart w:id="982" w:name="_Toc10872"/>
      <w:bookmarkStart w:id="983" w:name="_Toc25440"/>
      <w:bookmarkStart w:id="984" w:name="_Toc8701"/>
      <w:bookmarkStart w:id="985" w:name="_Toc9410"/>
      <w:bookmarkStart w:id="986" w:name="_Toc5426"/>
      <w:bookmarkStart w:id="987" w:name="_Toc7171"/>
      <w:bookmarkStart w:id="988" w:name="_Toc25911"/>
      <w:bookmarkStart w:id="989" w:name="_Toc25180"/>
      <w:bookmarkStart w:id="990" w:name="_Toc13664"/>
      <w:bookmarkStart w:id="991" w:name="_Toc29581"/>
      <w:bookmarkStart w:id="992" w:name="_Toc5730"/>
      <w:bookmarkStart w:id="993" w:name="_Toc9434"/>
      <w:bookmarkStart w:id="994" w:name="_Toc7909"/>
      <w:bookmarkStart w:id="995" w:name="_Toc17831"/>
      <w:bookmarkStart w:id="996" w:name="_Toc8828"/>
      <w:r>
        <w:rPr>
          <w:rFonts w:hint="default" w:ascii="Times New Roman" w:hAnsi="Times New Roman" w:cs="Times New Roman" w:eastAsiaTheme="majorEastAsia"/>
          <w:b/>
          <w:bCs/>
          <w:color w:val="auto"/>
          <w:sz w:val="24"/>
          <w:szCs w:val="24"/>
          <w:highlight w:val="none"/>
          <w:lang w:val="en-US" w:eastAsia="zh-CN"/>
        </w:rPr>
        <w:t>第一节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国有建设用地使用权及房屋所有权首次登记</w:t>
      </w:r>
      <w:bookmarkEnd w:id="901"/>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依法利用国有建设用地建造房屋的，可申请国有建设用地使用权及房屋所有权首次登记。</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具有独立使用价值的特定空间以及码头、油库等其他建筑物、构筑物所有权的登记，参照办理。</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办理方式：由申请人线下提交纸质资料，实行三级审核（初审—复审—核定）。</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办理流程：申请—受理</w:t>
      </w:r>
      <w:r>
        <w:rPr>
          <w:rFonts w:hint="eastAsia" w:eastAsia="方正仿宋_GBK" w:cs="Times New Roman"/>
          <w:color w:val="auto"/>
          <w:sz w:val="21"/>
          <w:szCs w:val="21"/>
          <w:highlight w:val="none"/>
          <w:lang w:eastAsia="zh-CN"/>
        </w:rPr>
        <w:t>（初审）</w:t>
      </w:r>
      <w:r>
        <w:rPr>
          <w:rFonts w:hint="default" w:ascii="Times New Roman" w:hAnsi="Times New Roman" w:eastAsia="方正仿宋_GBK" w:cs="Times New Roman"/>
          <w:color w:val="auto"/>
          <w:sz w:val="21"/>
          <w:szCs w:val="21"/>
          <w:highlight w:val="none"/>
        </w:rPr>
        <w:t>—复审—核定—登簿—缮证—发证—归档。</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widowControl/>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申请主体为不动产登记簿记载的国有建设用地使用权人。</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（2）申请人（代理人）身份证明材料、授权委托书（原件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对建筑物区分所有的，还需确认建筑区划内属于业主共有的道路、绿地、其他公共场所、公用设施和物业服务用房等材料；对集资建房或廉租房、经济适用房，还应提交有权部门的批准文件；对城市更新项目及其他涉及拆迁，还应提交拆迁安置相关证明材料；对土地来源材料中建设规模需要修改的，提供相关材料</w:t>
      </w:r>
      <w:r>
        <w:rPr>
          <w:rFonts w:hint="eastAsia" w:eastAsia="方正仿宋_GBK" w:cs="Times New Roman"/>
          <w:color w:val="auto"/>
          <w:sz w:val="21"/>
          <w:szCs w:val="21"/>
          <w:highlight w:val="none"/>
          <w:lang w:eastAsia="zh-CN"/>
        </w:rPr>
        <w:t>以及</w:t>
      </w:r>
      <w:r>
        <w:rPr>
          <w:rFonts w:hint="default" w:ascii="Times New Roman" w:hAnsi="Times New Roman" w:eastAsia="方正仿宋_GBK" w:cs="Times New Roman"/>
          <w:color w:val="auto"/>
          <w:sz w:val="21"/>
          <w:szCs w:val="21"/>
          <w:highlight w:val="none"/>
        </w:rPr>
        <w:t>依法补缴土地价款、纳税并提交缴纳土地价款的凭证、完税结果材料。属于住宅小区配建的地下车位、车库，还应提交确认车位、车库划分、编号以及属于业主专有或者共有的材料（原件；1份）</w:t>
      </w:r>
      <w:r>
        <w:rPr>
          <w:rFonts w:hint="eastAsia" w:eastAsia="方正仿宋_GBK" w:cs="Times New Roman"/>
          <w:color w:val="auto"/>
          <w:sz w:val="21"/>
          <w:szCs w:val="21"/>
          <w:highlight w:val="none"/>
          <w:lang w:eastAsia="zh-CN"/>
        </w:rPr>
        <w:t>；</w:t>
      </w:r>
    </w:p>
    <w:p>
      <w:pPr>
        <w:pageBreakBefore w:val="0"/>
        <w:widowControl/>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（4）不动产权证书（原件；1份）</w:t>
      </w:r>
      <w:r>
        <w:rPr>
          <w:rFonts w:hint="eastAsia" w:eastAsia="方正仿宋_GBK" w:cs="Times New Roman"/>
          <w:color w:val="auto"/>
          <w:sz w:val="21"/>
          <w:szCs w:val="21"/>
          <w:highlight w:val="none"/>
          <w:lang w:eastAsia="zh-CN"/>
        </w:rPr>
        <w:t>；</w:t>
      </w:r>
    </w:p>
    <w:p>
      <w:pPr>
        <w:pageBreakBefore w:val="0"/>
        <w:widowControl/>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（5）房地产调查或者测绘报告（原件；1份）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（6）地籍调查表、宗地图、界址坐标等地籍调查成果（原件；1份）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（7）建设工程竣工规划核实确认书及</w:t>
      </w:r>
      <w:r>
        <w:rPr>
          <w:rFonts w:hint="eastAsia" w:eastAsia="方正仿宋_GBK" w:cs="Times New Roman"/>
          <w:color w:val="auto"/>
          <w:sz w:val="21"/>
          <w:szCs w:val="21"/>
          <w:highlight w:val="none"/>
          <w:lang w:val="en-US" w:eastAsia="zh-CN"/>
        </w:rPr>
        <w:t>其</w:t>
      </w:r>
      <w:r>
        <w:rPr>
          <w:rFonts w:hint="default" w:ascii="Times New Roman" w:hAnsi="Times New Roman" w:eastAsia="方正仿宋_GBK" w:cs="Times New Roman"/>
          <w:color w:val="auto"/>
          <w:sz w:val="21"/>
          <w:szCs w:val="21"/>
          <w:highlight w:val="none"/>
        </w:rPr>
        <w:t>附件</w:t>
      </w:r>
      <w:r>
        <w:rPr>
          <w:rFonts w:hint="eastAsia" w:eastAsia="方正仿宋_GBK" w:cs="Times New Roman"/>
          <w:color w:val="auto"/>
          <w:sz w:val="21"/>
          <w:szCs w:val="21"/>
          <w:highlight w:val="none"/>
          <w:lang w:val="en-US" w:eastAsia="zh-CN"/>
        </w:rPr>
        <w:t>附图</w:t>
      </w:r>
      <w:r>
        <w:rPr>
          <w:rFonts w:hint="default" w:ascii="Times New Roman" w:hAnsi="Times New Roman" w:eastAsia="方正仿宋_GBK" w:cs="Times New Roman"/>
          <w:color w:val="auto"/>
          <w:sz w:val="21"/>
          <w:szCs w:val="21"/>
          <w:highlight w:val="none"/>
        </w:rPr>
        <w:t>，或联合验收合格的材料、国有资产的规划认定意见（原件；1份）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（8）其他依法应当提交的材料。</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（二）受理</w:t>
      </w:r>
      <w:r>
        <w:rPr>
          <w:rFonts w:hint="eastAsia" w:eastAsia="方正仿宋_GBK" w:cs="Times New Roman"/>
          <w:color w:val="auto"/>
          <w:sz w:val="21"/>
          <w:szCs w:val="21"/>
          <w:highlight w:val="none"/>
          <w:lang w:eastAsia="zh-CN"/>
        </w:rPr>
        <w:t>（初审）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tabs>
          <w:tab w:val="left" w:pos="312"/>
        </w:tabs>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1.核查土地、</w:t>
      </w:r>
      <w:r>
        <w:rPr>
          <w:rFonts w:hint="default" w:ascii="Times New Roman" w:hAnsi="Times New Roman" w:eastAsia="方正仿宋_GBK" w:cs="Times New Roman"/>
          <w:color w:val="auto"/>
          <w:sz w:val="21"/>
          <w:szCs w:val="21"/>
          <w:highlight w:val="none"/>
          <w:lang w:eastAsia="zh-CN"/>
        </w:rPr>
        <w:t>房屋</w:t>
      </w:r>
      <w:r>
        <w:rPr>
          <w:rFonts w:hint="default" w:ascii="Times New Roman" w:hAnsi="Times New Roman" w:eastAsia="方正仿宋_GBK" w:cs="Times New Roman"/>
          <w:color w:val="auto"/>
          <w:sz w:val="21"/>
          <w:szCs w:val="21"/>
          <w:highlight w:val="none"/>
        </w:rPr>
        <w:t>是否存在查封、限制等权利负担；</w:t>
      </w:r>
    </w:p>
    <w:p>
      <w:pPr>
        <w:pageBreakBefore w:val="0"/>
        <w:tabs>
          <w:tab w:val="left" w:pos="312"/>
        </w:tabs>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2.是否存在申请要件中提到的特殊情形；</w:t>
      </w:r>
    </w:p>
    <w:p>
      <w:pPr>
        <w:pageBreakBefore w:val="0"/>
        <w:tabs>
          <w:tab w:val="left" w:pos="312"/>
        </w:tabs>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3.房地产调查或者测绘报告：应注意查看房地产调查或者测绘报告中记载的房屋坐落、用途、结构、面积是否与相关材料、</w:t>
      </w:r>
      <w:r>
        <w:rPr>
          <w:rFonts w:hint="eastAsia" w:eastAsia="方正仿宋_GBK" w:cs="Times New Roman"/>
          <w:color w:val="auto"/>
          <w:sz w:val="21"/>
          <w:szCs w:val="21"/>
          <w:highlight w:val="none"/>
          <w:lang w:eastAsia="zh-CN"/>
        </w:rPr>
        <w:t>不动产单元表内容</w:t>
      </w:r>
      <w:r>
        <w:rPr>
          <w:rFonts w:hint="default" w:ascii="Times New Roman" w:hAnsi="Times New Roman" w:eastAsia="方正仿宋_GBK" w:cs="Times New Roman"/>
          <w:color w:val="auto"/>
          <w:sz w:val="21"/>
          <w:szCs w:val="21"/>
          <w:highlight w:val="none"/>
        </w:rPr>
        <w:t>一致；</w:t>
      </w:r>
    </w:p>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4.建设工程竣工规划核实确认书及附件：应注意查看房屋是否属于竣工验收（规划核实）范围、房屋用途、</w:t>
      </w:r>
      <w:r>
        <w:rPr>
          <w:rFonts w:hint="default" w:ascii="Times New Roman" w:hAnsi="Times New Roman" w:eastAsia="方正仿宋_GBK" w:cs="Times New Roman"/>
          <w:color w:val="auto"/>
          <w:sz w:val="21"/>
          <w:szCs w:val="21"/>
          <w:highlight w:val="none"/>
          <w:lang w:eastAsia="zh-CN"/>
        </w:rPr>
        <w:t>规划核实是否按照规划许可明确了</w:t>
      </w:r>
      <w:r>
        <w:rPr>
          <w:rFonts w:hint="default" w:ascii="Times New Roman" w:hAnsi="Times New Roman" w:eastAsia="方正仿宋_GBK" w:cs="Times New Roman"/>
          <w:color w:val="auto"/>
          <w:sz w:val="21"/>
          <w:szCs w:val="21"/>
          <w:highlight w:val="none"/>
        </w:rPr>
        <w:t>不动产登记基本单元划分；</w:t>
      </w:r>
    </w:p>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5.地籍调查表、宗地图、界址坐标、测绘报告等地籍调查成果：应注意查看地籍调查审核意见中记载的产权证号、宗地面积、宗地坐落、土地用途、土地性质是否与相关材料一致</w:t>
      </w:r>
      <w:r>
        <w:rPr>
          <w:rFonts w:hint="eastAsia" w:eastAsia="方正仿宋_GBK" w:cs="Times New Roman"/>
          <w:color w:val="auto"/>
          <w:sz w:val="21"/>
          <w:szCs w:val="21"/>
          <w:highlight w:val="none"/>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rPr>
        <w:t>不动产权证书是否真实、有效</w:t>
      </w:r>
      <w:r>
        <w:rPr>
          <w:rFonts w:hint="eastAsia" w:ascii="Times New Roman" w:hAnsi="Times New Roman" w:eastAsia="方正仿宋_GBK" w:cs="Times New Roman"/>
          <w:color w:val="auto"/>
          <w:sz w:val="21"/>
          <w:szCs w:val="21"/>
          <w:highlight w:val="none"/>
          <w:lang w:eastAsia="zh-CN"/>
        </w:rPr>
        <w:t>。</w:t>
      </w:r>
    </w:p>
    <w:p>
      <w:pPr>
        <w:pageBreakBefore w:val="0"/>
        <w:widowControl/>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复审</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根据申请登记事项，按照有关法律、行政法规对申请事项及申请材料参照</w:t>
      </w:r>
      <w:r>
        <w:rPr>
          <w:rFonts w:hint="eastAsia" w:eastAsia="方正仿宋_GBK" w:cs="Times New Roman"/>
          <w:color w:val="auto"/>
          <w:sz w:val="21"/>
          <w:szCs w:val="21"/>
          <w:highlight w:val="none"/>
          <w:lang w:eastAsia="zh-CN"/>
        </w:rPr>
        <w:t>第五章之规定</w:t>
      </w:r>
      <w:r>
        <w:rPr>
          <w:rFonts w:hint="default" w:ascii="Times New Roman" w:hAnsi="Times New Roman" w:eastAsia="方正仿宋_GBK" w:cs="Times New Roman"/>
          <w:color w:val="auto"/>
          <w:sz w:val="21"/>
          <w:szCs w:val="21"/>
          <w:highlight w:val="none"/>
          <w:lang w:eastAsia="zh-CN"/>
        </w:rPr>
        <w:t>以及</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eastAsia="zh-CN"/>
        </w:rPr>
        <w:t>的</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意见进行</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val="en-US" w:eastAsia="zh-CN"/>
        </w:rPr>
        <w:t>符合登记条件的签署同意登记的</w:t>
      </w:r>
      <w:r>
        <w:rPr>
          <w:rFonts w:hint="default" w:ascii="Times New Roman" w:hAnsi="Times New Roman" w:eastAsia="方正仿宋_GBK" w:cs="Times New Roman"/>
          <w:color w:val="auto"/>
          <w:sz w:val="21"/>
          <w:szCs w:val="21"/>
          <w:highlight w:val="none"/>
        </w:rPr>
        <w:t>复审意见并提交核定人员；申请不符合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pageBreakBefore w:val="0"/>
        <w:widowControl/>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）核定</w:t>
      </w:r>
      <w:r>
        <w:rPr>
          <w:rFonts w:hint="default" w:ascii="Times New Roman" w:hAnsi="Times New Roman" w:eastAsia="方正仿宋_GBK" w:cs="Times New Roman"/>
          <w:color w:val="auto"/>
          <w:sz w:val="21"/>
          <w:szCs w:val="21"/>
          <w:highlight w:val="none"/>
          <w:lang w:eastAsia="zh-CN"/>
        </w:rPr>
        <w:t>、登簿</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由</w:t>
      </w:r>
      <w:r>
        <w:rPr>
          <w:rFonts w:hint="eastAsia" w:eastAsia="方正仿宋_GBK" w:cs="Times New Roman"/>
          <w:color w:val="auto"/>
          <w:sz w:val="21"/>
          <w:szCs w:val="21"/>
          <w:highlight w:val="none"/>
          <w:lang w:val="en-US" w:eastAsia="zh-CN"/>
        </w:rPr>
        <w:t>核定人员参照本工作指引第五章之规定以及初、复审人员审批意见</w:t>
      </w:r>
      <w:r>
        <w:rPr>
          <w:rFonts w:hint="default" w:ascii="Times New Roman" w:hAnsi="Times New Roman" w:eastAsia="方正仿宋_GBK" w:cs="Times New Roman"/>
          <w:color w:val="auto"/>
          <w:sz w:val="21"/>
          <w:szCs w:val="21"/>
          <w:highlight w:val="none"/>
          <w:lang w:eastAsia="zh-CN"/>
        </w:rPr>
        <w:t>对案件进行</w:t>
      </w:r>
      <w:r>
        <w:rPr>
          <w:rFonts w:hint="eastAsia" w:eastAsia="方正仿宋_GBK" w:cs="Times New Roman"/>
          <w:color w:val="auto"/>
          <w:sz w:val="21"/>
          <w:szCs w:val="21"/>
          <w:highlight w:val="none"/>
          <w:lang w:val="en-US" w:eastAsia="zh-CN"/>
        </w:rPr>
        <w:t>审查</w:t>
      </w:r>
      <w:r>
        <w:rPr>
          <w:rFonts w:hint="default" w:ascii="Times New Roman" w:hAnsi="Times New Roman" w:eastAsia="方正仿宋_GBK" w:cs="Times New Roman"/>
          <w:color w:val="auto"/>
          <w:sz w:val="21"/>
          <w:szCs w:val="21"/>
          <w:highlight w:val="none"/>
          <w:lang w:eastAsia="zh-CN"/>
        </w:rPr>
        <w:t>，并签署是否核准登记的意见。</w:t>
      </w:r>
      <w:r>
        <w:rPr>
          <w:rFonts w:hint="default" w:ascii="Times New Roman" w:hAnsi="Times New Roman" w:eastAsia="方正仿宋_GBK" w:cs="Times New Roman"/>
          <w:color w:val="auto"/>
          <w:sz w:val="21"/>
          <w:szCs w:val="21"/>
          <w:highlight w:val="none"/>
        </w:rPr>
        <w:t>若申请符合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default" w:ascii="Times New Roman" w:hAnsi="Times New Roman" w:eastAsia="方正仿宋_GBK" w:cs="Times New Roman"/>
          <w:color w:val="auto"/>
          <w:sz w:val="21"/>
          <w:szCs w:val="21"/>
          <w:highlight w:val="none"/>
          <w:lang w:eastAsia="zh-CN"/>
        </w:rPr>
        <w:t>签署同意登记</w:t>
      </w:r>
      <w:r>
        <w:rPr>
          <w:rFonts w:hint="eastAsia" w:eastAsia="方正仿宋_GBK" w:cs="Times New Roman"/>
          <w:color w:val="auto"/>
          <w:sz w:val="21"/>
          <w:szCs w:val="21"/>
          <w:highlight w:val="none"/>
          <w:lang w:val="en-US" w:eastAsia="zh-CN"/>
        </w:rPr>
        <w:t>的意见</w:t>
      </w:r>
      <w:r>
        <w:rPr>
          <w:rFonts w:hint="default" w:ascii="Times New Roman" w:hAnsi="Times New Roman" w:eastAsia="方正仿宋_GBK" w:cs="Times New Roman"/>
          <w:color w:val="auto"/>
          <w:sz w:val="21"/>
          <w:szCs w:val="21"/>
          <w:highlight w:val="none"/>
        </w:rPr>
        <w:t>并登簿</w:t>
      </w:r>
      <w:r>
        <w:rPr>
          <w:rFonts w:hint="default" w:ascii="Times New Roman" w:hAnsi="Times New Roman" w:eastAsia="方正仿宋_GBK" w:cs="Times New Roman"/>
          <w:color w:val="auto"/>
          <w:sz w:val="21"/>
          <w:szCs w:val="21"/>
          <w:highlight w:val="none"/>
          <w:lang w:eastAsia="zh-CN"/>
        </w:rPr>
        <w:t>，登簿后提交</w:t>
      </w:r>
      <w:r>
        <w:rPr>
          <w:rFonts w:hint="default" w:ascii="Times New Roman" w:hAnsi="Times New Roman" w:eastAsia="方正仿宋_GBK" w:cs="Times New Roman"/>
          <w:color w:val="auto"/>
          <w:sz w:val="21"/>
          <w:szCs w:val="21"/>
          <w:highlight w:val="none"/>
        </w:rPr>
        <w:t>缮证人员；申请不符合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的，作出不予登记决定</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pageBreakBefore w:val="0"/>
        <w:widowControl/>
        <w:numPr>
          <w:ilvl w:val="-1"/>
          <w:numId w:val="0"/>
        </w:numPr>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五</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1"/>
          <w:numId w:val="0"/>
        </w:numPr>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四、注意事项</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（一）注意区分</w:t>
      </w:r>
      <w:r>
        <w:rPr>
          <w:rFonts w:hint="eastAsia" w:eastAsia="方正仿宋_GBK" w:cs="Times New Roman"/>
          <w:color w:val="auto"/>
          <w:sz w:val="21"/>
          <w:szCs w:val="21"/>
          <w:highlight w:val="none"/>
          <w:lang w:eastAsia="zh-CN"/>
        </w:rPr>
        <w:t>不动产登记系统中</w:t>
      </w:r>
      <w:r>
        <w:rPr>
          <w:rFonts w:hint="default" w:ascii="Times New Roman" w:hAnsi="Times New Roman" w:eastAsia="方正仿宋_GBK" w:cs="Times New Roman"/>
          <w:color w:val="auto"/>
          <w:sz w:val="21"/>
          <w:szCs w:val="21"/>
          <w:highlight w:val="none"/>
        </w:rPr>
        <w:t>期转现</w:t>
      </w:r>
      <w:r>
        <w:rPr>
          <w:rFonts w:hint="eastAsia" w:eastAsia="方正仿宋_GBK" w:cs="Times New Roman"/>
          <w:color w:val="auto"/>
          <w:sz w:val="21"/>
          <w:szCs w:val="21"/>
          <w:highlight w:val="none"/>
          <w:lang w:eastAsia="zh-CN"/>
        </w:rPr>
        <w:t>不动产单元表</w:t>
      </w:r>
      <w:r>
        <w:rPr>
          <w:rFonts w:hint="default" w:ascii="Times New Roman" w:hAnsi="Times New Roman" w:eastAsia="方正仿宋_GBK" w:cs="Times New Roman"/>
          <w:color w:val="auto"/>
          <w:sz w:val="21"/>
          <w:szCs w:val="21"/>
          <w:highlight w:val="none"/>
          <w:lang w:eastAsia="zh-CN"/>
        </w:rPr>
        <w:t>首次登记</w:t>
      </w:r>
      <w:r>
        <w:rPr>
          <w:rFonts w:hint="default" w:ascii="Times New Roman" w:hAnsi="Times New Roman" w:eastAsia="方正仿宋_GBK" w:cs="Times New Roman"/>
          <w:color w:val="auto"/>
          <w:sz w:val="21"/>
          <w:szCs w:val="21"/>
          <w:highlight w:val="none"/>
        </w:rPr>
        <w:t>和实测新建</w:t>
      </w:r>
      <w:r>
        <w:rPr>
          <w:rFonts w:hint="eastAsia" w:eastAsia="方正仿宋_GBK" w:cs="Times New Roman"/>
          <w:color w:val="auto"/>
          <w:sz w:val="21"/>
          <w:szCs w:val="21"/>
          <w:highlight w:val="none"/>
          <w:lang w:eastAsia="zh-CN"/>
        </w:rPr>
        <w:t>不动产单元表</w:t>
      </w:r>
      <w:r>
        <w:rPr>
          <w:rFonts w:hint="default" w:ascii="Times New Roman" w:hAnsi="Times New Roman" w:eastAsia="方正仿宋_GBK" w:cs="Times New Roman"/>
          <w:color w:val="auto"/>
          <w:sz w:val="21"/>
          <w:szCs w:val="21"/>
          <w:highlight w:val="none"/>
          <w:lang w:eastAsia="zh-CN"/>
        </w:rPr>
        <w:t>首次登记</w:t>
      </w:r>
      <w:r>
        <w:rPr>
          <w:rFonts w:hint="default" w:ascii="Times New Roman" w:hAnsi="Times New Roman" w:eastAsia="方正仿宋_GBK" w:cs="Times New Roman"/>
          <w:color w:val="auto"/>
          <w:sz w:val="21"/>
          <w:szCs w:val="21"/>
          <w:highlight w:val="none"/>
        </w:rPr>
        <w:t>。详细核对</w:t>
      </w:r>
      <w:r>
        <w:rPr>
          <w:rFonts w:hint="eastAsia" w:eastAsia="方正仿宋_GBK" w:cs="Times New Roman"/>
          <w:color w:val="auto"/>
          <w:sz w:val="21"/>
          <w:szCs w:val="21"/>
          <w:highlight w:val="none"/>
          <w:lang w:eastAsia="zh-CN"/>
        </w:rPr>
        <w:t>不动产单元表</w:t>
      </w:r>
      <w:r>
        <w:rPr>
          <w:rFonts w:hint="default" w:ascii="Times New Roman" w:hAnsi="Times New Roman" w:eastAsia="方正仿宋_GBK" w:cs="Times New Roman"/>
          <w:color w:val="auto"/>
          <w:sz w:val="21"/>
          <w:szCs w:val="21"/>
          <w:highlight w:val="none"/>
        </w:rPr>
        <w:t>数据与测绘报告是否一致，楼幢不动产单元号是否与</w:t>
      </w:r>
      <w:r>
        <w:rPr>
          <w:rFonts w:hint="eastAsia" w:eastAsia="方正仿宋_GBK" w:cs="Times New Roman"/>
          <w:color w:val="auto"/>
          <w:sz w:val="21"/>
          <w:szCs w:val="21"/>
          <w:highlight w:val="none"/>
          <w:lang w:eastAsia="zh-CN"/>
        </w:rPr>
        <w:t>外框</w:t>
      </w:r>
      <w:r>
        <w:rPr>
          <w:rFonts w:hint="default" w:ascii="Times New Roman" w:hAnsi="Times New Roman" w:eastAsia="方正仿宋_GBK" w:cs="Times New Roman"/>
          <w:color w:val="auto"/>
          <w:sz w:val="21"/>
          <w:szCs w:val="21"/>
          <w:highlight w:val="none"/>
        </w:rPr>
        <w:t>图形</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外框</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一致。</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（二）建筑区划内的公共设施和物业用房，属于业主共有。</w:t>
      </w:r>
      <w:r>
        <w:rPr>
          <w:rFonts w:hint="default" w:ascii="Times New Roman" w:hAnsi="Times New Roman" w:eastAsia="方正仿宋_GBK" w:cs="Times New Roman"/>
          <w:color w:val="auto"/>
          <w:sz w:val="21"/>
          <w:szCs w:val="21"/>
          <w:highlight w:val="none"/>
          <w:lang w:eastAsia="zh-CN"/>
        </w:rPr>
        <w:t>业主共有的部分分为纳入分摊面积和不纳入分摊面积两种；是否纳入分摊以测绘成果为准</w:t>
      </w:r>
      <w:r>
        <w:rPr>
          <w:rFonts w:hint="eastAsia" w:eastAsia="方正仿宋_GBK" w:cs="Times New Roman"/>
          <w:color w:val="auto"/>
          <w:sz w:val="21"/>
          <w:szCs w:val="21"/>
          <w:highlight w:val="none"/>
          <w:lang w:eastAsia="zh-CN"/>
        </w:rPr>
        <w:t>，对物业用房及未纳入分摊的部分，由申请人代为申请办理至“建筑区划内全体业主”名下，且只登记不发证。</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（三）需要移交的社区组织用房，可根据申请暂办理至</w:t>
      </w:r>
      <w:r>
        <w:rPr>
          <w:rFonts w:hint="eastAsia" w:eastAsia="方正仿宋_GBK" w:cs="Times New Roman"/>
          <w:color w:val="auto"/>
          <w:sz w:val="21"/>
          <w:szCs w:val="21"/>
          <w:highlight w:val="none"/>
          <w:lang w:val="en-US" w:eastAsia="zh-CN"/>
        </w:rPr>
        <w:t>开发企业</w:t>
      </w:r>
      <w:r>
        <w:rPr>
          <w:rFonts w:hint="eastAsia" w:eastAsia="方正仿宋_GBK" w:cs="Times New Roman"/>
          <w:color w:val="auto"/>
          <w:sz w:val="21"/>
          <w:szCs w:val="21"/>
          <w:highlight w:val="none"/>
          <w:lang w:eastAsia="zh-CN"/>
        </w:rPr>
        <w:t>名下，</w:t>
      </w:r>
      <w:r>
        <w:rPr>
          <w:rFonts w:hint="eastAsia" w:eastAsia="方正仿宋_GBK" w:cs="Times New Roman"/>
          <w:color w:val="auto"/>
          <w:sz w:val="21"/>
          <w:szCs w:val="21"/>
          <w:highlight w:val="none"/>
          <w:lang w:val="en-US" w:eastAsia="zh-CN"/>
        </w:rPr>
        <w:t>后根据申请</w:t>
      </w:r>
      <w:r>
        <w:rPr>
          <w:rFonts w:hint="eastAsia" w:eastAsia="方正仿宋_GBK" w:cs="Times New Roman"/>
          <w:color w:val="auto"/>
          <w:sz w:val="21"/>
          <w:szCs w:val="21"/>
          <w:highlight w:val="none"/>
          <w:lang w:eastAsia="zh-CN"/>
        </w:rPr>
        <w:t>作转移登记；也可根据申请直接办理至最终权利人名下。</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pageBreakBefore w:val="0"/>
        <w:widowControl/>
        <w:numPr>
          <w:ilvl w:val="255"/>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1.受理岗创建业务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rPr>
        <w:t>（1）宗地查询</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输入宗地不动产单元号</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点击查询</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详细信息</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查看地图</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查看宗地图上是否有对应的楼幢外框</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（2）登记业务受理</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首次登记</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城镇房屋首次登记</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期转现楼盘</w:t>
      </w:r>
      <w:r>
        <w:rPr>
          <w:rFonts w:hint="default" w:ascii="Times New Roman" w:hAnsi="Times New Roman" w:eastAsia="方正仿宋_GBK" w:cs="Times New Roman"/>
          <w:color w:val="auto"/>
          <w:sz w:val="21"/>
          <w:szCs w:val="21"/>
          <w:highlight w:val="none"/>
          <w:lang w:eastAsia="zh-CN"/>
        </w:rPr>
        <w:t>首次登记</w:t>
      </w:r>
      <w:r>
        <w:rPr>
          <w:rFonts w:hint="default" w:ascii="Times New Roman" w:hAnsi="Times New Roman" w:eastAsia="方正仿宋_GBK" w:cs="Times New Roman"/>
          <w:color w:val="auto"/>
          <w:sz w:val="21"/>
          <w:szCs w:val="21"/>
          <w:highlight w:val="none"/>
        </w:rPr>
        <w:t>或实测新建楼盘</w:t>
      </w:r>
      <w:r>
        <w:rPr>
          <w:rFonts w:hint="default" w:ascii="Times New Roman" w:hAnsi="Times New Roman" w:eastAsia="方正仿宋_GBK" w:cs="Times New Roman"/>
          <w:color w:val="auto"/>
          <w:sz w:val="21"/>
          <w:szCs w:val="21"/>
          <w:highlight w:val="none"/>
          <w:lang w:eastAsia="zh-CN"/>
        </w:rPr>
        <w:t>首次登记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）计费</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标准住宅、车库、车位或储藏室80元/件，</w:t>
      </w:r>
      <w:r>
        <w:rPr>
          <w:rFonts w:hint="eastAsia" w:eastAsia="方正仿宋_GBK" w:cs="Times New Roman"/>
          <w:color w:val="auto"/>
          <w:sz w:val="21"/>
          <w:szCs w:val="21"/>
          <w:highlight w:val="none"/>
          <w:lang w:eastAsia="zh-CN"/>
        </w:rPr>
        <w:t>其他</w:t>
      </w:r>
      <w:r>
        <w:rPr>
          <w:rFonts w:hint="default" w:ascii="Times New Roman" w:hAnsi="Times New Roman" w:eastAsia="方正仿宋_GBK" w:cs="Times New Roman"/>
          <w:color w:val="auto"/>
          <w:sz w:val="21"/>
          <w:szCs w:val="21"/>
          <w:highlight w:val="none"/>
        </w:rPr>
        <w:t>非住宅550/件</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4）初审意见：</w:t>
      </w:r>
      <w:r>
        <w:rPr>
          <w:rFonts w:hint="default" w:ascii="Times New Roman" w:hAnsi="Times New Roman" w:eastAsia="方正仿宋_GBK" w:cs="Times New Roman"/>
          <w:color w:val="auto"/>
          <w:sz w:val="21"/>
          <w:szCs w:val="21"/>
          <w:highlight w:val="none"/>
        </w:rPr>
        <w:t>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坐落位于XX的不动产，建筑面积为XX㎡，房屋用途为XX，共XX层。申请人XX提交</w:t>
      </w:r>
      <w:r>
        <w:rPr>
          <w:rFonts w:hint="eastAsia" w:eastAsia="方正仿宋_GBK" w:cs="Times New Roman"/>
          <w:color w:val="auto"/>
          <w:sz w:val="21"/>
          <w:szCs w:val="21"/>
          <w:highlight w:val="none"/>
          <w:u w:val="single"/>
          <w:lang w:val="en-US" w:eastAsia="zh-CN"/>
        </w:rPr>
        <w:t xml:space="preserve">     </w:t>
      </w:r>
      <w:r>
        <w:rPr>
          <w:rFonts w:hint="default" w:ascii="Times New Roman" w:hAnsi="Times New Roman" w:eastAsia="方正仿宋_GBK" w:cs="Times New Roman"/>
          <w:color w:val="auto"/>
          <w:sz w:val="21"/>
          <w:szCs w:val="21"/>
          <w:highlight w:val="none"/>
        </w:rPr>
        <w:t>等材料申请办理城镇房屋首次登记。申请人提交证件资料齐全，无限制，拟同意登记，请核查</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2.提交复审岗，由复审人员审查并填写复审意见</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申请人提交资料齐全，无限制，拟同意登记；b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3.提交</w:t>
      </w:r>
      <w:r>
        <w:rPr>
          <w:rFonts w:hint="default" w:ascii="Times New Roman" w:hAnsi="Times New Roman" w:eastAsia="方正仿宋_GBK" w:cs="Times New Roman"/>
          <w:color w:val="auto"/>
          <w:sz w:val="21"/>
          <w:szCs w:val="21"/>
          <w:highlight w:val="none"/>
          <w:lang w:eastAsia="zh-CN"/>
        </w:rPr>
        <w:t>核定</w:t>
      </w:r>
      <w:r>
        <w:rPr>
          <w:rFonts w:hint="default" w:ascii="Times New Roman" w:hAnsi="Times New Roman" w:eastAsia="方正仿宋_GBK" w:cs="Times New Roman"/>
          <w:color w:val="auto"/>
          <w:sz w:val="21"/>
          <w:szCs w:val="21"/>
          <w:highlight w:val="none"/>
        </w:rPr>
        <w:t>岗，由复核人员审查、填写终审意见并进行登簿</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核定意见：a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同意办理城镇房屋首次登记；b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核定人员签名及核定日期。</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4.提交缮证岗并制作不动产权证书</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5.提交发证岗，由发证人员收费、发证并归档</w:t>
      </w:r>
      <w:r>
        <w:rPr>
          <w:rFonts w:hint="eastAsia" w:ascii="Times New Roman" w:hAnsi="Times New Roman" w:eastAsia="方正仿宋_GBK" w:cs="Times New Roman"/>
          <w:color w:val="auto"/>
          <w:sz w:val="21"/>
          <w:szCs w:val="21"/>
          <w:highlight w:val="none"/>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beforeLines="-2147483648" w:after="100" w:afterLines="-2147483648" w:afterAutospacing="1" w:line="300" w:lineRule="auto"/>
        <w:ind w:firstLine="420" w:firstLineChars="200"/>
        <w:jc w:val="left"/>
        <w:textAlignment w:val="auto"/>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（二）</w:t>
      </w:r>
      <w:r>
        <w:rPr>
          <w:rFonts w:hint="default" w:ascii="Times New Roman" w:hAnsi="Times New Roman" w:eastAsia="方正仿宋_GBK" w:cs="Times New Roman"/>
          <w:color w:val="auto"/>
          <w:sz w:val="21"/>
          <w:szCs w:val="21"/>
          <w:highlight w:val="none"/>
        </w:rPr>
        <w:t>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bookmarkStart w:id="997" w:name="_Toc619"/>
      <w:bookmarkStart w:id="998" w:name="_Toc19015"/>
      <w:bookmarkStart w:id="999" w:name="_Toc9375"/>
      <w:bookmarkStart w:id="1000" w:name="_Toc2664"/>
      <w:bookmarkStart w:id="1001" w:name="_Toc15198"/>
      <w:bookmarkStart w:id="1002" w:name="_Toc1890"/>
      <w:bookmarkStart w:id="1003" w:name="_Toc27402"/>
      <w:bookmarkStart w:id="1004" w:name="_Toc8425"/>
      <w:bookmarkStart w:id="1005" w:name="_Toc31001"/>
      <w:bookmarkStart w:id="1006" w:name="_Toc28406"/>
      <w:bookmarkStart w:id="1007" w:name="_Toc4780"/>
      <w:bookmarkStart w:id="1008" w:name="_Toc9290"/>
      <w:bookmarkStart w:id="1009" w:name="_Toc20913"/>
      <w:bookmarkStart w:id="1010" w:name="_Toc22465"/>
      <w:bookmarkStart w:id="1011" w:name="_Toc28878"/>
      <w:bookmarkStart w:id="1012" w:name="_Toc436"/>
      <w:bookmarkStart w:id="1013" w:name="_Toc9166"/>
      <w:bookmarkStart w:id="1014" w:name="_Toc32405"/>
      <w:bookmarkStart w:id="1015" w:name="_Toc22964"/>
      <w:bookmarkStart w:id="1016" w:name="_Toc32098"/>
      <w:bookmarkStart w:id="1017" w:name="_Toc6370"/>
      <w:bookmarkStart w:id="1018" w:name="_Toc32170"/>
      <w:bookmarkStart w:id="1019" w:name="_Toc22994"/>
      <w:bookmarkStart w:id="1020" w:name="_Toc22540"/>
      <w:bookmarkStart w:id="1021" w:name="_Toc3955"/>
      <w:bookmarkStart w:id="1022" w:name="_Toc6929"/>
      <w:bookmarkStart w:id="1023" w:name="_Toc924"/>
      <w:bookmarkStart w:id="1024" w:name="_Toc7256"/>
      <w:bookmarkStart w:id="1025" w:name="_Toc30784"/>
      <w:bookmarkStart w:id="1026" w:name="_Toc1322"/>
      <w:bookmarkStart w:id="1027" w:name="_Toc18454"/>
      <w:bookmarkStart w:id="1028" w:name="_Toc8883"/>
      <w:bookmarkStart w:id="1029" w:name="_Toc15180"/>
      <w:bookmarkStart w:id="1030" w:name="_Toc29074"/>
      <w:bookmarkStart w:id="1031" w:name="_Toc9877"/>
      <w:bookmarkStart w:id="1032" w:name="_Toc6650"/>
      <w:bookmarkStart w:id="1033" w:name="_Toc13722"/>
      <w:bookmarkStart w:id="1034" w:name="_Toc4158"/>
      <w:bookmarkStart w:id="1035" w:name="_Toc17047"/>
      <w:bookmarkStart w:id="1036" w:name="_Toc2374"/>
      <w:bookmarkStart w:id="1037" w:name="_Toc10450"/>
      <w:bookmarkStart w:id="1038" w:name="_Toc22933"/>
      <w:bookmarkStart w:id="1039" w:name="_Toc14909"/>
      <w:bookmarkStart w:id="1040" w:name="_Toc26472"/>
      <w:bookmarkStart w:id="1041" w:name="_Toc16281"/>
      <w:bookmarkStart w:id="1042" w:name="_Toc9833"/>
      <w:bookmarkStart w:id="1043" w:name="_Toc21709"/>
      <w:bookmarkStart w:id="1044" w:name="_Toc29597"/>
      <w:bookmarkStart w:id="1045" w:name="_Toc17502"/>
      <w:bookmarkStart w:id="1046" w:name="_Toc30957"/>
      <w:bookmarkStart w:id="1047" w:name="_Toc1221"/>
      <w:bookmarkStart w:id="1048" w:name="_Toc8779"/>
      <w:bookmarkStart w:id="1049" w:name="_Toc4888"/>
      <w:bookmarkStart w:id="1050" w:name="_Toc10899"/>
      <w:bookmarkStart w:id="1051" w:name="_Toc13875"/>
      <w:bookmarkStart w:id="1052" w:name="_Toc23040"/>
      <w:bookmarkStart w:id="1053" w:name="_Toc23523"/>
    </w:p>
    <w:p>
      <w:pPr>
        <w:keepNext w:val="0"/>
        <w:keepLines w:val="0"/>
        <w:pageBreakBefore w:val="0"/>
        <w:widowControl w:val="0"/>
        <w:numPr>
          <w:ilvl w:val="0"/>
          <w:numId w:val="0"/>
        </w:numPr>
        <w:kinsoku/>
        <w:wordWrap/>
        <w:overflowPunct/>
        <w:topLinePunct w:val="0"/>
        <w:autoSpaceDE/>
        <w:autoSpaceDN/>
        <w:bidi w:val="0"/>
        <w:adjustRightInd/>
        <w:snapToGrid/>
        <w:spacing w:beforeLines="100" w:after="0"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1054" w:name="_Toc2546"/>
      <w:bookmarkStart w:id="1055" w:name="_Toc2031"/>
      <w:bookmarkStart w:id="1056" w:name="_Toc3444"/>
      <w:bookmarkStart w:id="1057" w:name="_Toc7664"/>
      <w:bookmarkStart w:id="1058" w:name="_Toc4522"/>
      <w:r>
        <w:rPr>
          <w:rFonts w:hint="default" w:ascii="Times New Roman" w:hAnsi="Times New Roman" w:cs="Times New Roman" w:eastAsiaTheme="majorEastAsia"/>
          <w:b/>
          <w:bCs/>
          <w:color w:val="auto"/>
          <w:sz w:val="24"/>
          <w:szCs w:val="24"/>
          <w:highlight w:val="none"/>
          <w:lang w:val="en-US" w:eastAsia="zh-CN"/>
        </w:rPr>
        <w:t>第二节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国有建设用地使用权及房屋所有权变更登记</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pPr>
        <w:pageBreakBefore w:val="0"/>
        <w:overflowPunct/>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已经登记的国有建设用地使用权及房屋所有权，因下列情形发生变更的，当事人可申请变更登记：</w:t>
      </w:r>
    </w:p>
    <w:p>
      <w:pPr>
        <w:pageBreakBefore w:val="0"/>
        <w:overflowPunct/>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1.权利人系自然人的，其姓名、身份证明类型或者</w:t>
      </w:r>
      <w:r>
        <w:rPr>
          <w:rFonts w:hint="eastAsia" w:eastAsia="方正仿宋_GBK" w:cs="Times New Roman"/>
          <w:color w:val="auto"/>
          <w:sz w:val="21"/>
          <w:szCs w:val="21"/>
          <w:highlight w:val="none"/>
          <w:lang w:eastAsia="zh-CN"/>
        </w:rPr>
        <w:t>身份证明号码</w:t>
      </w:r>
      <w:r>
        <w:rPr>
          <w:rFonts w:hint="default" w:ascii="Times New Roman" w:hAnsi="Times New Roman" w:eastAsia="方正仿宋_GBK" w:cs="Times New Roman"/>
          <w:color w:val="auto"/>
          <w:sz w:val="21"/>
          <w:szCs w:val="21"/>
          <w:highlight w:val="none"/>
        </w:rPr>
        <w:t>发生变化的；</w:t>
      </w:r>
    </w:p>
    <w:p>
      <w:pPr>
        <w:pageBreakBefore w:val="0"/>
        <w:overflowPunct/>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2.权利人系法人、非法人组织的，其名称、统一社会信用代码等发生变化的；</w:t>
      </w:r>
    </w:p>
    <w:p>
      <w:pPr>
        <w:pageBreakBefore w:val="0"/>
        <w:overflowPunct/>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3.不动产坐落、面积、界址、用途等状况发生变化的；</w:t>
      </w:r>
    </w:p>
    <w:p>
      <w:pPr>
        <w:pageBreakBefore w:val="0"/>
        <w:overflowPunct/>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4.国有建设用地使用权的权利期限发生变化的；</w:t>
      </w:r>
    </w:p>
    <w:p>
      <w:pPr>
        <w:pageBreakBefore w:val="0"/>
        <w:overflowPunct/>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5.同一权利人名下的不动产分割或者合并的；</w:t>
      </w:r>
    </w:p>
    <w:p>
      <w:pPr>
        <w:pageBreakBefore w:val="0"/>
        <w:overflowPunct/>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6.土地权利性质发生变化的，如非住宅对应的划拨地变更为出让地；</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7.房屋性质发生变化的，如经济适用住房、集资建房、各类安置住房和各类保障性住房变更为普通商品房；公共租赁房变更为配售型保障性住房；</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8.共有性质发生变化的，如共同共有变更为按份共有；</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9.法律、行政法规规定的其他情形。</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办理方式：申请人线下提交纸质资料，实行二级审核（</w:t>
      </w:r>
      <w:r>
        <w:rPr>
          <w:rFonts w:hint="default" w:ascii="Times New Roman" w:hAnsi="Times New Roman"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rPr>
        <w:t>）。</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w:t>
      </w:r>
      <w:r>
        <w:rPr>
          <w:rFonts w:hint="eastAsia" w:eastAsia="方正仿宋_GBK" w:cs="Times New Roman"/>
          <w:color w:val="auto"/>
          <w:sz w:val="21"/>
          <w:szCs w:val="21"/>
          <w:highlight w:val="none"/>
          <w:lang w:eastAsia="zh-CN"/>
        </w:rPr>
        <w:t>申请—受理（</w:t>
      </w:r>
      <w:r>
        <w:rPr>
          <w:rFonts w:hint="eastAsia" w:eastAsia="方正仿宋_GBK" w:cs="Times New Roman"/>
          <w:color w:val="auto"/>
          <w:sz w:val="21"/>
          <w:szCs w:val="21"/>
          <w:highlight w:val="none"/>
          <w:lang w:val="en-US" w:eastAsia="zh-CN"/>
        </w:rPr>
        <w:t>初审）</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复审</w:t>
      </w:r>
      <w:r>
        <w:rPr>
          <w:rFonts w:hint="default" w:ascii="Times New Roman" w:hAnsi="Times New Roman" w:eastAsia="方正仿宋_GBK" w:cs="Times New Roman"/>
          <w:color w:val="auto"/>
          <w:sz w:val="21"/>
          <w:szCs w:val="21"/>
          <w:highlight w:val="none"/>
        </w:rPr>
        <w:t>—登簿—缮证—发证—归档。</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申请主体为不动产登记簿记载的权利人。</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after="0"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after="0"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（2）申请人（代理人）身份证明材料、授权委托书（原件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after="0"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（3）不动产权证书</w:t>
      </w:r>
      <w:r>
        <w:rPr>
          <w:rFonts w:hint="eastAsia" w:eastAsia="方正仿宋_GBK" w:cs="Times New Roman"/>
          <w:color w:val="auto"/>
          <w:sz w:val="21"/>
          <w:szCs w:val="21"/>
          <w:highlight w:val="none"/>
          <w:lang w:eastAsia="zh-CN"/>
        </w:rPr>
        <w:t>（包括</w:t>
      </w:r>
      <w:r>
        <w:rPr>
          <w:rFonts w:hint="default" w:ascii="Times New Roman" w:hAnsi="Times New Roman" w:eastAsia="方正仿宋_GBK" w:cs="Times New Roman"/>
          <w:color w:val="auto"/>
          <w:sz w:val="21"/>
          <w:szCs w:val="21"/>
          <w:highlight w:val="none"/>
        </w:rPr>
        <w:t>国有土地使用证和房屋所有权证、房地产权证或者不动产权证</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（原件；1份）</w:t>
      </w:r>
      <w:r>
        <w:rPr>
          <w:rFonts w:hint="eastAsia" w:eastAsia="方正仿宋_GBK" w:cs="Times New Roman"/>
          <w:color w:val="auto"/>
          <w:sz w:val="21"/>
          <w:szCs w:val="21"/>
          <w:highlight w:val="none"/>
          <w:lang w:eastAsia="zh-CN"/>
        </w:rPr>
        <w:t>；</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（4）证实变更的材料（原件；1份），根据变更内容不同，具体是：</w:t>
      </w:r>
    </w:p>
    <w:p>
      <w:pPr>
        <w:pageBreakBefore w:val="0"/>
        <w:numPr>
          <w:ilvl w:val="0"/>
          <w:numId w:val="0"/>
        </w:numPr>
        <w:overflowPunct/>
        <w:bidi w:val="0"/>
        <w:spacing w:after="0" w:line="300" w:lineRule="auto"/>
        <w:ind w:firstLine="420"/>
        <w:jc w:val="both"/>
        <w:rPr>
          <w:rFonts w:hint="eastAsia"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①</w:t>
      </w:r>
      <w:r>
        <w:rPr>
          <w:rFonts w:hint="default" w:ascii="Times New Roman" w:hAnsi="Times New Roman" w:eastAsia="方正仿宋_GBK" w:cs="Times New Roman"/>
          <w:color w:val="auto"/>
          <w:sz w:val="21"/>
          <w:szCs w:val="21"/>
          <w:highlight w:val="none"/>
        </w:rPr>
        <w:t>自然人的姓名、身份证明类型或者</w:t>
      </w:r>
      <w:r>
        <w:rPr>
          <w:rFonts w:hint="eastAsia" w:eastAsia="方正仿宋_GBK" w:cs="Times New Roman"/>
          <w:color w:val="auto"/>
          <w:sz w:val="21"/>
          <w:szCs w:val="21"/>
          <w:highlight w:val="none"/>
          <w:lang w:eastAsia="zh-CN"/>
        </w:rPr>
        <w:t>身份证明号码</w:t>
      </w:r>
      <w:r>
        <w:rPr>
          <w:rFonts w:hint="default" w:ascii="Times New Roman" w:hAnsi="Times New Roman" w:eastAsia="方正仿宋_GBK" w:cs="Times New Roman"/>
          <w:color w:val="auto"/>
          <w:sz w:val="21"/>
          <w:szCs w:val="21"/>
          <w:highlight w:val="none"/>
        </w:rPr>
        <w:t>发生变化的，应提交公安机</w:t>
      </w:r>
      <w:r>
        <w:rPr>
          <w:rFonts w:hint="eastAsia" w:eastAsia="方正仿宋_GBK" w:cs="Times New Roman"/>
          <w:color w:val="auto"/>
          <w:sz w:val="21"/>
          <w:szCs w:val="21"/>
          <w:highlight w:val="none"/>
          <w:lang w:eastAsia="zh-CN"/>
        </w:rPr>
        <w:t>关</w:t>
      </w:r>
      <w:r>
        <w:rPr>
          <w:rFonts w:hint="default" w:ascii="Times New Roman" w:hAnsi="Times New Roman" w:eastAsia="方正仿宋_GBK" w:cs="Times New Roman"/>
          <w:color w:val="auto"/>
          <w:sz w:val="21"/>
          <w:szCs w:val="21"/>
          <w:highlight w:val="none"/>
        </w:rPr>
        <w:t>出具的能够证实其变更的材料。申请军官证（或士官证等）变更为身份证，军官证（或士官证等）与身份证信息一致且符合告知承诺制的，不再提供变更证明材料；境内人员申请身份证明类型变更的，需提交载有迁</w:t>
      </w:r>
      <w:r>
        <w:rPr>
          <w:rFonts w:hint="eastAsia" w:eastAsia="方正仿宋_GBK" w:cs="Times New Roman"/>
          <w:color w:val="auto"/>
          <w:sz w:val="21"/>
          <w:szCs w:val="21"/>
          <w:highlight w:val="none"/>
          <w:lang w:val="en-US" w:eastAsia="zh-CN"/>
        </w:rPr>
        <w:t>出</w:t>
      </w:r>
      <w:r>
        <w:rPr>
          <w:rFonts w:hint="default" w:ascii="Times New Roman" w:hAnsi="Times New Roman" w:eastAsia="方正仿宋_GBK" w:cs="Times New Roman"/>
          <w:color w:val="auto"/>
          <w:sz w:val="21"/>
          <w:szCs w:val="21"/>
          <w:highlight w:val="none"/>
        </w:rPr>
        <w:t>地信息的注销户口材料</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kern w:val="2"/>
          <w:sz w:val="21"/>
          <w:szCs w:val="21"/>
          <w:highlight w:val="none"/>
          <w:lang w:val="en-US" w:eastAsia="zh-CN" w:bidi="ar-SA"/>
        </w:rPr>
        <w:t xml:space="preserve">    </w:t>
      </w:r>
      <w:r>
        <w:rPr>
          <w:rFonts w:hint="eastAsia" w:ascii="Times New Roman" w:hAnsi="Times New Roman" w:eastAsia="方正仿宋_GBK" w:cs="Times New Roman"/>
          <w:color w:val="auto"/>
          <w:kern w:val="2"/>
          <w:sz w:val="21"/>
          <w:szCs w:val="21"/>
          <w:highlight w:val="none"/>
          <w:lang w:val="en-US" w:eastAsia="zh-CN" w:bidi="ar-SA"/>
        </w:rPr>
        <w:t>②</w:t>
      </w:r>
      <w:r>
        <w:rPr>
          <w:rFonts w:hint="default" w:ascii="Times New Roman" w:hAnsi="Times New Roman" w:eastAsia="方正仿宋_GBK" w:cs="Times New Roman"/>
          <w:color w:val="auto"/>
          <w:sz w:val="21"/>
          <w:szCs w:val="21"/>
          <w:highlight w:val="none"/>
        </w:rPr>
        <w:t>营利法人和</w:t>
      </w:r>
      <w:r>
        <w:rPr>
          <w:rFonts w:hint="eastAsia" w:eastAsia="方正仿宋_GBK" w:cs="Times New Roman"/>
          <w:color w:val="auto"/>
          <w:sz w:val="21"/>
          <w:szCs w:val="21"/>
          <w:highlight w:val="none"/>
          <w:lang w:eastAsia="zh-CN"/>
        </w:rPr>
        <w:t>非法人</w:t>
      </w:r>
      <w:r>
        <w:rPr>
          <w:rFonts w:hint="default" w:ascii="Times New Roman" w:hAnsi="Times New Roman" w:eastAsia="方正仿宋_GBK" w:cs="Times New Roman"/>
          <w:color w:val="auto"/>
          <w:sz w:val="21"/>
          <w:szCs w:val="21"/>
          <w:highlight w:val="none"/>
        </w:rPr>
        <w:t>名称发生变化的，应提交市场监督管理部门出具的能够证明其信息变更的材料；事业单位名称发生变化的，应提交事业单位登记管理部门出具的能够证明其信息变更的材料；社会团体名称，应提交民政部门出具的能够证明其信息变更的材料。营利法人和</w:t>
      </w:r>
      <w:r>
        <w:rPr>
          <w:rFonts w:hint="eastAsia" w:eastAsia="方正仿宋_GBK" w:cs="Times New Roman"/>
          <w:color w:val="auto"/>
          <w:sz w:val="21"/>
          <w:szCs w:val="21"/>
          <w:highlight w:val="none"/>
          <w:lang w:eastAsia="zh-CN"/>
        </w:rPr>
        <w:t>非法人</w:t>
      </w:r>
      <w:r>
        <w:rPr>
          <w:rFonts w:hint="default" w:ascii="Times New Roman" w:hAnsi="Times New Roman" w:eastAsia="方正仿宋_GBK" w:cs="Times New Roman"/>
          <w:color w:val="auto"/>
          <w:sz w:val="21"/>
          <w:szCs w:val="21"/>
          <w:highlight w:val="none"/>
        </w:rPr>
        <w:t>原工商营业执照号、组织机构代码、统一社会信用代码</w:t>
      </w:r>
      <w:r>
        <w:rPr>
          <w:rFonts w:hint="eastAsia" w:eastAsia="方正仿宋_GBK" w:cs="Times New Roman"/>
          <w:color w:val="auto"/>
          <w:sz w:val="21"/>
          <w:szCs w:val="21"/>
          <w:highlight w:val="none"/>
          <w:lang w:val="en-US" w:eastAsia="zh-CN"/>
        </w:rPr>
        <w:t>等</w:t>
      </w:r>
      <w:r>
        <w:rPr>
          <w:rFonts w:hint="default" w:ascii="Times New Roman" w:hAnsi="Times New Roman" w:eastAsia="方正仿宋_GBK" w:cs="Times New Roman"/>
          <w:color w:val="auto"/>
          <w:sz w:val="21"/>
          <w:szCs w:val="21"/>
          <w:highlight w:val="none"/>
        </w:rPr>
        <w:t>信息发生变化的，符合告知承诺制的，不再提供变更证明材料。</w:t>
      </w:r>
    </w:p>
    <w:p>
      <w:pPr>
        <w:pageBreakBefore w:val="0"/>
        <w:numPr>
          <w:ilvl w:val="0"/>
          <w:numId w:val="0"/>
        </w:numPr>
        <w:overflowPunct/>
        <w:bidi w:val="0"/>
        <w:spacing w:after="0" w:line="300" w:lineRule="auto"/>
        <w:ind w:firstLine="420"/>
        <w:jc w:val="both"/>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③</w:t>
      </w:r>
      <w:r>
        <w:rPr>
          <w:rFonts w:hint="default" w:ascii="Times New Roman" w:hAnsi="Times New Roman" w:eastAsia="方正仿宋_GBK" w:cs="Times New Roman"/>
          <w:color w:val="auto"/>
          <w:sz w:val="21"/>
          <w:szCs w:val="21"/>
          <w:highlight w:val="none"/>
        </w:rPr>
        <w:t>土地或房屋面积变化但界址范围未发生变化的，提交证实面积发生变化的材料，即地籍调查成果或变更后的房屋测量报告；</w:t>
      </w:r>
    </w:p>
    <w:p>
      <w:pPr>
        <w:pageBreakBefore w:val="0"/>
        <w:numPr>
          <w:ilvl w:val="0"/>
          <w:numId w:val="0"/>
        </w:numPr>
        <w:overflowPunct/>
        <w:bidi w:val="0"/>
        <w:spacing w:after="0" w:line="300" w:lineRule="auto"/>
        <w:ind w:firstLine="420"/>
        <w:jc w:val="both"/>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④</w:t>
      </w:r>
      <w:r>
        <w:rPr>
          <w:rFonts w:hint="default" w:ascii="Times New Roman" w:hAnsi="Times New Roman" w:eastAsia="方正仿宋_GBK" w:cs="Times New Roman"/>
          <w:color w:val="auto"/>
          <w:sz w:val="21"/>
          <w:szCs w:val="21"/>
          <w:highlight w:val="none"/>
        </w:rPr>
        <w:t>土地或房屋面积变化且涉及界址范围发生变化的，除应提交变更后的地籍调查表、宗地图、宗地界址点坐标等地籍调查成果外，还需提交：</w:t>
      </w:r>
    </w:p>
    <w:p>
      <w:pPr>
        <w:pageBreakBefore w:val="0"/>
        <w:numPr>
          <w:ilvl w:val="0"/>
          <w:numId w:val="0"/>
        </w:numPr>
        <w:overflowPunct/>
        <w:bidi w:val="0"/>
        <w:spacing w:after="0" w:line="300" w:lineRule="auto"/>
        <w:ind w:firstLine="420"/>
        <w:jc w:val="both"/>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⑤</w:t>
      </w:r>
      <w:r>
        <w:rPr>
          <w:rFonts w:hint="default" w:ascii="Times New Roman" w:hAnsi="Times New Roman" w:eastAsia="方正仿宋_GBK" w:cs="Times New Roman"/>
          <w:color w:val="auto"/>
          <w:sz w:val="21"/>
          <w:szCs w:val="21"/>
          <w:highlight w:val="none"/>
        </w:rPr>
        <w:t>属部分土地收回引起房屋面积、界址变更的，提交人民政府的收回文件；</w:t>
      </w:r>
    </w:p>
    <w:p>
      <w:pPr>
        <w:pageBreakBefore w:val="0"/>
        <w:numPr>
          <w:ilvl w:val="0"/>
          <w:numId w:val="0"/>
        </w:numPr>
        <w:overflowPunct/>
        <w:bidi w:val="0"/>
        <w:spacing w:after="0" w:line="300" w:lineRule="auto"/>
        <w:ind w:firstLine="420"/>
        <w:jc w:val="both"/>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⑥</w:t>
      </w:r>
      <w:r>
        <w:rPr>
          <w:rFonts w:hint="default" w:ascii="Times New Roman" w:hAnsi="Times New Roman" w:eastAsia="方正仿宋_GBK" w:cs="Times New Roman"/>
          <w:color w:val="auto"/>
          <w:sz w:val="21"/>
          <w:szCs w:val="21"/>
          <w:highlight w:val="none"/>
        </w:rPr>
        <w:t>改建、扩建引起房屋面积、界址变更的，提交建设工程符合规划的材料；</w:t>
      </w:r>
    </w:p>
    <w:p>
      <w:pPr>
        <w:pageBreakBefore w:val="0"/>
        <w:numPr>
          <w:ilvl w:val="0"/>
          <w:numId w:val="0"/>
        </w:numPr>
        <w:overflowPunct/>
        <w:bidi w:val="0"/>
        <w:spacing w:after="0" w:line="300" w:lineRule="auto"/>
        <w:ind w:firstLine="420"/>
        <w:jc w:val="both"/>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⑦</w:t>
      </w:r>
      <w:r>
        <w:rPr>
          <w:rFonts w:hint="default" w:ascii="Times New Roman" w:hAnsi="Times New Roman" w:eastAsia="方正仿宋_GBK" w:cs="Times New Roman"/>
          <w:color w:val="auto"/>
          <w:sz w:val="21"/>
          <w:szCs w:val="21"/>
          <w:highlight w:val="none"/>
        </w:rPr>
        <w:t>因自然灾害等原因导致部分房屋灭失的，提交部分房屋灭失的材料；</w:t>
      </w:r>
    </w:p>
    <w:p>
      <w:pPr>
        <w:pageBreakBefore w:val="0"/>
        <w:numPr>
          <w:ilvl w:val="0"/>
          <w:numId w:val="0"/>
        </w:numPr>
        <w:overflowPunct/>
        <w:bidi w:val="0"/>
        <w:spacing w:after="0" w:line="300" w:lineRule="auto"/>
        <w:ind w:firstLine="420"/>
        <w:jc w:val="both"/>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⑧</w:t>
      </w:r>
      <w:r>
        <w:rPr>
          <w:rFonts w:hint="default" w:ascii="Times New Roman" w:hAnsi="Times New Roman" w:eastAsia="方正仿宋_GBK" w:cs="Times New Roman"/>
          <w:color w:val="auto"/>
          <w:sz w:val="21"/>
          <w:szCs w:val="21"/>
          <w:highlight w:val="none"/>
        </w:rPr>
        <w:t>其他面积、界址变更情形的，提交有权机关出具的批准文件。依法需要补交土地价款的，还应提交土地有偿使用合同补充协议、缴纳土地价款的凭证。</w:t>
      </w:r>
    </w:p>
    <w:p>
      <w:pPr>
        <w:pageBreakBefore w:val="0"/>
        <w:numPr>
          <w:ilvl w:val="0"/>
          <w:numId w:val="0"/>
        </w:numPr>
        <w:overflowPunct/>
        <w:bidi w:val="0"/>
        <w:spacing w:after="0" w:line="300" w:lineRule="auto"/>
        <w:ind w:firstLine="420"/>
        <w:jc w:val="both"/>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⑨</w:t>
      </w:r>
      <w:r>
        <w:rPr>
          <w:rFonts w:hint="default" w:ascii="Times New Roman" w:hAnsi="Times New Roman" w:eastAsia="方正仿宋_GBK" w:cs="Times New Roman"/>
          <w:color w:val="auto"/>
          <w:sz w:val="21"/>
          <w:szCs w:val="21"/>
          <w:highlight w:val="none"/>
        </w:rPr>
        <w:t>土地用途发生变化的，提交与自然资源主管部门签订的土地有偿使用合同补充协议或者划拨决定书。依法需要补交土地价款的，还应提交缴纳土地价款的凭证；</w:t>
      </w:r>
    </w:p>
    <w:p>
      <w:pPr>
        <w:pageBreakBefore w:val="0"/>
        <w:numPr>
          <w:ilvl w:val="0"/>
          <w:numId w:val="0"/>
        </w:numPr>
        <w:overflowPunct/>
        <w:bidi w:val="0"/>
        <w:spacing w:after="0" w:line="300" w:lineRule="auto"/>
        <w:ind w:firstLine="420"/>
        <w:jc w:val="both"/>
        <w:rPr>
          <w:rFonts w:hint="eastAsia"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⑩</w:t>
      </w:r>
      <w:r>
        <w:rPr>
          <w:rFonts w:hint="eastAsia" w:ascii="Times New Roman" w:hAnsi="Times New Roman" w:eastAsia="方正仿宋_GBK" w:cs="Times New Roman"/>
          <w:color w:val="auto"/>
          <w:sz w:val="21"/>
          <w:szCs w:val="21"/>
          <w:highlight w:val="none"/>
        </w:rPr>
        <w:t>房屋用途发生变化的，提交自然资源主管部门出具的证实房屋用途发生变化的文件；</w:t>
      </w:r>
    </w:p>
    <w:p>
      <w:pPr>
        <w:pageBreakBefore w:val="0"/>
        <w:numPr>
          <w:ilvl w:val="0"/>
          <w:numId w:val="0"/>
        </w:numPr>
        <w:overflowPunct/>
        <w:bidi w:val="0"/>
        <w:spacing w:after="0" w:line="300" w:lineRule="auto"/>
        <w:ind w:firstLine="420"/>
        <w:jc w:val="both"/>
        <w:rPr>
          <w:rFonts w:hint="eastAsia"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⑪</w:t>
      </w:r>
      <w:r>
        <w:rPr>
          <w:rFonts w:hint="eastAsia" w:ascii="Times New Roman" w:hAnsi="Times New Roman" w:eastAsia="方正仿宋_GBK" w:cs="Times New Roman"/>
          <w:color w:val="auto"/>
          <w:kern w:val="2"/>
          <w:sz w:val="21"/>
          <w:szCs w:val="21"/>
          <w:highlight w:val="none"/>
          <w:lang w:val="en-US" w:eastAsia="zh-CN" w:bidi="ar-SA"/>
        </w:rPr>
        <w:t>国有建设用地使用权的权利期限发生变化的，应提交权利人与自然资源主管部门签订的土地有偿使用合同补充协议。依法需要补交土地价款的，还应提交缴纳土地价款的凭证；</w:t>
      </w:r>
    </w:p>
    <w:p>
      <w:pPr>
        <w:pageBreakBefore w:val="0"/>
        <w:numPr>
          <w:ilvl w:val="0"/>
          <w:numId w:val="0"/>
        </w:numPr>
        <w:overflowPunct/>
        <w:bidi w:val="0"/>
        <w:spacing w:after="0" w:line="300" w:lineRule="auto"/>
        <w:ind w:firstLine="420"/>
        <w:jc w:val="both"/>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⑫同一权利人分割或者合并不动产的，提交自然资源主管部门同意分割或者合并的文件或者补充合同等材料以及变更后的地籍调查表、宗地图以及宗地界址点坐标等地籍调查成果和房屋测量报告；</w:t>
      </w:r>
    </w:p>
    <w:p>
      <w:pPr>
        <w:pageBreakBefore w:val="0"/>
        <w:numPr>
          <w:ilvl w:val="0"/>
          <w:numId w:val="0"/>
        </w:numPr>
        <w:overflowPunct/>
        <w:bidi w:val="0"/>
        <w:spacing w:after="0" w:line="300" w:lineRule="auto"/>
        <w:ind w:firstLine="420"/>
        <w:jc w:val="both"/>
        <w:rPr>
          <w:rFonts w:hint="eastAsia" w:ascii="Times New Roman" w:hAnsi="Times New Roman" w:eastAsia="方正仿宋_GBK" w:cs="Times New Roman"/>
          <w:color w:val="auto"/>
          <w:kern w:val="2"/>
          <w:sz w:val="21"/>
          <w:szCs w:val="21"/>
          <w:highlight w:val="none"/>
          <w:lang w:val="en-US" w:eastAsia="zh-CN" w:bidi="ar-SA"/>
        </w:rPr>
      </w:pPr>
      <w:bookmarkStart w:id="1059" w:name="_Toc2788"/>
      <w:bookmarkStart w:id="1060" w:name="_Toc10171"/>
      <w:bookmarkStart w:id="1061" w:name="_Toc28185"/>
      <w:bookmarkStart w:id="1062" w:name="_Toc3836"/>
      <w:bookmarkStart w:id="1063" w:name="_Toc30730"/>
      <w:bookmarkStart w:id="1064" w:name="_Toc6398"/>
      <w:bookmarkStart w:id="1065" w:name="_Toc23167"/>
      <w:bookmarkStart w:id="1066" w:name="_Toc8218"/>
      <w:bookmarkStart w:id="1067" w:name="_Toc25659"/>
      <w:bookmarkStart w:id="1068" w:name="_Toc7237"/>
      <w:bookmarkStart w:id="1069" w:name="_Toc8355"/>
      <w:bookmarkStart w:id="1070" w:name="_Toc21382"/>
      <w:bookmarkStart w:id="1071" w:name="_Toc22428"/>
      <w:bookmarkStart w:id="1072" w:name="_Toc17627"/>
      <w:bookmarkStart w:id="1073" w:name="_Toc13259"/>
      <w:bookmarkStart w:id="1074" w:name="_Toc8322"/>
      <w:bookmarkStart w:id="1075" w:name="_Toc14125"/>
      <w:bookmarkStart w:id="1076" w:name="_Toc18771"/>
      <w:r>
        <w:rPr>
          <w:rFonts w:hint="eastAsia" w:ascii="Times New Roman" w:hAnsi="Times New Roman" w:eastAsia="方正仿宋_GBK" w:cs="Times New Roman"/>
          <w:color w:val="auto"/>
          <w:kern w:val="2"/>
          <w:sz w:val="21"/>
          <w:szCs w:val="21"/>
          <w:highlight w:val="none"/>
          <w:lang w:val="en-US" w:eastAsia="zh-CN" w:bidi="ar-SA"/>
        </w:rPr>
        <w:t>⑬共有人共有性质发生变化的，提交共有性质变更协议书或者生效法律文书；</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pPr>
        <w:pageBreakBefore w:val="0"/>
        <w:numPr>
          <w:ilvl w:val="0"/>
          <w:numId w:val="0"/>
        </w:numPr>
        <w:overflowPunct/>
        <w:bidi w:val="0"/>
        <w:spacing w:after="0" w:line="300" w:lineRule="auto"/>
        <w:ind w:firstLine="420"/>
        <w:jc w:val="both"/>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⑭土地权利性质发生变化的，提交土地有偿使用合同或者授权经营、作价出资入股等处置文件；</w:t>
      </w:r>
      <w:r>
        <w:rPr>
          <w:rFonts w:hint="default" w:ascii="Times New Roman" w:hAnsi="Times New Roman" w:eastAsia="方正仿宋_GBK" w:cs="Times New Roman"/>
          <w:color w:val="auto"/>
          <w:kern w:val="2"/>
          <w:sz w:val="21"/>
          <w:szCs w:val="21"/>
          <w:highlight w:val="none"/>
          <w:lang w:val="en-US" w:eastAsia="zh-CN" w:bidi="ar-SA"/>
        </w:rPr>
        <w:t>依法需要补交土地价款的，还应提交缴纳土地价款的凭证；划拨</w:t>
      </w:r>
      <w:r>
        <w:rPr>
          <w:rFonts w:hint="eastAsia" w:ascii="Times New Roman" w:hAnsi="Times New Roman" w:eastAsia="方正仿宋_GBK" w:cs="Times New Roman"/>
          <w:color w:val="auto"/>
          <w:kern w:val="2"/>
          <w:sz w:val="21"/>
          <w:szCs w:val="21"/>
          <w:highlight w:val="none"/>
          <w:lang w:val="en-US" w:eastAsia="zh-CN" w:bidi="ar-SA"/>
        </w:rPr>
        <w:t>土</w:t>
      </w:r>
      <w:r>
        <w:rPr>
          <w:rFonts w:hint="default" w:ascii="Times New Roman" w:hAnsi="Times New Roman" w:eastAsia="方正仿宋_GBK" w:cs="Times New Roman"/>
          <w:color w:val="auto"/>
          <w:kern w:val="2"/>
          <w:sz w:val="21"/>
          <w:szCs w:val="21"/>
          <w:highlight w:val="none"/>
          <w:lang w:val="en-US" w:eastAsia="zh-CN" w:bidi="ar-SA"/>
        </w:rPr>
        <w:t>地上的非住宅变更为出让的，应提交缴纳土地出让</w:t>
      </w:r>
      <w:r>
        <w:rPr>
          <w:rFonts w:hint="eastAsia" w:ascii="Times New Roman" w:hAnsi="Times New Roman" w:eastAsia="方正仿宋_GBK" w:cs="Times New Roman"/>
          <w:color w:val="auto"/>
          <w:kern w:val="2"/>
          <w:sz w:val="21"/>
          <w:szCs w:val="21"/>
          <w:highlight w:val="none"/>
          <w:lang w:val="en-US" w:eastAsia="zh-CN" w:bidi="ar-SA"/>
        </w:rPr>
        <w:t>价款</w:t>
      </w:r>
      <w:r>
        <w:rPr>
          <w:rFonts w:hint="default" w:ascii="Times New Roman" w:hAnsi="Times New Roman" w:eastAsia="方正仿宋_GBK" w:cs="Times New Roman"/>
          <w:color w:val="auto"/>
          <w:kern w:val="2"/>
          <w:sz w:val="21"/>
          <w:szCs w:val="21"/>
          <w:highlight w:val="none"/>
          <w:lang w:val="en-US" w:eastAsia="zh-CN" w:bidi="ar-SA"/>
        </w:rPr>
        <w:t>凭证；</w:t>
      </w:r>
    </w:p>
    <w:p>
      <w:pPr>
        <w:pageBreakBefore w:val="0"/>
        <w:numPr>
          <w:ilvl w:val="0"/>
          <w:numId w:val="0"/>
        </w:numPr>
        <w:overflowPunct/>
        <w:bidi w:val="0"/>
        <w:spacing w:after="0" w:line="300" w:lineRule="auto"/>
        <w:ind w:firstLine="420"/>
        <w:jc w:val="both"/>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⑮</w:t>
      </w:r>
      <w:r>
        <w:rPr>
          <w:rFonts w:hint="default" w:ascii="Times New Roman" w:hAnsi="Times New Roman" w:eastAsia="方正仿宋_GBK" w:cs="Times New Roman"/>
          <w:color w:val="auto"/>
          <w:kern w:val="2"/>
          <w:sz w:val="21"/>
          <w:szCs w:val="21"/>
          <w:highlight w:val="none"/>
          <w:lang w:val="en-US" w:eastAsia="zh-CN" w:bidi="ar-SA"/>
        </w:rPr>
        <w:t>房屋性质发生变化的，如经济适用住房、集资建房、各类安置住房和各类保障性住房变更为普通商品房的，应提供土地使用权出让票据和其他非税收入补缴票据</w:t>
      </w:r>
      <w:r>
        <w:rPr>
          <w:rFonts w:hint="eastAsia" w:ascii="Times New Roman" w:hAnsi="Times New Roman" w:eastAsia="方正仿宋_GBK" w:cs="Times New Roman"/>
          <w:color w:val="auto"/>
          <w:kern w:val="2"/>
          <w:sz w:val="21"/>
          <w:szCs w:val="21"/>
          <w:highlight w:val="none"/>
          <w:lang w:val="en-US" w:eastAsia="zh-CN" w:bidi="ar-SA"/>
        </w:rPr>
        <w:t>。</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5）</w:t>
      </w:r>
      <w:r>
        <w:rPr>
          <w:rFonts w:hint="default" w:ascii="Times New Roman" w:hAnsi="Times New Roman" w:eastAsia="方正仿宋_GBK" w:cs="Times New Roman"/>
          <w:color w:val="auto"/>
          <w:sz w:val="21"/>
          <w:szCs w:val="21"/>
          <w:highlight w:val="none"/>
        </w:rPr>
        <w:t>依法应纳税的，提交完税结果材料。</w:t>
      </w:r>
    </w:p>
    <w:p>
      <w:pPr>
        <w:pageBreakBefore w:val="0"/>
        <w:overflowPunct/>
        <w:bidi w:val="0"/>
        <w:spacing w:after="0"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bookmarkStart w:id="1077" w:name="_Toc13309"/>
      <w:bookmarkStart w:id="1078" w:name="_Toc16936"/>
      <w:bookmarkStart w:id="1079" w:name="_Toc27978"/>
      <w:bookmarkStart w:id="1080" w:name="_Toc21978"/>
      <w:bookmarkStart w:id="1081" w:name="_Toc30731"/>
      <w:bookmarkStart w:id="1082" w:name="_Toc14705"/>
      <w:bookmarkStart w:id="1083" w:name="_Toc13112"/>
      <w:bookmarkStart w:id="1084" w:name="_Toc28132"/>
      <w:bookmarkStart w:id="1085" w:name="_Toc26138"/>
      <w:bookmarkStart w:id="1086" w:name="_Toc22379"/>
      <w:bookmarkStart w:id="1087" w:name="_Toc26603"/>
      <w:bookmarkStart w:id="1088" w:name="_Toc24100"/>
      <w:bookmarkStart w:id="1089" w:name="_Toc19579"/>
      <w:bookmarkStart w:id="1090" w:name="_Toc19032"/>
      <w:bookmarkStart w:id="1091" w:name="_Toc18956"/>
      <w:bookmarkStart w:id="1092" w:name="_Toc9571"/>
      <w:bookmarkStart w:id="1093" w:name="_Toc10612"/>
      <w:bookmarkStart w:id="1094" w:name="_Toc18316"/>
      <w:bookmarkStart w:id="1095" w:name="_Toc22723"/>
      <w:r>
        <w:rPr>
          <w:rFonts w:hint="default" w:ascii="Times New Roman" w:hAnsi="Times New Roman" w:eastAsia="方正仿宋_GBK" w:cs="Times New Roman"/>
          <w:color w:val="auto"/>
          <w:sz w:val="21"/>
          <w:szCs w:val="21"/>
          <w:highlight w:val="none"/>
        </w:rPr>
        <w:t>（二）受理</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初审）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1.不动产是否存在异议、预告、查封、行政限制、抵押等权利负担；是否存在限制登记的法定情形</w:t>
      </w:r>
      <w:r>
        <w:rPr>
          <w:rFonts w:hint="eastAsia" w:eastAsia="方正仿宋_GBK" w:cs="Times New Roman"/>
          <w:color w:val="auto"/>
          <w:sz w:val="21"/>
          <w:szCs w:val="21"/>
          <w:highlight w:val="none"/>
          <w:lang w:eastAsia="zh-CN"/>
        </w:rPr>
        <w:t>；</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（1）不动产存在异议登记的，不影响变更登记的办理</w:t>
      </w:r>
      <w:r>
        <w:rPr>
          <w:rFonts w:hint="eastAsia" w:eastAsia="方正仿宋_GBK" w:cs="Times New Roman"/>
          <w:color w:val="auto"/>
          <w:sz w:val="21"/>
          <w:szCs w:val="21"/>
          <w:highlight w:val="none"/>
          <w:lang w:eastAsia="zh-CN"/>
        </w:rPr>
        <w:t>；</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不动产存在抵押权、居住权、地役权、土地经营权、查封登记、行政限制的，若变更事项系权利人姓名或者名称、身份证明类型及号码、不动产坐落的，可直接办理；若变更事项系不动产面积、用途、共有性质、分割或合并、土地性质等的，可能影响抵押权人、居住权利人、地役权利人、土地经营权利人、申请查封执行人合法权益的，需要提交抵押权人、居住权利人、地役权利人、土地经营权利人、嘱托单位等知晓变更的材料。</w:t>
      </w:r>
    </w:p>
    <w:p>
      <w:pPr>
        <w:pageBreakBefore w:val="0"/>
        <w:overflowPunct/>
        <w:bidi w:val="0"/>
        <w:spacing w:after="0" w:line="24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2.不动产权证书是否真实、有效</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3.变更证明材料是否为有权机关出具。</w:t>
      </w:r>
    </w:p>
    <w:p>
      <w:pPr>
        <w:pageBreakBefore w:val="0"/>
        <w:widowControl/>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bookmarkStart w:id="1096" w:name="_Toc17160"/>
      <w:bookmarkStart w:id="1097" w:name="_Toc1822"/>
      <w:bookmarkStart w:id="1098" w:name="_Toc29878"/>
      <w:bookmarkStart w:id="1099" w:name="_Toc19070"/>
      <w:bookmarkStart w:id="1100" w:name="_Toc29197"/>
      <w:bookmarkStart w:id="1101" w:name="_Toc20822"/>
      <w:bookmarkStart w:id="1102" w:name="_Toc25719"/>
      <w:bookmarkStart w:id="1103" w:name="_Toc11808"/>
      <w:bookmarkStart w:id="1104" w:name="_Toc11771"/>
      <w:bookmarkStart w:id="1105" w:name="_Toc13818"/>
      <w:bookmarkStart w:id="1106" w:name="_Toc29410"/>
      <w:bookmarkStart w:id="1107" w:name="_Toc6519"/>
      <w:bookmarkStart w:id="1108" w:name="_Toc18324"/>
      <w:bookmarkStart w:id="1109" w:name="_Toc29942"/>
      <w:bookmarkStart w:id="1110" w:name="_Toc5592"/>
      <w:bookmarkStart w:id="1111" w:name="_Toc30410"/>
      <w:bookmarkStart w:id="1112" w:name="_Toc17915"/>
      <w:bookmarkStart w:id="1113" w:name="_Toc18994"/>
      <w:bookmarkStart w:id="1114" w:name="_Toc30389"/>
      <w:bookmarkStart w:id="1115" w:name="_Toc21288"/>
      <w:bookmarkStart w:id="1116" w:name="_Toc5728"/>
      <w:bookmarkStart w:id="1117" w:name="_Toc28975"/>
      <w:bookmarkStart w:id="1118" w:name="_Toc18727"/>
      <w:bookmarkStart w:id="1119" w:name="_Toc11552"/>
      <w:bookmarkStart w:id="1120" w:name="_Toc27807"/>
      <w:bookmarkStart w:id="1121" w:name="_Toc7366"/>
      <w:bookmarkStart w:id="1122" w:name="_Toc8377"/>
      <w:bookmarkStart w:id="1123" w:name="_Toc98"/>
      <w:bookmarkStart w:id="1124" w:name="_Toc29427"/>
      <w:bookmarkStart w:id="1125" w:name="_Toc19208"/>
      <w:bookmarkStart w:id="1126" w:name="_Toc32011"/>
      <w:bookmarkStart w:id="1127" w:name="_Toc32006"/>
      <w:bookmarkStart w:id="1128" w:name="_Toc17753"/>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）复审</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登簿</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复审</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根据申请登记事项，按照有关法律、行政法规对申请事项及申请材料参照</w:t>
      </w:r>
      <w:r>
        <w:rPr>
          <w:rFonts w:hint="eastAsia" w:eastAsia="方正仿宋_GBK" w:cs="Times New Roman"/>
          <w:color w:val="auto"/>
          <w:sz w:val="21"/>
          <w:szCs w:val="21"/>
          <w:highlight w:val="none"/>
          <w:lang w:eastAsia="zh-CN"/>
        </w:rPr>
        <w:t>第五章之规定</w:t>
      </w:r>
      <w:r>
        <w:rPr>
          <w:rFonts w:hint="default" w:ascii="Times New Roman" w:hAnsi="Times New Roman" w:eastAsia="方正仿宋_GBK" w:cs="Times New Roman"/>
          <w:color w:val="auto"/>
          <w:sz w:val="21"/>
          <w:szCs w:val="21"/>
          <w:highlight w:val="none"/>
          <w:lang w:eastAsia="zh-CN"/>
        </w:rPr>
        <w:t>以及</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eastAsia="zh-CN"/>
        </w:rPr>
        <w:t>的</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意见进行</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val="en-US" w:eastAsia="zh-CN"/>
        </w:rPr>
        <w:t>符合登记条件的签署同意登记的</w:t>
      </w:r>
      <w:r>
        <w:rPr>
          <w:rFonts w:hint="default" w:ascii="Times New Roman" w:hAnsi="Times New Roman" w:eastAsia="方正仿宋_GBK" w:cs="Times New Roman"/>
          <w:color w:val="auto"/>
          <w:sz w:val="21"/>
          <w:szCs w:val="21"/>
          <w:highlight w:val="none"/>
        </w:rPr>
        <w:t>复审意见并</w:t>
      </w:r>
      <w:r>
        <w:rPr>
          <w:rFonts w:hint="eastAsia" w:eastAsia="方正仿宋_GBK" w:cs="Times New Roman"/>
          <w:color w:val="auto"/>
          <w:sz w:val="21"/>
          <w:szCs w:val="21"/>
          <w:highlight w:val="none"/>
          <w:lang w:val="en-US" w:eastAsia="zh-CN"/>
        </w:rPr>
        <w:t>登簿</w:t>
      </w:r>
      <w:r>
        <w:rPr>
          <w:rFonts w:hint="default" w:ascii="Times New Roman" w:hAnsi="Times New Roman" w:eastAsia="方正仿宋_GBK" w:cs="Times New Roman"/>
          <w:color w:val="auto"/>
          <w:sz w:val="21"/>
          <w:szCs w:val="21"/>
          <w:highlight w:val="none"/>
        </w:rPr>
        <w:t>；申请不符合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pageBreakBefore w:val="0"/>
        <w:widowControl/>
        <w:numPr>
          <w:ilvl w:val="-1"/>
          <w:numId w:val="0"/>
        </w:numPr>
        <w:overflowPunct/>
        <w:bidi w:val="0"/>
        <w:spacing w:line="300" w:lineRule="auto"/>
        <w:ind w:firstLine="42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1"/>
          <w:numId w:val="0"/>
        </w:numPr>
        <w:overflowPunct/>
        <w:bidi w:val="0"/>
        <w:spacing w:line="300" w:lineRule="auto"/>
        <w:ind w:firstLine="42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widowControl/>
        <w:kinsoku w:val="0"/>
        <w:overflowPunct/>
        <w:autoSpaceDE w:val="0"/>
        <w:autoSpaceDN w:val="0"/>
        <w:bidi w:val="0"/>
        <w:adjustRightInd w:val="0"/>
        <w:snapToGrid w:val="0"/>
        <w:spacing w:after="0" w:line="300" w:lineRule="auto"/>
        <w:ind w:firstLine="420" w:firstLineChars="200"/>
        <w:jc w:val="both"/>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四、注意事项</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pPr>
        <w:pageBreakBefore w:val="0"/>
        <w:numPr>
          <w:ilvl w:val="0"/>
          <w:numId w:val="0"/>
        </w:numPr>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不动产权证书无法收回的</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详见</w:t>
      </w:r>
      <w:r>
        <w:rPr>
          <w:rFonts w:hint="eastAsia" w:ascii="Times New Roman" w:hAnsi="Times New Roman" w:eastAsia="方正仿宋_GBK" w:cs="Times New Roman"/>
          <w:color w:val="auto"/>
          <w:sz w:val="21"/>
          <w:szCs w:val="21"/>
          <w:highlight w:val="none"/>
          <w:lang w:val="en-US" w:eastAsia="zh-CN"/>
        </w:rPr>
        <w:t>第四章第二节。</w:t>
      </w:r>
    </w:p>
    <w:p>
      <w:pPr>
        <w:pageBreakBefore w:val="0"/>
        <w:widowControl/>
        <w:kinsoku w:val="0"/>
        <w:overflowPunct/>
        <w:autoSpaceDE w:val="0"/>
        <w:autoSpaceDN w:val="0"/>
        <w:bidi w:val="0"/>
        <w:adjustRightInd w:val="0"/>
        <w:snapToGrid w:val="0"/>
        <w:spacing w:after="0" w:line="300" w:lineRule="auto"/>
        <w:ind w:firstLine="420" w:firstLineChars="20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五、不动产登记系统业务系统操作指引及内容填写规范</w:t>
      </w:r>
    </w:p>
    <w:p>
      <w:pPr>
        <w:keepNext w:val="0"/>
        <w:keepLines w:val="0"/>
        <w:pageBreakBefore w:val="0"/>
        <w:widowControl w:val="0"/>
        <w:kinsoku/>
        <w:wordWrap/>
        <w:overflowPunct/>
        <w:topLinePunct w:val="0"/>
        <w:autoSpaceDE/>
        <w:autoSpaceDN/>
        <w:bidi w:val="0"/>
        <w:adjustRightInd/>
        <w:snapToGrid/>
        <w:spacing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bookmarkStart w:id="1129" w:name="_Toc24964"/>
      <w:bookmarkStart w:id="1130" w:name="_Toc982"/>
      <w:bookmarkStart w:id="1131" w:name="_Toc22644"/>
      <w:bookmarkStart w:id="1132" w:name="_Toc879"/>
      <w:bookmarkStart w:id="1133" w:name="_Toc23392"/>
      <w:bookmarkStart w:id="1134" w:name="_Toc2138"/>
      <w:bookmarkStart w:id="1135" w:name="_Toc24548"/>
      <w:bookmarkStart w:id="1136" w:name="_Toc8624"/>
      <w:bookmarkStart w:id="1137" w:name="_Toc29447"/>
      <w:bookmarkStart w:id="1138" w:name="_Toc12754"/>
      <w:bookmarkStart w:id="1139" w:name="_Toc29466"/>
      <w:bookmarkStart w:id="1140" w:name="_Toc17136"/>
      <w:bookmarkStart w:id="1141" w:name="_Toc6401"/>
      <w:bookmarkStart w:id="1142" w:name="_Toc5046"/>
      <w:bookmarkStart w:id="1143" w:name="_Toc30441"/>
      <w:bookmarkStart w:id="1144" w:name="_Toc28619"/>
      <w:bookmarkStart w:id="1145" w:name="_Toc28845"/>
      <w:bookmarkStart w:id="1146" w:name="_Toc9268"/>
      <w:bookmarkStart w:id="1147" w:name="_Toc9548"/>
      <w:r>
        <w:rPr>
          <w:rFonts w:hint="default" w:ascii="Times New Roman" w:hAnsi="Times New Roman" w:eastAsia="方正仿宋_GBK" w:cs="Times New Roman"/>
          <w:color w:val="auto"/>
          <w:sz w:val="21"/>
          <w:szCs w:val="21"/>
          <w:highlight w:val="none"/>
        </w:rPr>
        <w:t>（一）系统操作指引</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pPr>
        <w:keepNext w:val="0"/>
        <w:keepLines w:val="0"/>
        <w:pageBreakBefore w:val="0"/>
        <w:widowControl w:val="0"/>
        <w:kinsoku/>
        <w:wordWrap/>
        <w:overflowPunct/>
        <w:topLinePunct w:val="0"/>
        <w:autoSpaceDE/>
        <w:autoSpaceDN/>
        <w:bidi w:val="0"/>
        <w:adjustRightInd/>
        <w:snapToGrid/>
        <w:spacing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bookmarkStart w:id="1148" w:name="_Toc20875"/>
      <w:bookmarkStart w:id="1149" w:name="_Toc25459"/>
      <w:bookmarkStart w:id="1150" w:name="_Toc8220"/>
      <w:bookmarkStart w:id="1151" w:name="_Toc3819"/>
      <w:bookmarkStart w:id="1152" w:name="_Toc2093"/>
      <w:bookmarkStart w:id="1153" w:name="_Toc23029"/>
      <w:bookmarkStart w:id="1154" w:name="_Toc29485"/>
      <w:bookmarkStart w:id="1155" w:name="_Toc862"/>
      <w:bookmarkStart w:id="1156" w:name="_Toc26016"/>
      <w:bookmarkStart w:id="1157" w:name="_Toc3389"/>
      <w:bookmarkStart w:id="1158" w:name="_Toc14054"/>
      <w:bookmarkStart w:id="1159" w:name="_Toc18370"/>
      <w:bookmarkStart w:id="1160" w:name="_Toc29042"/>
      <w:bookmarkStart w:id="1161" w:name="_Toc3856"/>
      <w:bookmarkStart w:id="1162" w:name="_Toc5227"/>
      <w:bookmarkStart w:id="1163" w:name="_Toc15818"/>
      <w:bookmarkStart w:id="1164" w:name="_Toc3820"/>
      <w:bookmarkStart w:id="1165" w:name="_Toc16237"/>
      <w:bookmarkStart w:id="1166" w:name="_Toc10977"/>
      <w:bookmarkStart w:id="1167" w:name="_Toc6270"/>
      <w:bookmarkStart w:id="1168" w:name="_Toc2543"/>
      <w:r>
        <w:rPr>
          <w:rFonts w:hint="default" w:ascii="Times New Roman" w:hAnsi="Times New Roman" w:eastAsia="方正仿宋_GBK" w:cs="Times New Roman"/>
          <w:color w:val="auto"/>
          <w:sz w:val="21"/>
          <w:szCs w:val="21"/>
          <w:highlight w:val="none"/>
        </w:rPr>
        <w:t>1.受理岗创建业务</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w:t>
      </w:r>
      <w:r>
        <w:rPr>
          <w:rFonts w:hint="default" w:ascii="Times New Roman" w:hAnsi="Times New Roman" w:eastAsia="方正仿宋_GBK" w:cs="Times New Roman"/>
          <w:color w:val="auto"/>
          <w:sz w:val="21"/>
          <w:szCs w:val="21"/>
          <w:highlight w:val="none"/>
          <w:lang w:eastAsia="zh-CN"/>
        </w:rPr>
        <w:t>变更</w:t>
      </w:r>
      <w:r>
        <w:rPr>
          <w:rFonts w:hint="default" w:ascii="Times New Roman" w:hAnsi="Times New Roman" w:eastAsia="方正仿宋_GBK" w:cs="Times New Roman"/>
          <w:color w:val="auto"/>
          <w:sz w:val="21"/>
          <w:szCs w:val="21"/>
          <w:highlight w:val="none"/>
        </w:rPr>
        <w:t>登记—</w:t>
      </w:r>
      <w:r>
        <w:rPr>
          <w:rFonts w:hint="default" w:ascii="Times New Roman" w:hAnsi="Times New Roman" w:eastAsia="方正仿宋_GBK" w:cs="Times New Roman"/>
          <w:color w:val="auto"/>
          <w:sz w:val="21"/>
          <w:szCs w:val="21"/>
          <w:highlight w:val="none"/>
          <w:lang w:eastAsia="zh-CN"/>
        </w:rPr>
        <w:t>国有土地上房地产变更—房屋名称</w:t>
      </w:r>
      <w:r>
        <w:rPr>
          <w:rFonts w:hint="default" w:ascii="Times New Roman" w:hAnsi="Times New Roman" w:eastAsia="方正仿宋_GBK" w:cs="Times New Roman"/>
          <w:color w:val="auto"/>
          <w:sz w:val="21"/>
          <w:szCs w:val="21"/>
          <w:highlight w:val="none"/>
          <w:lang w:val="en-US" w:eastAsia="zh-CN"/>
        </w:rPr>
        <w:t>/房屋坐落/房屋用途变更登记等（根据对应的变更内容选择业务类别</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2）计费：计费为0，</w:t>
      </w:r>
      <w:r>
        <w:rPr>
          <w:rFonts w:hint="default" w:ascii="Times New Roman" w:hAnsi="Times New Roman" w:eastAsia="方正仿宋_GBK" w:cs="Times New Roman"/>
          <w:color w:val="auto"/>
          <w:sz w:val="21"/>
          <w:szCs w:val="21"/>
          <w:highlight w:val="none"/>
        </w:rPr>
        <w:t>变更登记免收不动产登记费</w:t>
      </w:r>
      <w:r>
        <w:rPr>
          <w:rFonts w:hint="default" w:ascii="Times New Roman" w:hAnsi="Times New Roman" w:eastAsia="方正仿宋_GBK"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初审意见</w:t>
      </w:r>
      <w:r>
        <w:rPr>
          <w:rFonts w:hint="default" w:ascii="Times New Roman" w:hAnsi="Times New Roman" w:eastAsia="方正仿宋_GBK" w:cs="Times New Roman"/>
          <w:color w:val="auto"/>
          <w:sz w:val="21"/>
          <w:szCs w:val="21"/>
          <w:highlight w:val="none"/>
          <w:lang w:eastAsia="zh-CN"/>
        </w:rPr>
        <w:t>：a</w:t>
      </w:r>
      <w:r>
        <w:rPr>
          <w:rFonts w:hint="eastAsia" w:eastAsia="方正仿宋_GBK" w:cs="Times New Roman"/>
          <w:color w:val="auto"/>
          <w:sz w:val="21"/>
          <w:szCs w:val="21"/>
          <w:highlight w:val="none"/>
          <w:lang w:eastAsia="zh-CN"/>
        </w:rPr>
        <w:t>）位于</w:t>
      </w:r>
      <w:r>
        <w:rPr>
          <w:rFonts w:hint="default" w:ascii="Times New Roman" w:hAnsi="Times New Roman" w:eastAsia="方正仿宋_GBK" w:cs="Times New Roman"/>
          <w:color w:val="auto"/>
          <w:sz w:val="21"/>
          <w:szCs w:val="21"/>
          <w:highlight w:val="none"/>
          <w:lang w:eastAsia="zh-CN"/>
        </w:rPr>
        <w:t>XXXXX（坐落）的房屋，建筑面积XX㎡，系权利人XXX所有。现权利人XXX持不动产权证、变更材料、身份证明等资料，前来申请上述房屋的XXXX（如名称、土地性质）变更登记。根据渝财综〔2019〕18号文，变更登记免收不动产登记费。申请人提交资料齐全，无限制，拟同意登记，请核查；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特殊事项说明；c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lang w:eastAsia="zh-CN"/>
        </w:rPr>
        <w:t>签名及受理日期。</w:t>
      </w:r>
    </w:p>
    <w:p>
      <w:pPr>
        <w:keepNext w:val="0"/>
        <w:keepLines w:val="0"/>
        <w:pageBreakBefore w:val="0"/>
        <w:widowControl w:val="0"/>
        <w:kinsoku/>
        <w:wordWrap/>
        <w:overflowPunct/>
        <w:topLinePunct w:val="0"/>
        <w:autoSpaceDE/>
        <w:autoSpaceDN/>
        <w:bidi w:val="0"/>
        <w:adjustRightInd/>
        <w:snapToGrid/>
        <w:spacing w:after="0" w:line="300" w:lineRule="auto"/>
        <w:ind w:firstLine="420" w:firstLineChars="200"/>
        <w:jc w:val="both"/>
        <w:textAlignment w:val="auto"/>
        <w:outlineLvl w:val="9"/>
        <w:rPr>
          <w:rFonts w:hint="eastAsia" w:ascii="Times New Roman" w:hAnsi="Times New Roman" w:eastAsia="方正仿宋_GBK" w:cs="Times New Roman"/>
          <w:color w:val="auto"/>
          <w:sz w:val="21"/>
          <w:szCs w:val="21"/>
          <w:highlight w:val="none"/>
          <w:lang w:eastAsia="zh-CN"/>
        </w:rPr>
      </w:pPr>
      <w:bookmarkStart w:id="1169" w:name="_Toc5066"/>
      <w:bookmarkStart w:id="1170" w:name="_Toc16058"/>
      <w:bookmarkStart w:id="1171" w:name="_Toc19145"/>
      <w:bookmarkStart w:id="1172" w:name="_Toc4167"/>
      <w:bookmarkStart w:id="1173" w:name="_Toc8530"/>
      <w:bookmarkStart w:id="1174" w:name="_Toc3374"/>
      <w:bookmarkStart w:id="1175" w:name="_Toc121"/>
      <w:bookmarkStart w:id="1176" w:name="_Toc16313"/>
      <w:bookmarkStart w:id="1177" w:name="_Toc91"/>
      <w:bookmarkStart w:id="1178" w:name="_Toc16628"/>
      <w:bookmarkStart w:id="1179" w:name="_Toc31092"/>
      <w:bookmarkStart w:id="1180" w:name="_Toc15851"/>
      <w:bookmarkStart w:id="1181" w:name="_Toc19153"/>
      <w:bookmarkStart w:id="1182" w:name="_Toc9340"/>
      <w:bookmarkStart w:id="1183" w:name="_Toc10607"/>
      <w:bookmarkStart w:id="1184" w:name="_Toc15045"/>
      <w:bookmarkStart w:id="1185" w:name="_Toc14974"/>
      <w:bookmarkStart w:id="1186" w:name="_Toc6090"/>
      <w:bookmarkStart w:id="1187" w:name="_Toc19915"/>
      <w:bookmarkStart w:id="1188" w:name="_Toc5988"/>
      <w:bookmarkStart w:id="1189" w:name="_Toc10791"/>
      <w:r>
        <w:rPr>
          <w:rFonts w:hint="default" w:ascii="Times New Roman" w:hAnsi="Times New Roman" w:eastAsia="方正仿宋_GBK" w:cs="Times New Roman"/>
          <w:color w:val="auto"/>
          <w:sz w:val="21"/>
          <w:szCs w:val="21"/>
          <w:highlight w:val="none"/>
        </w:rPr>
        <w:t>2.提交复审岗，由复审人员审查、填写复审意见并进行登簿</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r>
        <w:rPr>
          <w:rFonts w:hint="eastAsia" w:eastAsia="方正仿宋_GBK"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bookmarkStart w:id="1190" w:name="_Toc5682"/>
      <w:bookmarkStart w:id="1191" w:name="_Toc30663"/>
      <w:bookmarkStart w:id="1192" w:name="_Toc16869"/>
      <w:bookmarkStart w:id="1193" w:name="_Toc3759"/>
      <w:bookmarkStart w:id="1194" w:name="_Toc26721"/>
      <w:bookmarkStart w:id="1195" w:name="_Toc22154"/>
      <w:bookmarkStart w:id="1196" w:name="_Toc23157"/>
      <w:bookmarkStart w:id="1197" w:name="_Toc25146"/>
      <w:bookmarkStart w:id="1198" w:name="_Toc27059"/>
      <w:bookmarkStart w:id="1199" w:name="_Toc32259"/>
      <w:bookmarkStart w:id="1200" w:name="_Toc2310"/>
      <w:bookmarkStart w:id="1201" w:name="_Toc16266"/>
      <w:bookmarkStart w:id="1202" w:name="_Toc28028"/>
      <w:bookmarkStart w:id="1203" w:name="_Toc28368"/>
      <w:bookmarkStart w:id="1204" w:name="_Toc23917"/>
      <w:bookmarkStart w:id="1205" w:name="_Toc29513"/>
      <w:bookmarkStart w:id="1206" w:name="_Toc31147"/>
      <w:bookmarkStart w:id="1207" w:name="_Toc9619"/>
      <w:bookmarkStart w:id="1208" w:name="_Toc4107"/>
      <w:bookmarkStart w:id="1209" w:name="_Toc31955"/>
      <w:bookmarkStart w:id="1210" w:name="_Toc15265"/>
      <w:r>
        <w:rPr>
          <w:rFonts w:hint="default" w:ascii="Times New Roman" w:hAnsi="Times New Roman" w:eastAsia="方正仿宋_GBK" w:cs="Times New Roman"/>
          <w:color w:val="auto"/>
          <w:sz w:val="21"/>
          <w:szCs w:val="21"/>
          <w:highlight w:val="none"/>
        </w:rPr>
        <w:t>（2）复审意见：a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同意办理；b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keepNext w:val="0"/>
        <w:keepLines w:val="0"/>
        <w:pageBreakBefore w:val="0"/>
        <w:widowControl w:val="0"/>
        <w:kinsoku/>
        <w:wordWrap/>
        <w:overflowPunct/>
        <w:topLinePunct w:val="0"/>
        <w:autoSpaceDE/>
        <w:autoSpaceDN/>
        <w:bidi w:val="0"/>
        <w:adjustRightInd/>
        <w:snapToGrid/>
        <w:spacing w:after="0" w:line="300" w:lineRule="auto"/>
        <w:ind w:firstLine="420" w:firstLineChars="200"/>
        <w:jc w:val="both"/>
        <w:textAlignment w:val="auto"/>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w:t>
      </w:r>
      <w:r>
        <w:rPr>
          <w:rFonts w:hint="default" w:ascii="Times New Roman" w:hAnsi="Times New Roman" w:eastAsia="方正仿宋_GBK" w:cs="Times New Roman"/>
          <w:color w:val="auto"/>
          <w:sz w:val="21"/>
          <w:szCs w:val="21"/>
          <w:highlight w:val="none"/>
          <w:lang w:eastAsia="zh-CN"/>
        </w:rPr>
        <w:t>登簿人员</w:t>
      </w:r>
      <w:r>
        <w:rPr>
          <w:rFonts w:hint="default" w:ascii="Times New Roman" w:hAnsi="Times New Roman" w:eastAsia="方正仿宋_GBK" w:cs="Times New Roman"/>
          <w:color w:val="auto"/>
          <w:sz w:val="21"/>
          <w:szCs w:val="21"/>
          <w:highlight w:val="none"/>
        </w:rPr>
        <w:t>提交缮证岗并制作不动产权证书</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r>
        <w:rPr>
          <w:rFonts w:hint="eastAsia" w:ascii="Times New Roman" w:hAnsi="Times New Roman" w:eastAsia="方正仿宋_GBK"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00" w:lineRule="auto"/>
        <w:ind w:firstLine="420" w:firstLineChars="200"/>
        <w:jc w:val="both"/>
        <w:textAlignment w:val="auto"/>
        <w:outlineLvl w:val="9"/>
        <w:rPr>
          <w:rFonts w:hint="eastAsia" w:ascii="Times New Roman" w:hAnsi="Times New Roman" w:eastAsia="方正仿宋_GBK" w:cs="Times New Roman"/>
          <w:color w:val="auto"/>
          <w:sz w:val="21"/>
          <w:szCs w:val="21"/>
          <w:highlight w:val="none"/>
          <w:lang w:eastAsia="zh-CN"/>
        </w:rPr>
      </w:pPr>
      <w:bookmarkStart w:id="1211" w:name="_Toc5654"/>
      <w:bookmarkStart w:id="1212" w:name="_Toc32514"/>
      <w:bookmarkStart w:id="1213" w:name="_Toc25365"/>
      <w:bookmarkStart w:id="1214" w:name="_Toc10390"/>
      <w:bookmarkStart w:id="1215" w:name="_Toc23046"/>
      <w:bookmarkStart w:id="1216" w:name="_Toc7368"/>
      <w:bookmarkStart w:id="1217" w:name="_Toc6557"/>
      <w:bookmarkStart w:id="1218" w:name="_Toc29727"/>
      <w:bookmarkStart w:id="1219" w:name="_Toc9295"/>
      <w:bookmarkStart w:id="1220" w:name="_Toc10185"/>
      <w:bookmarkStart w:id="1221" w:name="_Toc10353"/>
      <w:bookmarkStart w:id="1222" w:name="_Toc15573"/>
      <w:bookmarkStart w:id="1223" w:name="_Toc27265"/>
      <w:bookmarkStart w:id="1224" w:name="_Toc9322"/>
      <w:bookmarkStart w:id="1225" w:name="_Toc32540"/>
      <w:bookmarkStart w:id="1226" w:name="_Toc5904"/>
      <w:bookmarkStart w:id="1227" w:name="_Toc5912"/>
      <w:bookmarkStart w:id="1228" w:name="_Toc7084"/>
      <w:bookmarkStart w:id="1229" w:name="_Toc2703"/>
      <w:bookmarkStart w:id="1230" w:name="_Toc26038"/>
      <w:bookmarkStart w:id="1231" w:name="_Toc1090"/>
      <w:r>
        <w:rPr>
          <w:rFonts w:hint="default" w:ascii="Times New Roman" w:hAnsi="Times New Roman" w:eastAsia="方正仿宋_GBK" w:cs="Times New Roman"/>
          <w:color w:val="auto"/>
          <w:sz w:val="21"/>
          <w:szCs w:val="21"/>
          <w:highlight w:val="none"/>
        </w:rPr>
        <w:t>4.提交发证岗，由发证人员发证并归档</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r>
        <w:rPr>
          <w:rFonts w:hint="eastAsia" w:ascii="Times New Roman" w:hAnsi="Times New Roman" w:eastAsia="方正仿宋_GBK" w:cs="Times New Roman"/>
          <w:color w:val="auto"/>
          <w:sz w:val="21"/>
          <w:szCs w:val="21"/>
          <w:highlight w:val="none"/>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beforeLines="-2147483648" w:afterLines="-2147483648"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bookmarkStart w:id="1232" w:name="_Toc14063"/>
      <w:bookmarkStart w:id="1233" w:name="_Toc9927"/>
      <w:bookmarkStart w:id="1234" w:name="_Toc34"/>
      <w:bookmarkStart w:id="1235" w:name="_Toc8527"/>
      <w:bookmarkStart w:id="1236" w:name="_Toc14927"/>
      <w:bookmarkStart w:id="1237" w:name="_Toc12780"/>
      <w:bookmarkStart w:id="1238" w:name="_Toc11088"/>
      <w:bookmarkStart w:id="1239" w:name="_Toc1367"/>
      <w:bookmarkStart w:id="1240" w:name="_Toc29212"/>
      <w:bookmarkStart w:id="1241" w:name="_Toc23950"/>
      <w:bookmarkStart w:id="1242" w:name="_Toc21098"/>
      <w:bookmarkStart w:id="1243" w:name="_Toc27289"/>
      <w:bookmarkStart w:id="1244" w:name="_Toc18099"/>
      <w:bookmarkStart w:id="1245" w:name="_Toc5455"/>
      <w:bookmarkStart w:id="1246" w:name="_Toc29282"/>
      <w:bookmarkStart w:id="1247" w:name="_Toc31707"/>
      <w:bookmarkStart w:id="1248" w:name="_Toc12680"/>
      <w:bookmarkStart w:id="1249" w:name="_Toc4664"/>
      <w:bookmarkStart w:id="1250" w:name="_Toc3840"/>
      <w:r>
        <w:rPr>
          <w:rFonts w:hint="default" w:ascii="Times New Roman" w:hAnsi="Times New Roman" w:eastAsia="方正仿宋_GBK" w:cs="Times New Roman"/>
          <w:color w:val="auto"/>
          <w:sz w:val="21"/>
          <w:szCs w:val="21"/>
          <w:highlight w:val="none"/>
        </w:rPr>
        <w:t>（二）系统填写规范</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r>
        <w:rPr>
          <w:rFonts w:hint="default" w:ascii="Times New Roman" w:hAnsi="Times New Roman" w:eastAsia="方正仿宋_GBK" w:cs="Times New Roman"/>
          <w:color w:val="auto"/>
          <w:sz w:val="21"/>
          <w:szCs w:val="21"/>
          <w:highlight w:val="none"/>
          <w:lang w:eastAsia="zh-CN"/>
        </w:rPr>
        <w:t>（填写规则详见第二阶段附录使用填写说明）</w:t>
      </w:r>
      <w:bookmarkStart w:id="1251" w:name="_Toc29374"/>
      <w:bookmarkStart w:id="1252" w:name="_Toc7712"/>
      <w:bookmarkStart w:id="1253" w:name="_Toc21642"/>
      <w:bookmarkStart w:id="1254" w:name="_Toc3288"/>
      <w:bookmarkStart w:id="1255" w:name="_Toc22953"/>
      <w:bookmarkStart w:id="1256" w:name="_Toc17716"/>
      <w:bookmarkStart w:id="1257" w:name="_Toc27004"/>
      <w:bookmarkStart w:id="1258" w:name="_Toc1678"/>
      <w:bookmarkStart w:id="1259" w:name="_Toc23846"/>
      <w:bookmarkStart w:id="1260" w:name="_Toc25744"/>
      <w:bookmarkStart w:id="1261" w:name="_Toc26418"/>
      <w:bookmarkStart w:id="1262" w:name="_Toc28916"/>
      <w:bookmarkStart w:id="1263" w:name="_Toc18463"/>
      <w:bookmarkStart w:id="1264" w:name="_Toc18819"/>
      <w:bookmarkStart w:id="1265" w:name="_Toc18573"/>
      <w:bookmarkStart w:id="1266" w:name="_Toc22832"/>
      <w:bookmarkStart w:id="1267" w:name="_Toc1225"/>
      <w:bookmarkStart w:id="1268" w:name="_Toc1000"/>
      <w:bookmarkStart w:id="1269" w:name="_Toc16088"/>
      <w:bookmarkStart w:id="1270" w:name="_Toc20658"/>
      <w:bookmarkStart w:id="1271" w:name="_Toc6524"/>
      <w:bookmarkStart w:id="1272" w:name="_Toc20529"/>
      <w:bookmarkStart w:id="1273" w:name="_Toc2646"/>
      <w:bookmarkStart w:id="1274" w:name="_Toc22593"/>
      <w:bookmarkStart w:id="1275" w:name="_Toc6007"/>
      <w:bookmarkStart w:id="1276" w:name="_Toc6181"/>
      <w:bookmarkStart w:id="1277" w:name="_Toc3155"/>
      <w:bookmarkStart w:id="1278" w:name="_Toc28273"/>
      <w:bookmarkStart w:id="1279" w:name="_Toc20635"/>
      <w:bookmarkStart w:id="1280" w:name="_Toc3948"/>
      <w:bookmarkStart w:id="1281" w:name="_Toc864"/>
      <w:bookmarkStart w:id="1282" w:name="_Toc7211"/>
      <w:bookmarkStart w:id="1283" w:name="_Toc963"/>
      <w:bookmarkStart w:id="1284" w:name="_Toc7150"/>
      <w:bookmarkStart w:id="1285" w:name="_Toc12437"/>
      <w:bookmarkStart w:id="1286" w:name="_Toc11192"/>
      <w:bookmarkStart w:id="1287" w:name="_Toc1556"/>
      <w:bookmarkStart w:id="1288" w:name="_Toc10923"/>
      <w:bookmarkStart w:id="1289" w:name="_Toc2194"/>
      <w:bookmarkStart w:id="1290" w:name="_Toc29914"/>
      <w:bookmarkStart w:id="1291" w:name="_Toc27796"/>
      <w:bookmarkStart w:id="1292" w:name="_Toc29068"/>
      <w:bookmarkStart w:id="1293" w:name="_Toc20980"/>
      <w:bookmarkStart w:id="1294" w:name="_Toc4073"/>
      <w:bookmarkStart w:id="1295" w:name="_Toc9138"/>
      <w:bookmarkStart w:id="1296" w:name="_Toc13807"/>
      <w:bookmarkStart w:id="1297" w:name="_Toc11008"/>
      <w:bookmarkStart w:id="1298" w:name="_Toc11328"/>
      <w:bookmarkStart w:id="1299" w:name="_Toc23932"/>
      <w:bookmarkStart w:id="1300" w:name="_Toc16974"/>
      <w:bookmarkStart w:id="1301" w:name="_Toc15110"/>
      <w:bookmarkStart w:id="1302" w:name="_Toc16132"/>
      <w:bookmarkStart w:id="1303" w:name="_Toc181"/>
      <w:bookmarkStart w:id="1304" w:name="_Toc21929"/>
      <w:bookmarkStart w:id="1305" w:name="_Toc22743"/>
      <w:bookmarkStart w:id="1306" w:name="_Toc11888"/>
      <w:bookmarkStart w:id="1307" w:name="_Toc24581"/>
      <w:bookmarkStart w:id="1308" w:name="_Toc11623"/>
      <w:bookmarkStart w:id="1309" w:name="_Toc5865"/>
      <w:bookmarkStart w:id="1310" w:name="_Toc2864"/>
      <w:bookmarkStart w:id="1311" w:name="_Toc25163"/>
      <w:bookmarkStart w:id="1312" w:name="_Toc31502"/>
      <w:bookmarkStart w:id="1313" w:name="_Toc16329"/>
      <w:bookmarkStart w:id="1314" w:name="_Toc13650"/>
      <w:bookmarkStart w:id="1315" w:name="_Toc12130"/>
      <w:bookmarkStart w:id="1316" w:name="_Toc11080"/>
      <w:bookmarkStart w:id="1317" w:name="_Toc24335"/>
      <w:bookmarkStart w:id="1318" w:name="_Toc2271"/>
      <w:bookmarkStart w:id="1319" w:name="_Toc16761"/>
    </w:p>
    <w:p>
      <w:pPr>
        <w:keepNext w:val="0"/>
        <w:keepLines w:val="0"/>
        <w:pageBreakBefore w:val="0"/>
        <w:widowControl w:val="0"/>
        <w:numPr>
          <w:ilvl w:val="0"/>
          <w:numId w:val="0"/>
        </w:numPr>
        <w:kinsoku/>
        <w:wordWrap/>
        <w:overflowPunct/>
        <w:topLinePunct w:val="0"/>
        <w:autoSpaceDE/>
        <w:autoSpaceDN/>
        <w:bidi w:val="0"/>
        <w:adjustRightInd/>
        <w:snapToGrid/>
        <w:spacing w:beforeLines="100"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1320" w:name="_Toc30185"/>
      <w:bookmarkStart w:id="1321" w:name="_Toc6018"/>
      <w:bookmarkStart w:id="1322" w:name="_Toc30627"/>
      <w:bookmarkStart w:id="1323" w:name="_Toc22490"/>
      <w:bookmarkStart w:id="1324" w:name="_Toc17844"/>
      <w:r>
        <w:rPr>
          <w:rFonts w:hint="default" w:ascii="Times New Roman" w:hAnsi="Times New Roman" w:cs="Times New Roman" w:eastAsiaTheme="majorEastAsia"/>
          <w:b/>
          <w:bCs/>
          <w:color w:val="auto"/>
          <w:sz w:val="24"/>
          <w:szCs w:val="24"/>
          <w:highlight w:val="none"/>
          <w:lang w:val="en-US" w:eastAsia="zh-CN"/>
        </w:rPr>
        <w:t>第三节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国有建设用地使用权及房屋所有权转移登记</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before="0" w:after="0" w:line="300" w:lineRule="auto"/>
        <w:ind w:firstLine="420" w:firstLineChars="200"/>
        <w:jc w:val="left"/>
        <w:outlineLvl w:val="9"/>
        <w:rPr>
          <w:rFonts w:hint="default" w:ascii="Times New Roman" w:hAnsi="Times New Roman" w:eastAsia="方正仿宋_GBK" w:cs="Times New Roman"/>
          <w:b w:val="0"/>
          <w:bCs w:val="0"/>
          <w:color w:val="auto"/>
          <w:kern w:val="2"/>
          <w:sz w:val="21"/>
          <w:szCs w:val="21"/>
          <w:highlight w:val="none"/>
        </w:rPr>
      </w:pPr>
      <w:bookmarkStart w:id="1325" w:name="_Toc460"/>
      <w:r>
        <w:rPr>
          <w:rFonts w:hint="default" w:ascii="Times New Roman" w:hAnsi="Times New Roman" w:eastAsia="方正仿宋_GBK" w:cs="Times New Roman"/>
          <w:b w:val="0"/>
          <w:bCs w:val="0"/>
          <w:color w:val="auto"/>
          <w:kern w:val="2"/>
          <w:sz w:val="21"/>
          <w:szCs w:val="21"/>
          <w:highlight w:val="none"/>
        </w:rPr>
        <w:t>已经登记的国有建设用地使用权及房屋所有权，因下列情形导致权属发生转移的，当事人可申请转移登记：</w:t>
      </w:r>
      <w:bookmarkEnd w:id="1325"/>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1.买卖</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2.互换</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3.赠与</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4.企业合并、分立、作价出资（入股）、资产划转、企业改制转移登记</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5.因婚姻关系存续、变更导致权属发生转移</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6.共有人份额变化转移登记</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7.拆迁安置</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8.房改售房</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9.继承或受遗赠（经公证）</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10.司法处置转移登记</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11.其他情形导致的转移登记</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before="0" w:after="0" w:line="300" w:lineRule="auto"/>
        <w:ind w:firstLine="420" w:firstLineChars="200"/>
        <w:jc w:val="both"/>
        <w:outlineLvl w:val="9"/>
        <w:rPr>
          <w:rFonts w:hint="default" w:ascii="Times New Roman" w:hAnsi="Times New Roman" w:eastAsia="方正仿宋_GBK" w:cs="Times New Roman"/>
          <w:color w:val="auto"/>
          <w:sz w:val="21"/>
          <w:szCs w:val="21"/>
          <w:highlight w:val="none"/>
        </w:rPr>
      </w:pPr>
      <w:bookmarkStart w:id="1326" w:name="_Toc12852"/>
      <w:bookmarkStart w:id="1327" w:name="_Toc12794"/>
      <w:bookmarkStart w:id="1328" w:name="_Toc10089"/>
      <w:bookmarkStart w:id="1329" w:name="_Toc12591"/>
      <w:bookmarkStart w:id="1330" w:name="_Toc28297"/>
      <w:bookmarkStart w:id="1331" w:name="_Toc26831"/>
      <w:bookmarkStart w:id="1332" w:name="_Toc21758"/>
      <w:bookmarkStart w:id="1333" w:name="_Toc16444"/>
      <w:bookmarkStart w:id="1334" w:name="_Toc27820"/>
      <w:bookmarkStart w:id="1335" w:name="_Toc13238"/>
      <w:bookmarkStart w:id="1336" w:name="_Toc10466"/>
      <w:bookmarkStart w:id="1337" w:name="_Toc1874"/>
      <w:bookmarkStart w:id="1338" w:name="_Toc5087"/>
      <w:bookmarkStart w:id="1339" w:name="_Toc13362"/>
      <w:bookmarkStart w:id="1340" w:name="_Toc16874"/>
      <w:bookmarkStart w:id="1341" w:name="_Toc18069"/>
      <w:bookmarkStart w:id="1342" w:name="_Toc11564"/>
      <w:bookmarkStart w:id="1343" w:name="_Toc28829"/>
      <w:bookmarkStart w:id="1344" w:name="_Toc21483"/>
      <w:bookmarkStart w:id="1345" w:name="_Toc21131"/>
      <w:bookmarkStart w:id="1346" w:name="_Toc14208"/>
      <w:bookmarkStart w:id="1347" w:name="_Toc12451"/>
      <w:bookmarkStart w:id="1348" w:name="_Toc13227"/>
      <w:bookmarkStart w:id="1349" w:name="_Toc7446"/>
      <w:bookmarkStart w:id="1350" w:name="_Toc8930"/>
      <w:r>
        <w:rPr>
          <w:rFonts w:hint="default" w:ascii="Times New Roman" w:hAnsi="Times New Roman" w:eastAsia="方正仿宋_GBK" w:cs="Times New Roman"/>
          <w:color w:val="auto"/>
          <w:sz w:val="21"/>
          <w:szCs w:val="21"/>
          <w:highlight w:val="none"/>
        </w:rPr>
        <w:t>办理方式：由申请人提交纸质资料，实行两级审核（初审—复审）。</w:t>
      </w:r>
    </w:p>
    <w:p>
      <w:pPr>
        <w:pageBreakBefore w:val="0"/>
        <w:overflowPunct/>
        <w:bidi w:val="0"/>
        <w:spacing w:before="0" w:after="0" w:line="300" w:lineRule="auto"/>
        <w:ind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w:t>
      </w:r>
      <w:r>
        <w:rPr>
          <w:rFonts w:hint="eastAsia" w:eastAsia="方正仿宋_GBK" w:cs="Times New Roman"/>
          <w:color w:val="auto"/>
          <w:sz w:val="21"/>
          <w:szCs w:val="21"/>
          <w:highlight w:val="none"/>
          <w:lang w:eastAsia="zh-CN"/>
        </w:rPr>
        <w:t>申请—受理（</w:t>
      </w:r>
      <w:r>
        <w:rPr>
          <w:rFonts w:hint="eastAsia" w:eastAsia="方正仿宋_GBK" w:cs="Times New Roman"/>
          <w:color w:val="auto"/>
          <w:sz w:val="21"/>
          <w:szCs w:val="21"/>
          <w:highlight w:val="none"/>
          <w:lang w:val="en-US" w:eastAsia="zh-CN"/>
        </w:rPr>
        <w:t>初审）—复审</w:t>
      </w:r>
      <w:r>
        <w:rPr>
          <w:rFonts w:hint="default" w:ascii="Times New Roman" w:hAnsi="Times New Roman" w:eastAsia="方正仿宋_GBK" w:cs="Times New Roman"/>
          <w:color w:val="auto"/>
          <w:sz w:val="21"/>
          <w:szCs w:val="21"/>
          <w:highlight w:val="none"/>
        </w:rPr>
        <w:t>—登簿—缮证—发证—归档。</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Style w:val="28"/>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Style w:val="28"/>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国有建设用地使用权及房屋所有权转移登记应由双方当事人共同申请，转让方应为不动产登记簿记载的权利人。符合本工作指引规定情形的，可单方申请。</w:t>
      </w:r>
    </w:p>
    <w:p>
      <w:pPr>
        <w:pStyle w:val="28"/>
        <w:keepNext w:val="0"/>
        <w:keepLines w:val="0"/>
        <w:pageBreakBefore w:val="0"/>
        <w:numPr>
          <w:ilvl w:val="-1"/>
          <w:numId w:val="0"/>
        </w:numPr>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申请要件</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auto"/>
        <w:ind w:firstLine="420" w:firstLineChars="200"/>
        <w:jc w:val="both"/>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已</w:t>
      </w:r>
      <w:r>
        <w:rPr>
          <w:rFonts w:hint="eastAsia" w:eastAsia="方正仿宋_GBK" w:cs="Times New Roman"/>
          <w:color w:val="auto"/>
          <w:kern w:val="2"/>
          <w:sz w:val="21"/>
          <w:szCs w:val="21"/>
          <w:highlight w:val="none"/>
          <w:lang w:val="en-US" w:eastAsia="zh-CN" w:bidi="ar-SA"/>
        </w:rPr>
        <w:t>经</w:t>
      </w:r>
      <w:r>
        <w:rPr>
          <w:rFonts w:hint="default" w:ascii="Times New Roman" w:hAnsi="Times New Roman" w:eastAsia="方正仿宋_GBK" w:cs="Times New Roman"/>
          <w:color w:val="auto"/>
          <w:kern w:val="2"/>
          <w:sz w:val="21"/>
          <w:szCs w:val="21"/>
          <w:highlight w:val="none"/>
          <w:lang w:val="en-US" w:eastAsia="zh-CN" w:bidi="ar-SA"/>
        </w:rPr>
        <w:t>登记的房地产，因买卖、互换、赠与、析产、调拨等原因发生转移，申请办理转移登记的提供以下材料：（</w:t>
      </w:r>
      <w:r>
        <w:rPr>
          <w:rFonts w:hint="eastAsia" w:ascii="Times New Roman" w:hAnsi="Times New Roman" w:eastAsia="方正仿宋_GBK" w:cs="Times New Roman"/>
          <w:color w:val="auto"/>
          <w:kern w:val="2"/>
          <w:sz w:val="21"/>
          <w:szCs w:val="21"/>
          <w:highlight w:val="none"/>
          <w:lang w:val="en-US" w:eastAsia="zh-CN" w:bidi="ar-SA"/>
        </w:rPr>
        <w:t>以下</w:t>
      </w:r>
      <w:r>
        <w:rPr>
          <w:rFonts w:hint="default" w:ascii="Times New Roman" w:hAnsi="Times New Roman" w:eastAsia="方正仿宋_GBK" w:cs="Times New Roman"/>
          <w:color w:val="auto"/>
          <w:kern w:val="2"/>
          <w:sz w:val="21"/>
          <w:szCs w:val="21"/>
          <w:highlight w:val="none"/>
          <w:lang w:val="en-US" w:eastAsia="zh-CN" w:bidi="ar-SA"/>
        </w:rPr>
        <w:t>内容</w:t>
      </w:r>
      <w:r>
        <w:rPr>
          <w:rFonts w:hint="eastAsia" w:ascii="Times New Roman" w:hAnsi="Times New Roman" w:eastAsia="方正仿宋_GBK" w:cs="Times New Roman"/>
          <w:color w:val="auto"/>
          <w:kern w:val="2"/>
          <w:sz w:val="21"/>
          <w:szCs w:val="21"/>
          <w:highlight w:val="none"/>
          <w:lang w:val="en-US" w:eastAsia="zh-CN" w:bidi="ar-SA"/>
        </w:rPr>
        <w:t>可</w:t>
      </w:r>
      <w:r>
        <w:rPr>
          <w:rFonts w:hint="default" w:ascii="Times New Roman" w:hAnsi="Times New Roman" w:eastAsia="方正仿宋_GBK" w:cs="Times New Roman"/>
          <w:color w:val="auto"/>
          <w:kern w:val="2"/>
          <w:sz w:val="21"/>
          <w:szCs w:val="21"/>
          <w:highlight w:val="none"/>
          <w:lang w:val="en-US" w:eastAsia="zh-CN" w:bidi="ar-SA"/>
        </w:rPr>
        <w:t>参照土地）</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申请人（代理人）身份证明材料（原件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授权委托书（原件；1份）</w:t>
      </w:r>
      <w:r>
        <w:rPr>
          <w:rFonts w:hint="eastAsia" w:eastAsia="方正仿宋_GBK" w:cs="Times New Roman"/>
          <w:color w:val="auto"/>
          <w:sz w:val="21"/>
          <w:szCs w:val="21"/>
          <w:highlight w:val="none"/>
          <w:lang w:eastAsia="zh-CN"/>
        </w:rPr>
        <w:t>；</w:t>
      </w:r>
    </w:p>
    <w:p>
      <w:pPr>
        <w:pStyle w:val="16"/>
        <w:pageBreakBefore w:val="0"/>
        <w:widowControl/>
        <w:overflowPunct/>
        <w:bidi w:val="0"/>
        <w:spacing w:before="0" w:beforeAutospacing="0" w:after="0" w:afterAutospacing="0" w:line="300" w:lineRule="auto"/>
        <w:ind w:firstLine="420" w:firstLineChars="200"/>
        <w:jc w:val="both"/>
        <w:rPr>
          <w:rFonts w:hint="default" w:ascii="Times New Roman" w:hAnsi="Times New Roman" w:eastAsia="方正仿宋_GBK" w:cs="Times New Roman"/>
          <w:color w:val="auto"/>
          <w:kern w:val="2"/>
          <w:sz w:val="21"/>
          <w:szCs w:val="21"/>
          <w:highlight w:val="none"/>
        </w:rPr>
      </w:pPr>
      <w:r>
        <w:rPr>
          <w:rFonts w:hint="eastAsia" w:eastAsia="方正仿宋_GBK" w:cs="Times New Roman"/>
          <w:color w:val="auto"/>
          <w:sz w:val="21"/>
          <w:szCs w:val="21"/>
          <w:highlight w:val="none"/>
          <w:lang w:val="en-US" w:eastAsia="zh-CN"/>
        </w:rPr>
        <w:t>（</w:t>
      </w:r>
      <w:r>
        <w:rPr>
          <w:rFonts w:hint="eastAsia" w:eastAsia="方正仿宋_GBK" w:cs="Times New Roman"/>
          <w:color w:val="auto"/>
          <w:kern w:val="2"/>
          <w:sz w:val="21"/>
          <w:szCs w:val="21"/>
          <w:highlight w:val="none"/>
          <w:lang w:val="en-US" w:eastAsia="zh-CN"/>
        </w:rPr>
        <w:t>4）</w:t>
      </w:r>
      <w:r>
        <w:rPr>
          <w:rFonts w:hint="default" w:ascii="Times New Roman" w:hAnsi="Times New Roman" w:eastAsia="方正仿宋_GBK" w:cs="Times New Roman"/>
          <w:color w:val="auto"/>
          <w:sz w:val="21"/>
          <w:szCs w:val="21"/>
          <w:highlight w:val="none"/>
        </w:rPr>
        <w:t>发生转移的材料：</w:t>
      </w:r>
    </w:p>
    <w:p>
      <w:pPr>
        <w:pStyle w:val="16"/>
        <w:pageBreakBefore w:val="0"/>
        <w:widowControl/>
        <w:numPr>
          <w:ilvl w:val="0"/>
          <w:numId w:val="0"/>
        </w:numPr>
        <w:overflowPunct/>
        <w:bidi w:val="0"/>
        <w:spacing w:before="0" w:beforeAutospacing="0" w:after="0" w:afterAutospacing="0" w:line="300" w:lineRule="auto"/>
        <w:ind w:lef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0"/>
          <w:sz w:val="21"/>
          <w:szCs w:val="21"/>
          <w:highlight w:val="none"/>
          <w:lang w:val="en-US" w:eastAsia="zh-CN" w:bidi="ar"/>
        </w:rPr>
        <w:t>①</w:t>
      </w:r>
      <w:r>
        <w:rPr>
          <w:rFonts w:hint="default" w:ascii="Times New Roman" w:hAnsi="Times New Roman" w:eastAsia="方正仿宋_GBK" w:cs="Times New Roman"/>
          <w:color w:val="auto"/>
          <w:sz w:val="21"/>
          <w:szCs w:val="21"/>
          <w:highlight w:val="none"/>
        </w:rPr>
        <w:t>买卖的提交买卖合同（原件；1份）</w:t>
      </w:r>
      <w:r>
        <w:rPr>
          <w:rFonts w:hint="eastAsia" w:eastAsia="方正仿宋_GBK" w:cs="Times New Roman"/>
          <w:color w:val="auto"/>
          <w:sz w:val="21"/>
          <w:szCs w:val="21"/>
          <w:highlight w:val="none"/>
          <w:lang w:eastAsia="zh-CN"/>
        </w:rPr>
        <w:t>；</w:t>
      </w:r>
    </w:p>
    <w:p>
      <w:pPr>
        <w:pStyle w:val="16"/>
        <w:pageBreakBefore w:val="0"/>
        <w:widowControl/>
        <w:numPr>
          <w:ilvl w:val="0"/>
          <w:numId w:val="0"/>
        </w:numPr>
        <w:overflowPunct/>
        <w:bidi w:val="0"/>
        <w:spacing w:before="0" w:beforeAutospacing="0" w:after="0" w:afterAutospacing="0" w:line="300" w:lineRule="auto"/>
        <w:ind w:lef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0"/>
          <w:sz w:val="21"/>
          <w:szCs w:val="21"/>
          <w:highlight w:val="none"/>
          <w:lang w:val="en-US" w:eastAsia="zh-CN" w:bidi="ar"/>
        </w:rPr>
        <w:t>②</w:t>
      </w:r>
      <w:r>
        <w:rPr>
          <w:rFonts w:hint="default" w:ascii="Times New Roman" w:hAnsi="Times New Roman" w:eastAsia="方正仿宋_GBK" w:cs="Times New Roman"/>
          <w:color w:val="auto"/>
          <w:sz w:val="21"/>
          <w:szCs w:val="21"/>
          <w:highlight w:val="none"/>
        </w:rPr>
        <w:t>互换的提交互换协议（原件；1份）</w:t>
      </w:r>
      <w:r>
        <w:rPr>
          <w:rFonts w:hint="eastAsia" w:eastAsia="方正仿宋_GBK" w:cs="Times New Roman"/>
          <w:color w:val="auto"/>
          <w:sz w:val="21"/>
          <w:szCs w:val="21"/>
          <w:highlight w:val="none"/>
          <w:lang w:eastAsia="zh-CN"/>
        </w:rPr>
        <w:t>；</w:t>
      </w:r>
    </w:p>
    <w:p>
      <w:pPr>
        <w:pStyle w:val="16"/>
        <w:pageBreakBefore w:val="0"/>
        <w:widowControl/>
        <w:numPr>
          <w:ilvl w:val="0"/>
          <w:numId w:val="0"/>
        </w:numPr>
        <w:overflowPunct/>
        <w:bidi w:val="0"/>
        <w:spacing w:before="0" w:beforeAutospacing="0" w:after="0" w:afterAutospacing="0" w:line="300" w:lineRule="auto"/>
        <w:ind w:lef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0"/>
          <w:sz w:val="21"/>
          <w:szCs w:val="21"/>
          <w:highlight w:val="none"/>
          <w:lang w:val="en-US" w:eastAsia="zh-CN" w:bidi="ar"/>
        </w:rPr>
        <w:t>③</w:t>
      </w:r>
      <w:r>
        <w:rPr>
          <w:rFonts w:hint="default" w:ascii="Times New Roman" w:hAnsi="Times New Roman" w:eastAsia="方正仿宋_GBK" w:cs="Times New Roman"/>
          <w:color w:val="auto"/>
          <w:sz w:val="21"/>
          <w:szCs w:val="21"/>
          <w:highlight w:val="none"/>
        </w:rPr>
        <w:t>赠与的提交赠与合同（原件；1份）</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firstLine="420"/>
        <w:jc w:val="both"/>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④</w:t>
      </w:r>
      <w:r>
        <w:rPr>
          <w:rFonts w:hint="default" w:ascii="Times New Roman" w:hAnsi="Times New Roman" w:eastAsia="方正仿宋_GBK" w:cs="Times New Roman"/>
          <w:color w:val="auto"/>
          <w:sz w:val="21"/>
          <w:szCs w:val="21"/>
          <w:highlight w:val="none"/>
        </w:rPr>
        <w:t>调拨或改制的，提交有权机关批文（包括对不动产的处理意见）（原件；1份）</w:t>
      </w:r>
      <w:r>
        <w:rPr>
          <w:rFonts w:hint="eastAsia" w:eastAsia="方正仿宋_GBK" w:cs="Times New Roman"/>
          <w:color w:val="auto"/>
          <w:sz w:val="21"/>
          <w:szCs w:val="21"/>
          <w:highlight w:val="none"/>
          <w:lang w:eastAsia="zh-CN"/>
        </w:rPr>
        <w:t>；</w:t>
      </w:r>
    </w:p>
    <w:p>
      <w:pPr>
        <w:pStyle w:val="16"/>
        <w:pageBreakBefore w:val="0"/>
        <w:widowControl/>
        <w:numPr>
          <w:ilvl w:val="0"/>
          <w:numId w:val="0"/>
        </w:numPr>
        <w:overflowPunct/>
        <w:bidi w:val="0"/>
        <w:spacing w:before="0" w:beforeAutospacing="0" w:after="0" w:afterAutospacing="0"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0"/>
          <w:sz w:val="21"/>
          <w:szCs w:val="21"/>
          <w:highlight w:val="none"/>
          <w:lang w:val="en-US" w:eastAsia="zh-CN" w:bidi="ar"/>
        </w:rPr>
        <w:t>⑤</w:t>
      </w:r>
      <w:r>
        <w:rPr>
          <w:rFonts w:hint="default" w:ascii="Times New Roman" w:hAnsi="Times New Roman" w:eastAsia="方正仿宋_GBK" w:cs="Times New Roman"/>
          <w:color w:val="auto"/>
          <w:sz w:val="21"/>
          <w:szCs w:val="21"/>
          <w:highlight w:val="none"/>
        </w:rPr>
        <w:t>法人或者非法人组织作价出资（入股）、合并、分立及资产划转等导致权属发生转移的，提交法人或者非法人组织作价出资（入股）、合并、分立及资产划转等材料（原件；1份）</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firstLine="420"/>
        <w:jc w:val="both"/>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⑥</w:t>
      </w:r>
      <w:r>
        <w:rPr>
          <w:rFonts w:hint="eastAsia" w:eastAsia="方正仿宋_GBK" w:cs="Times New Roman"/>
          <w:color w:val="auto"/>
          <w:kern w:val="2"/>
          <w:sz w:val="21"/>
          <w:szCs w:val="21"/>
          <w:highlight w:val="none"/>
          <w:lang w:val="en-US" w:eastAsia="zh-CN" w:bidi="ar-SA"/>
        </w:rPr>
        <w:t>破产</w:t>
      </w:r>
      <w:r>
        <w:rPr>
          <w:rFonts w:hint="default" w:ascii="Times New Roman" w:hAnsi="Times New Roman" w:eastAsia="方正仿宋_GBK" w:cs="Times New Roman"/>
          <w:color w:val="auto"/>
          <w:sz w:val="21"/>
          <w:szCs w:val="21"/>
          <w:highlight w:val="none"/>
        </w:rPr>
        <w:t>导致权属发生转移的，提交人民法院受理破产申请裁定书、指定管理人决定书及房屋转移的材料（原件；1份）</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firstLine="420"/>
        <w:jc w:val="both"/>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⑦</w:t>
      </w:r>
      <w:r>
        <w:rPr>
          <w:rFonts w:hint="default" w:ascii="Times New Roman" w:hAnsi="Times New Roman" w:eastAsia="方正仿宋_GBK" w:cs="Times New Roman"/>
          <w:color w:val="auto"/>
          <w:sz w:val="21"/>
          <w:szCs w:val="21"/>
          <w:highlight w:val="none"/>
        </w:rPr>
        <w:t>因夫妻财产约定、夫妻离婚分割、析产的，提交婚姻关系证明材料，产权归属协议（原件；1份）</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firstLine="420"/>
        <w:jc w:val="both"/>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⑧</w:t>
      </w:r>
      <w:r>
        <w:rPr>
          <w:rFonts w:hint="default" w:ascii="Times New Roman" w:hAnsi="Times New Roman" w:eastAsia="方正仿宋_GBK" w:cs="Times New Roman"/>
          <w:color w:val="auto"/>
          <w:sz w:val="21"/>
          <w:szCs w:val="21"/>
          <w:highlight w:val="none"/>
        </w:rPr>
        <w:t>继承或受遗赠，经公证的提交公证文书（原件；1份）</w:t>
      </w:r>
      <w:r>
        <w:rPr>
          <w:rFonts w:hint="eastAsia" w:eastAsia="方正仿宋_GBK" w:cs="Times New Roman"/>
          <w:color w:val="auto"/>
          <w:sz w:val="21"/>
          <w:szCs w:val="21"/>
          <w:highlight w:val="none"/>
          <w:lang w:eastAsia="zh-CN"/>
        </w:rPr>
        <w:t>；</w:t>
      </w:r>
    </w:p>
    <w:p>
      <w:pPr>
        <w:pStyle w:val="16"/>
        <w:pageBreakBefore w:val="0"/>
        <w:widowControl/>
        <w:numPr>
          <w:ilvl w:val="0"/>
          <w:numId w:val="0"/>
        </w:numPr>
        <w:overflowPunct/>
        <w:bidi w:val="0"/>
        <w:spacing w:before="0" w:beforeAutospacing="0" w:after="0" w:afterAutospacing="0"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0"/>
          <w:sz w:val="21"/>
          <w:szCs w:val="21"/>
          <w:highlight w:val="none"/>
          <w:lang w:val="en-US" w:eastAsia="zh-CN" w:bidi="ar"/>
        </w:rPr>
        <w:t>⑨</w:t>
      </w:r>
      <w:r>
        <w:rPr>
          <w:rFonts w:hint="default" w:ascii="Times New Roman" w:hAnsi="Times New Roman" w:eastAsia="方正仿宋_GBK" w:cs="Times New Roman"/>
          <w:color w:val="auto"/>
          <w:sz w:val="21"/>
          <w:szCs w:val="21"/>
          <w:highlight w:val="none"/>
        </w:rPr>
        <w:t>因房改换购、集资新房退回旧房、裁决退房或返还等，提交相关材料，提交退房协议、有关单位同意退房的文件或人民法院、仲裁机构的生效法律文书（原件；1份）</w:t>
      </w:r>
      <w:r>
        <w:rPr>
          <w:rFonts w:hint="eastAsia" w:eastAsia="方正仿宋_GBK" w:cs="Times New Roman"/>
          <w:color w:val="auto"/>
          <w:sz w:val="21"/>
          <w:szCs w:val="21"/>
          <w:highlight w:val="none"/>
          <w:lang w:eastAsia="zh-CN"/>
        </w:rPr>
        <w:t>；</w:t>
      </w:r>
    </w:p>
    <w:p>
      <w:pPr>
        <w:pStyle w:val="16"/>
        <w:pageBreakBefore w:val="0"/>
        <w:widowControl/>
        <w:numPr>
          <w:ilvl w:val="0"/>
          <w:numId w:val="0"/>
        </w:numPr>
        <w:overflowPunct/>
        <w:bidi w:val="0"/>
        <w:spacing w:before="0" w:beforeAutospacing="0" w:after="0" w:afterAutospacing="0"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0"/>
          <w:sz w:val="21"/>
          <w:szCs w:val="21"/>
          <w:highlight w:val="none"/>
          <w:lang w:val="en-US" w:eastAsia="zh-CN" w:bidi="ar"/>
        </w:rPr>
        <w:t>⑩</w:t>
      </w:r>
      <w:r>
        <w:rPr>
          <w:rFonts w:hint="default" w:ascii="Times New Roman" w:hAnsi="Times New Roman" w:eastAsia="方正仿宋_GBK" w:cs="Times New Roman"/>
          <w:color w:val="auto"/>
          <w:sz w:val="21"/>
          <w:szCs w:val="21"/>
          <w:highlight w:val="none"/>
        </w:rPr>
        <w:t>因人民法院、仲裁机构的生效法律文书导致权属发生变化的，提交人民法院、仲裁机构的生效法律文书等材料（原件；1份）</w:t>
      </w:r>
      <w:r>
        <w:rPr>
          <w:rFonts w:hint="eastAsia" w:eastAsia="方正仿宋_GBK" w:cs="Times New Roman"/>
          <w:color w:val="auto"/>
          <w:sz w:val="21"/>
          <w:szCs w:val="21"/>
          <w:highlight w:val="none"/>
          <w:lang w:eastAsia="zh-CN"/>
        </w:rPr>
        <w:t>；</w:t>
      </w:r>
    </w:p>
    <w:p>
      <w:pPr>
        <w:pageBreakBefore w:val="0"/>
        <w:widowControl/>
        <w:overflowPunct/>
        <w:bidi w:val="0"/>
        <w:spacing w:before="0" w:beforeAutospacing="0" w:after="0" w:afterAutospacing="0" w:line="300" w:lineRule="auto"/>
        <w:ind w:firstLine="420" w:firstLineChars="200"/>
        <w:rPr>
          <w:rFonts w:hint="default" w:ascii="Times New Roman" w:hAnsi="Times New Roman" w:eastAsia="方正仿宋_GBK" w:cs="Times New Roman"/>
          <w:color w:val="auto"/>
          <w:kern w:val="2"/>
          <w:sz w:val="21"/>
          <w:szCs w:val="21"/>
          <w:highlight w:val="none"/>
        </w:rPr>
      </w:pPr>
      <w:r>
        <w:rPr>
          <w:rFonts w:hint="eastAsia" w:eastAsia="方正仿宋_GBK" w:cs="Times New Roman"/>
          <w:color w:val="auto"/>
          <w:sz w:val="21"/>
          <w:szCs w:val="21"/>
          <w:highlight w:val="none"/>
          <w:lang w:val="en-US" w:eastAsia="zh-CN"/>
        </w:rPr>
        <w:t>（5）</w:t>
      </w:r>
      <w:r>
        <w:rPr>
          <w:rFonts w:hint="default" w:ascii="Times New Roman" w:hAnsi="Times New Roman" w:eastAsia="方正仿宋_GBK" w:cs="Times New Roman"/>
          <w:color w:val="auto"/>
          <w:sz w:val="21"/>
          <w:szCs w:val="21"/>
          <w:highlight w:val="none"/>
        </w:rPr>
        <w:t>不动产权证书（原件；1份）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rPr>
        <w:t>依法需要</w:t>
      </w:r>
      <w:r>
        <w:rPr>
          <w:rFonts w:hint="eastAsia" w:eastAsia="方正仿宋_GBK" w:cs="Times New Roman"/>
          <w:color w:val="auto"/>
          <w:sz w:val="21"/>
          <w:szCs w:val="21"/>
          <w:highlight w:val="none"/>
          <w:lang w:eastAsia="zh-CN"/>
        </w:rPr>
        <w:t>补缴</w:t>
      </w:r>
      <w:r>
        <w:rPr>
          <w:rFonts w:hint="default" w:ascii="Times New Roman" w:hAnsi="Times New Roman" w:eastAsia="方正仿宋_GBK" w:cs="Times New Roman"/>
          <w:color w:val="auto"/>
          <w:sz w:val="21"/>
          <w:szCs w:val="21"/>
          <w:highlight w:val="none"/>
        </w:rPr>
        <w:t>土地价款、纳税的，提交缴纳土地价款的凭证、完税结果材料（原件</w:t>
      </w:r>
      <w:r>
        <w:rPr>
          <w:rFonts w:hint="eastAsia" w:eastAsia="方正仿宋_GBK" w:cs="Times New Roman"/>
          <w:color w:val="auto"/>
          <w:sz w:val="21"/>
          <w:szCs w:val="21"/>
          <w:highlight w:val="none"/>
          <w:lang w:val="en-US"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Style w:val="16"/>
        <w:pageBreakBefore w:val="0"/>
        <w:widowControl/>
        <w:overflowPunct/>
        <w:bidi w:val="0"/>
        <w:spacing w:before="0" w:beforeAutospacing="0" w:after="0" w:afterAutospacing="0" w:line="300" w:lineRule="auto"/>
        <w:ind w:firstLine="420" w:firstLineChars="200"/>
        <w:jc w:val="both"/>
        <w:rPr>
          <w:rFonts w:hint="eastAsia" w:ascii="Times New Roman" w:hAnsi="Times New Roman" w:eastAsia="方正仿宋_GBK" w:cs="Times New Roman"/>
          <w:color w:val="auto"/>
          <w:kern w:val="2"/>
          <w:sz w:val="21"/>
          <w:szCs w:val="21"/>
          <w:highlight w:val="none"/>
          <w:lang w:eastAsia="zh-CN"/>
        </w:rPr>
      </w:pPr>
      <w:r>
        <w:rPr>
          <w:rFonts w:hint="eastAsia" w:eastAsia="方正仿宋_GBK" w:cs="Times New Roman"/>
          <w:color w:val="auto"/>
          <w:sz w:val="21"/>
          <w:szCs w:val="21"/>
          <w:highlight w:val="none"/>
          <w:lang w:val="en-US" w:eastAsia="zh-CN"/>
        </w:rPr>
        <w:t>（</w:t>
      </w:r>
      <w:r>
        <w:rPr>
          <w:rFonts w:hint="eastAsia" w:eastAsia="方正仿宋_GBK" w:cs="Times New Roman"/>
          <w:color w:val="auto"/>
          <w:kern w:val="2"/>
          <w:sz w:val="21"/>
          <w:szCs w:val="21"/>
          <w:highlight w:val="none"/>
          <w:lang w:val="en-US" w:eastAsia="zh-CN"/>
        </w:rPr>
        <w:t>7）</w:t>
      </w:r>
      <w:r>
        <w:rPr>
          <w:rFonts w:hint="default" w:ascii="Times New Roman" w:hAnsi="Times New Roman" w:eastAsia="方正仿宋_GBK" w:cs="Times New Roman"/>
          <w:color w:val="auto"/>
          <w:sz w:val="21"/>
          <w:szCs w:val="21"/>
          <w:highlight w:val="none"/>
        </w:rPr>
        <w:t>已经办理预告登记的，提交不动产登记证明（原件；1份）</w:t>
      </w:r>
      <w:r>
        <w:rPr>
          <w:rFonts w:hint="eastAsia" w:eastAsia="方正仿宋_GBK" w:cs="Times New Roman"/>
          <w:color w:val="auto"/>
          <w:sz w:val="21"/>
          <w:szCs w:val="21"/>
          <w:highlight w:val="none"/>
          <w:lang w:eastAsia="zh-CN"/>
        </w:rPr>
        <w:t>；</w:t>
      </w:r>
    </w:p>
    <w:p>
      <w:pPr>
        <w:pStyle w:val="16"/>
        <w:pageBreakBefore w:val="0"/>
        <w:widowControl/>
        <w:overflowPunct/>
        <w:bidi w:val="0"/>
        <w:spacing w:before="0" w:beforeAutospacing="0" w:after="0" w:afterAutospacing="0" w:line="300" w:lineRule="auto"/>
        <w:ind w:firstLine="420" w:firstLineChars="200"/>
        <w:jc w:val="both"/>
        <w:rPr>
          <w:rFonts w:hint="eastAsia" w:ascii="Times New Roman" w:hAnsi="Times New Roman" w:eastAsia="方正仿宋_GBK" w:cs="Times New Roman"/>
          <w:color w:val="auto"/>
          <w:kern w:val="2"/>
          <w:sz w:val="21"/>
          <w:szCs w:val="21"/>
          <w:highlight w:val="none"/>
          <w:lang w:eastAsia="zh-CN"/>
        </w:rPr>
      </w:pPr>
      <w:r>
        <w:rPr>
          <w:rFonts w:hint="eastAsia" w:eastAsia="方正仿宋_GBK" w:cs="Times New Roman"/>
          <w:color w:val="auto"/>
          <w:sz w:val="21"/>
          <w:szCs w:val="21"/>
          <w:highlight w:val="none"/>
          <w:lang w:val="en-US" w:eastAsia="zh-CN"/>
        </w:rPr>
        <w:t>（</w:t>
      </w:r>
      <w:r>
        <w:rPr>
          <w:rFonts w:hint="eastAsia" w:eastAsia="方正仿宋_GBK" w:cs="Times New Roman"/>
          <w:color w:val="auto"/>
          <w:kern w:val="2"/>
          <w:sz w:val="21"/>
          <w:szCs w:val="21"/>
          <w:highlight w:val="none"/>
          <w:lang w:val="en-US" w:eastAsia="zh-CN"/>
        </w:rPr>
        <w:t>8）</w:t>
      </w:r>
      <w:r>
        <w:rPr>
          <w:rFonts w:hint="default" w:ascii="Times New Roman" w:hAnsi="Times New Roman" w:eastAsia="方正仿宋_GBK" w:cs="Times New Roman"/>
          <w:color w:val="auto"/>
          <w:sz w:val="21"/>
          <w:szCs w:val="21"/>
          <w:highlight w:val="none"/>
        </w:rPr>
        <w:t>出售军产的，中国人民解放军有关部门批准同意出售的文件（原件；1份）</w:t>
      </w:r>
      <w:r>
        <w:rPr>
          <w:rFonts w:hint="eastAsia" w:eastAsia="方正仿宋_GBK" w:cs="Times New Roman"/>
          <w:color w:val="auto"/>
          <w:sz w:val="21"/>
          <w:szCs w:val="21"/>
          <w:highlight w:val="none"/>
          <w:lang w:eastAsia="zh-CN"/>
        </w:rPr>
        <w:t>；</w:t>
      </w:r>
    </w:p>
    <w:p>
      <w:pPr>
        <w:pStyle w:val="16"/>
        <w:pageBreakBefore w:val="0"/>
        <w:widowControl/>
        <w:overflowPunct/>
        <w:bidi w:val="0"/>
        <w:spacing w:before="0" w:beforeAutospacing="0" w:after="0" w:afterAutospacing="0"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w:t>
      </w:r>
      <w:r>
        <w:rPr>
          <w:rFonts w:hint="eastAsia" w:eastAsia="方正仿宋_GBK" w:cs="Times New Roman"/>
          <w:color w:val="auto"/>
          <w:kern w:val="2"/>
          <w:sz w:val="21"/>
          <w:szCs w:val="21"/>
          <w:highlight w:val="none"/>
          <w:lang w:val="en-US" w:eastAsia="zh-CN"/>
        </w:rPr>
        <w:t>9）</w:t>
      </w:r>
      <w:r>
        <w:rPr>
          <w:rFonts w:hint="default" w:ascii="Times New Roman" w:hAnsi="Times New Roman" w:eastAsia="方正仿宋_GBK" w:cs="Times New Roman"/>
          <w:color w:val="auto"/>
          <w:sz w:val="21"/>
          <w:szCs w:val="21"/>
          <w:highlight w:val="none"/>
        </w:rPr>
        <w:t>涉及境外机构、组织、人员（含港、澳、台地区）的，提交国家安全主管部门备案证明</w:t>
      </w:r>
      <w:r>
        <w:rPr>
          <w:rFonts w:hint="eastAsia" w:eastAsia="方正仿宋_GBK" w:cs="Times New Roman"/>
          <w:color w:val="auto"/>
          <w:sz w:val="21"/>
          <w:szCs w:val="21"/>
          <w:highlight w:val="none"/>
          <w:lang w:eastAsia="zh-CN"/>
        </w:rPr>
        <w:t>；</w:t>
      </w:r>
    </w:p>
    <w:p>
      <w:pPr>
        <w:pStyle w:val="16"/>
        <w:pageBreakBefore w:val="0"/>
        <w:widowControl/>
        <w:overflowPunct/>
        <w:bidi w:val="0"/>
        <w:spacing w:before="0" w:beforeAutospacing="0" w:after="0" w:afterAutospacing="0"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w:t>
      </w:r>
      <w:r>
        <w:rPr>
          <w:rFonts w:hint="eastAsia" w:eastAsia="方正仿宋_GBK" w:cs="Times New Roman"/>
          <w:color w:val="auto"/>
          <w:kern w:val="2"/>
          <w:sz w:val="21"/>
          <w:szCs w:val="21"/>
          <w:highlight w:val="none"/>
          <w:lang w:val="en-US" w:eastAsia="zh-CN"/>
        </w:rPr>
        <w:t>10）</w:t>
      </w:r>
      <w:r>
        <w:rPr>
          <w:rFonts w:hint="default" w:ascii="Times New Roman" w:hAnsi="Times New Roman" w:eastAsia="方正仿宋_GBK" w:cs="Times New Roman"/>
          <w:color w:val="auto"/>
          <w:sz w:val="21"/>
          <w:szCs w:val="21"/>
          <w:highlight w:val="none"/>
        </w:rPr>
        <w:t>涉及公有住房出售的，应提交公有住房出售合同、住房制度改革部门批复及清册（原件；1份）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b w:val="0"/>
          <w:bCs w:val="0"/>
          <w:color w:val="auto"/>
          <w:sz w:val="21"/>
          <w:szCs w:val="21"/>
          <w:highlight w:val="none"/>
        </w:rPr>
      </w:pPr>
      <w:r>
        <w:rPr>
          <w:rFonts w:hint="eastAsia" w:eastAsia="方正仿宋_GBK" w:cs="Times New Roman"/>
          <w:color w:val="auto"/>
          <w:sz w:val="21"/>
          <w:szCs w:val="21"/>
          <w:highlight w:val="none"/>
          <w:lang w:val="en-US" w:eastAsia="zh-CN"/>
        </w:rPr>
        <w:t>（11）</w:t>
      </w:r>
      <w:r>
        <w:rPr>
          <w:rFonts w:hint="default" w:ascii="Times New Roman" w:hAnsi="Times New Roman" w:eastAsia="方正仿宋_GBK" w:cs="Times New Roman"/>
          <w:color w:val="auto"/>
          <w:sz w:val="21"/>
          <w:szCs w:val="21"/>
          <w:highlight w:val="none"/>
        </w:rPr>
        <w:t>涉及</w:t>
      </w:r>
      <w:r>
        <w:rPr>
          <w:rFonts w:hint="default" w:ascii="Times New Roman" w:hAnsi="Times New Roman" w:eastAsia="方正仿宋_GBK" w:cs="Times New Roman"/>
          <w:b w:val="0"/>
          <w:bCs w:val="0"/>
          <w:color w:val="auto"/>
          <w:sz w:val="21"/>
          <w:szCs w:val="21"/>
          <w:highlight w:val="none"/>
        </w:rPr>
        <w:t>集体</w:t>
      </w:r>
      <w:r>
        <w:rPr>
          <w:rFonts w:hint="default" w:ascii="Times New Roman" w:hAnsi="Times New Roman" w:eastAsia="方正仿宋_GBK" w:cs="Times New Roman"/>
          <w:b w:val="0"/>
          <w:bCs w:val="0"/>
          <w:color w:val="auto"/>
          <w:kern w:val="0"/>
          <w:sz w:val="21"/>
          <w:szCs w:val="21"/>
          <w:highlight w:val="none"/>
        </w:rPr>
        <w:t>房屋征收安置导致权属发生转移</w:t>
      </w:r>
      <w:r>
        <w:rPr>
          <w:rFonts w:hint="default" w:ascii="Times New Roman" w:hAnsi="Times New Roman" w:eastAsia="方正仿宋_GBK" w:cs="Times New Roman"/>
          <w:b w:val="0"/>
          <w:bCs w:val="0"/>
          <w:color w:val="auto"/>
          <w:sz w:val="21"/>
          <w:szCs w:val="21"/>
          <w:highlight w:val="none"/>
        </w:rPr>
        <w:t>的，应提交房屋安置协议</w:t>
      </w:r>
      <w:r>
        <w:rPr>
          <w:rFonts w:hint="eastAsia" w:eastAsia="方正仿宋_GBK" w:cs="Times New Roman"/>
          <w:b w:val="0"/>
          <w:bCs w:val="0"/>
          <w:color w:val="auto"/>
          <w:sz w:val="21"/>
          <w:szCs w:val="21"/>
          <w:highlight w:val="none"/>
          <w:lang w:val="en-US" w:eastAsia="zh-CN"/>
        </w:rPr>
        <w:t>等证明材料</w:t>
      </w:r>
      <w:r>
        <w:rPr>
          <w:rFonts w:hint="default" w:ascii="Times New Roman" w:hAnsi="Times New Roman" w:eastAsia="方正仿宋_GBK" w:cs="Times New Roman"/>
          <w:b w:val="0"/>
          <w:bCs w:val="0"/>
          <w:color w:val="auto"/>
          <w:sz w:val="21"/>
          <w:szCs w:val="21"/>
          <w:highlight w:val="none"/>
        </w:rPr>
        <w:t>（原件；1份）</w:t>
      </w:r>
      <w:r>
        <w:rPr>
          <w:rFonts w:hint="eastAsia" w:eastAsia="方正仿宋_GBK" w:cs="Times New Roman"/>
          <w:b w:val="0"/>
          <w:bCs w:val="0"/>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b w:val="0"/>
          <w:bCs w:val="0"/>
          <w:color w:val="auto"/>
          <w:sz w:val="21"/>
          <w:szCs w:val="21"/>
          <w:highlight w:val="none"/>
          <w:lang w:val="en-US" w:eastAsia="zh-CN"/>
        </w:rPr>
        <w:t>（12）</w:t>
      </w:r>
      <w:r>
        <w:rPr>
          <w:rFonts w:hint="default" w:ascii="Times New Roman" w:hAnsi="Times New Roman" w:eastAsia="方正仿宋_GBK" w:cs="Times New Roman"/>
          <w:b w:val="0"/>
          <w:bCs w:val="0"/>
          <w:color w:val="auto"/>
          <w:sz w:val="21"/>
          <w:szCs w:val="21"/>
          <w:highlight w:val="none"/>
        </w:rPr>
        <w:t>涉及城市</w:t>
      </w:r>
      <w:r>
        <w:rPr>
          <w:rFonts w:hint="default" w:ascii="Times New Roman" w:hAnsi="Times New Roman" w:eastAsia="方正仿宋_GBK" w:cs="Times New Roman"/>
          <w:b w:val="0"/>
          <w:bCs w:val="0"/>
          <w:color w:val="auto"/>
          <w:kern w:val="0"/>
          <w:sz w:val="21"/>
          <w:szCs w:val="21"/>
          <w:highlight w:val="none"/>
        </w:rPr>
        <w:t>房屋拆迁安置导致权属发生转移</w:t>
      </w:r>
      <w:r>
        <w:rPr>
          <w:rFonts w:hint="default" w:ascii="Times New Roman" w:hAnsi="Times New Roman" w:eastAsia="方正仿宋_GBK" w:cs="Times New Roman"/>
          <w:b w:val="0"/>
          <w:bCs w:val="0"/>
          <w:color w:val="auto"/>
          <w:sz w:val="21"/>
          <w:szCs w:val="21"/>
          <w:highlight w:val="none"/>
        </w:rPr>
        <w:t>的，应提交</w:t>
      </w:r>
      <w:r>
        <w:rPr>
          <w:rFonts w:hint="default" w:ascii="Times New Roman" w:hAnsi="Times New Roman" w:eastAsia="方正仿宋_GBK" w:cs="Times New Roman"/>
          <w:b w:val="0"/>
          <w:bCs w:val="0"/>
          <w:color w:val="auto"/>
          <w:sz w:val="21"/>
          <w:szCs w:val="21"/>
          <w:highlight w:val="none"/>
          <w:lang w:val="zh-CN"/>
        </w:rPr>
        <w:t>拆迁安置协议</w:t>
      </w:r>
      <w:r>
        <w:rPr>
          <w:rFonts w:hint="eastAsia" w:eastAsia="方正仿宋_GBK" w:cs="Times New Roman"/>
          <w:color w:val="auto"/>
          <w:sz w:val="21"/>
          <w:szCs w:val="21"/>
          <w:highlight w:val="none"/>
          <w:lang w:val="en-US" w:eastAsia="zh-CN"/>
        </w:rPr>
        <w:t>等证明材料</w:t>
      </w:r>
      <w:r>
        <w:rPr>
          <w:rFonts w:hint="default" w:ascii="Times New Roman" w:hAnsi="Times New Roman" w:eastAsia="方正仿宋_GBK" w:cs="Times New Roman"/>
          <w:color w:val="auto"/>
          <w:sz w:val="21"/>
          <w:szCs w:val="21"/>
          <w:highlight w:val="none"/>
        </w:rPr>
        <w:t>（原件；1份）</w:t>
      </w:r>
      <w:r>
        <w:rPr>
          <w:rFonts w:hint="eastAsia" w:eastAsia="方正仿宋_GBK" w:cs="Times New Roman"/>
          <w:color w:val="auto"/>
          <w:sz w:val="21"/>
          <w:szCs w:val="21"/>
          <w:highlight w:val="none"/>
          <w:lang w:eastAsia="zh-CN"/>
        </w:rPr>
        <w:t>；</w:t>
      </w:r>
    </w:p>
    <w:p>
      <w:pPr>
        <w:pStyle w:val="16"/>
        <w:pageBreakBefore w:val="0"/>
        <w:widowControl/>
        <w:overflowPunct/>
        <w:bidi w:val="0"/>
        <w:spacing w:before="0" w:beforeAutospacing="0" w:after="0" w:afterAutospacing="0"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（13）</w:t>
      </w:r>
      <w:r>
        <w:rPr>
          <w:rFonts w:hint="default" w:ascii="Times New Roman" w:hAnsi="Times New Roman" w:eastAsia="方正仿宋_GBK" w:cs="Times New Roman"/>
          <w:color w:val="auto"/>
          <w:sz w:val="21"/>
          <w:szCs w:val="21"/>
          <w:highlight w:val="none"/>
        </w:rPr>
        <w:t>其他依法应当提交的资料</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初审）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1.核查宗地房屋是否存在查封、抵押、限制等权利负担</w:t>
      </w:r>
      <w:r>
        <w:rPr>
          <w:rFonts w:hint="eastAsia" w:eastAsia="方正仿宋_GBK" w:cs="Times New Roman"/>
          <w:color w:val="auto"/>
          <w:sz w:val="21"/>
          <w:szCs w:val="21"/>
          <w:highlight w:val="none"/>
          <w:lang w:eastAsia="zh-CN"/>
        </w:rPr>
        <w:t>；</w:t>
      </w:r>
    </w:p>
    <w:p>
      <w:pPr>
        <w:pageBreakBefore w:val="0"/>
        <w:overflowPunct/>
        <w:bidi w:val="0"/>
        <w:spacing w:before="24"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eastAsia="zh-CN"/>
        </w:rPr>
        <w:t>核查申请材料的一致性和完整性：</w:t>
      </w:r>
    </w:p>
    <w:p>
      <w:pPr>
        <w:pageBreakBefore w:val="0"/>
        <w:overflowPunct/>
        <w:bidi w:val="0"/>
        <w:spacing w:before="24" w:line="300" w:lineRule="auto"/>
        <w:ind w:firstLine="0"/>
        <w:jc w:val="both"/>
        <w:rPr>
          <w:rFonts w:hint="eastAsia"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（1）应注意查看申请书与登记原因材料中记载的土地房屋坐落、面积、用途、权利性质等是否一致；</w:t>
      </w:r>
    </w:p>
    <w:p>
      <w:pPr>
        <w:pageBreakBefore w:val="0"/>
        <w:overflowPunct/>
        <w:bidi w:val="0"/>
        <w:spacing w:before="24"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sz w:val="21"/>
          <w:szCs w:val="21"/>
          <w:highlight w:val="none"/>
        </w:rPr>
        <w:t>（2）不动产权证书与不动产登记系统记载的宗地房屋坐落、面积、用途、权利性质等是否一致</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before="24" w:line="300" w:lineRule="auto"/>
        <w:ind w:firstLine="0"/>
        <w:jc w:val="both"/>
        <w:rPr>
          <w:rFonts w:hint="eastAsia"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3）</w:t>
      </w:r>
      <w:r>
        <w:rPr>
          <w:rFonts w:hint="eastAsia" w:ascii="Times New Roman" w:hAnsi="Times New Roman" w:eastAsia="方正仿宋_GBK" w:cs="Times New Roman"/>
          <w:color w:val="auto"/>
          <w:sz w:val="21"/>
          <w:szCs w:val="21"/>
          <w:highlight w:val="none"/>
        </w:rPr>
        <w:t>申请人签名（或签章）是否准确</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3.已经办理预告登记的，受让人与预告登记权利人是否一致；</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4.涉及应缴纳土地收益金的是否完清，完税结果证明是否完清，缴纳金额是否一致、缴纳主体是否与权属来源材料记载的主体一致</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5.</w:t>
      </w:r>
      <w:r>
        <w:rPr>
          <w:rFonts w:hint="eastAsia" w:ascii="Times New Roman" w:hAnsi="Times New Roman" w:eastAsia="方正仿宋_GBK" w:cs="Times New Roman"/>
          <w:color w:val="auto"/>
          <w:sz w:val="21"/>
          <w:szCs w:val="21"/>
          <w:highlight w:val="none"/>
        </w:rPr>
        <w:t>不动产权证书是否真实、有效</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）复审</w:t>
      </w:r>
      <w:r>
        <w:rPr>
          <w:rFonts w:hint="default" w:ascii="Times New Roman" w:hAnsi="Times New Roman" w:eastAsia="方正仿宋_GBK" w:cs="Times New Roman"/>
          <w:color w:val="auto"/>
          <w:sz w:val="21"/>
          <w:szCs w:val="21"/>
          <w:highlight w:val="none"/>
          <w:lang w:eastAsia="zh-CN"/>
        </w:rPr>
        <w:t>、登簿</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复审</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根据申请登记事项，按照有关法律、行政法规对申请事项及申请材料参照</w:t>
      </w:r>
      <w:r>
        <w:rPr>
          <w:rFonts w:hint="eastAsia" w:eastAsia="方正仿宋_GBK" w:cs="Times New Roman"/>
          <w:color w:val="auto"/>
          <w:sz w:val="21"/>
          <w:szCs w:val="21"/>
          <w:highlight w:val="none"/>
          <w:lang w:eastAsia="zh-CN"/>
        </w:rPr>
        <w:t>第五章之规定</w:t>
      </w:r>
      <w:r>
        <w:rPr>
          <w:rFonts w:hint="default" w:ascii="Times New Roman" w:hAnsi="Times New Roman" w:eastAsia="方正仿宋_GBK" w:cs="Times New Roman"/>
          <w:color w:val="auto"/>
          <w:sz w:val="21"/>
          <w:szCs w:val="21"/>
          <w:highlight w:val="none"/>
          <w:lang w:eastAsia="zh-CN"/>
        </w:rPr>
        <w:t>以及</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eastAsia="zh-CN"/>
        </w:rPr>
        <w:t>的</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意见进行</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val="en-US" w:eastAsia="zh-CN"/>
        </w:rPr>
        <w:t>符合登记条件的签署同意登记的</w:t>
      </w:r>
      <w:r>
        <w:rPr>
          <w:rFonts w:hint="default" w:ascii="Times New Roman" w:hAnsi="Times New Roman" w:eastAsia="方正仿宋_GBK" w:cs="Times New Roman"/>
          <w:color w:val="auto"/>
          <w:sz w:val="21"/>
          <w:szCs w:val="21"/>
          <w:highlight w:val="none"/>
        </w:rPr>
        <w:t>复审意见并</w:t>
      </w:r>
      <w:r>
        <w:rPr>
          <w:rFonts w:hint="eastAsia" w:eastAsia="方正仿宋_GBK" w:cs="Times New Roman"/>
          <w:color w:val="auto"/>
          <w:sz w:val="21"/>
          <w:szCs w:val="21"/>
          <w:highlight w:val="none"/>
          <w:lang w:val="en-US" w:eastAsia="zh-CN"/>
        </w:rPr>
        <w:t>登簿</w:t>
      </w:r>
      <w:r>
        <w:rPr>
          <w:rFonts w:hint="default" w:ascii="Times New Roman" w:hAnsi="Times New Roman" w:eastAsia="方正仿宋_GBK" w:cs="Times New Roman"/>
          <w:color w:val="auto"/>
          <w:sz w:val="21"/>
          <w:szCs w:val="21"/>
          <w:highlight w:val="none"/>
        </w:rPr>
        <w:t>；申请不符合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keepNext w:val="0"/>
        <w:keepLines w:val="0"/>
        <w:pageBreakBefore w:val="0"/>
        <w:numPr>
          <w:ilvl w:val="-1"/>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四、注意事项</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rPr>
        <w:t>划拨土地</w:t>
      </w:r>
      <w:r>
        <w:rPr>
          <w:rFonts w:hint="eastAsia" w:eastAsia="方正仿宋_GBK" w:cs="Times New Roman"/>
          <w:color w:val="auto"/>
          <w:sz w:val="21"/>
          <w:szCs w:val="21"/>
          <w:highlight w:val="none"/>
          <w:lang w:val="en-US" w:eastAsia="zh-CN"/>
        </w:rPr>
        <w:t>的房屋转移登记相关规定详见第四十五章。</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rPr>
        <w:t>）标准厂房转让按照相关政策文件要求执行；普通工业项目、仓储物流用房原则上其土地、房屋不得分零转让。工业用房、仓储物流用房</w:t>
      </w:r>
      <w:r>
        <w:rPr>
          <w:rFonts w:hint="eastAsia" w:eastAsia="方正仿宋_GBK" w:cs="Times New Roman"/>
          <w:color w:val="auto"/>
          <w:sz w:val="21"/>
          <w:szCs w:val="21"/>
          <w:highlight w:val="none"/>
          <w:lang w:val="en-US" w:eastAsia="zh-CN"/>
        </w:rPr>
        <w:t>的相关规定详见第三十八章。</w:t>
      </w:r>
    </w:p>
    <w:p>
      <w:pPr>
        <w:pageBreakBefore w:val="0"/>
        <w:overflowPunct/>
        <w:bidi w:val="0"/>
        <w:spacing w:line="300" w:lineRule="auto"/>
        <w:ind w:firstLine="0"/>
        <w:jc w:val="both"/>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w:t>
      </w:r>
      <w:r>
        <w:rPr>
          <w:rFonts w:hint="eastAsia" w:eastAsia="方正仿宋_GBK" w:cs="Times New Roman"/>
          <w:color w:val="auto"/>
          <w:kern w:val="0"/>
          <w:sz w:val="21"/>
          <w:szCs w:val="21"/>
          <w:highlight w:val="none"/>
          <w:lang w:val="en-US" w:eastAsia="zh-CN"/>
        </w:rPr>
        <w:t>三</w:t>
      </w:r>
      <w:r>
        <w:rPr>
          <w:rFonts w:hint="default" w:ascii="Times New Roman" w:hAnsi="Times New Roman" w:eastAsia="方正仿宋_GBK" w:cs="Times New Roman"/>
          <w:color w:val="auto"/>
          <w:kern w:val="0"/>
          <w:sz w:val="21"/>
          <w:szCs w:val="21"/>
          <w:highlight w:val="none"/>
        </w:rPr>
        <w:t>）拆迁安置还房情形</w:t>
      </w:r>
    </w:p>
    <w:p>
      <w:pPr>
        <w:pageBreakBefore w:val="0"/>
        <w:numPr>
          <w:ilvl w:val="-1"/>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zh-CN"/>
        </w:rPr>
      </w:pPr>
      <w:r>
        <w:rPr>
          <w:rFonts w:hint="default" w:ascii="Times New Roman" w:hAnsi="Times New Roman" w:eastAsia="方正仿宋_GBK" w:cs="Times New Roman"/>
          <w:color w:val="auto"/>
          <w:sz w:val="21"/>
          <w:szCs w:val="21"/>
          <w:highlight w:val="none"/>
          <w:lang w:val="zh-CN"/>
        </w:rPr>
        <w:t>2022年3月1日《重庆市国有土地上房屋征收与补偿条例》实施前进行房屋安置的，应收取拆迁安置协议</w:t>
      </w:r>
      <w:r>
        <w:rPr>
          <w:rFonts w:hint="eastAsia" w:eastAsia="方正仿宋_GBK" w:cs="Times New Roman"/>
          <w:color w:val="auto"/>
          <w:sz w:val="21"/>
          <w:szCs w:val="21"/>
          <w:highlight w:val="none"/>
          <w:lang w:val="zh-CN"/>
        </w:rPr>
        <w:t>。</w:t>
      </w:r>
    </w:p>
    <w:p>
      <w:pPr>
        <w:pageBreakBefore w:val="0"/>
        <w:numPr>
          <w:ilvl w:val="-1"/>
          <w:numId w:val="0"/>
        </w:numPr>
        <w:kinsoku/>
        <w:wordWrap/>
        <w:overflowPunct/>
        <w:topLinePunct w:val="0"/>
        <w:autoSpaceDE/>
        <w:autoSpaceDN/>
        <w:bidi w:val="0"/>
        <w:adjustRightInd/>
        <w:snapToGrid/>
        <w:spacing w:line="300" w:lineRule="auto"/>
        <w:ind w:firstLine="42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zh-CN" w:eastAsia="zh-CN"/>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lang w:val="zh-CN" w:eastAsia="zh-CN"/>
        </w:rPr>
        <w:t>）</w:t>
      </w:r>
      <w:bookmarkStart w:id="1351" w:name="_Toc10688"/>
      <w:r>
        <w:rPr>
          <w:rFonts w:hint="default" w:ascii="Times New Roman" w:hAnsi="Times New Roman" w:eastAsia="方正仿宋_GBK" w:cs="Times New Roman"/>
          <w:color w:val="auto"/>
          <w:sz w:val="21"/>
          <w:szCs w:val="21"/>
          <w:highlight w:val="none"/>
          <w:lang w:val="zh-CN" w:eastAsia="zh-CN"/>
        </w:rPr>
        <w:t>针对</w:t>
      </w:r>
      <w:r>
        <w:rPr>
          <w:rFonts w:hint="default" w:ascii="Times New Roman" w:hAnsi="Times New Roman" w:eastAsia="方正仿宋_GBK" w:cs="Times New Roman"/>
          <w:color w:val="auto"/>
          <w:sz w:val="21"/>
          <w:szCs w:val="21"/>
          <w:highlight w:val="none"/>
          <w:lang w:val="en-US" w:eastAsia="zh-CN"/>
        </w:rPr>
        <w:t>权利人已去世后的转移登记</w:t>
      </w:r>
      <w:bookmarkEnd w:id="1351"/>
      <w:r>
        <w:rPr>
          <w:rFonts w:hint="default" w:ascii="Times New Roman" w:hAnsi="Times New Roman" w:eastAsia="方正仿宋_GBK" w:cs="Times New Roman"/>
          <w:color w:val="auto"/>
          <w:sz w:val="21"/>
          <w:szCs w:val="21"/>
          <w:highlight w:val="none"/>
          <w:lang w:val="en-US" w:eastAsia="zh-CN"/>
        </w:rPr>
        <w:t>：</w:t>
      </w:r>
    </w:p>
    <w:p>
      <w:pPr>
        <w:pageBreakBefore w:val="0"/>
        <w:numPr>
          <w:ilvl w:val="-1"/>
          <w:numId w:val="0"/>
        </w:numPr>
        <w:kinsoku/>
        <w:wordWrap/>
        <w:overflowPunct/>
        <w:topLinePunct w:val="0"/>
        <w:autoSpaceDE/>
        <w:autoSpaceDN/>
        <w:bidi w:val="0"/>
        <w:adjustRightInd/>
        <w:snapToGrid/>
        <w:spacing w:line="300" w:lineRule="auto"/>
        <w:ind w:firstLine="420"/>
        <w:jc w:val="both"/>
        <w:textAlignment w:val="auto"/>
        <w:rPr>
          <w:rFonts w:hint="eastAsia" w:ascii="Times New Roman" w:hAnsi="Times New Roman" w:eastAsia="方正仿宋_GBK" w:cs="Times New Roman"/>
          <w:color w:val="auto"/>
          <w:sz w:val="21"/>
          <w:szCs w:val="21"/>
          <w:highlight w:val="none"/>
          <w:lang w:val="zh-CN"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当拆迁安置协议中或征收协议中涉及的被拆迁人、被征收人在办理本次转移登记时已死亡的，以原《拆迁安置协议</w:t>
      </w:r>
      <w:r>
        <w:rPr>
          <w:rFonts w:hint="eastAsia" w:eastAsia="方正仿宋_GBK" w:cs="Times New Roman"/>
          <w:color w:val="auto"/>
          <w:sz w:val="21"/>
          <w:szCs w:val="21"/>
          <w:highlight w:val="none"/>
          <w:lang w:val="en-US" w:eastAsia="zh-CN"/>
        </w:rPr>
        <w:t>》或《</w:t>
      </w:r>
      <w:r>
        <w:rPr>
          <w:rFonts w:hint="default" w:ascii="Times New Roman" w:hAnsi="Times New Roman" w:eastAsia="方正仿宋_GBK" w:cs="Times New Roman"/>
          <w:color w:val="auto"/>
          <w:sz w:val="21"/>
          <w:szCs w:val="21"/>
          <w:highlight w:val="none"/>
          <w:lang w:val="en-US" w:eastAsia="zh-CN"/>
        </w:rPr>
        <w:t>征收协议》作为依据，</w:t>
      </w:r>
      <w:r>
        <w:rPr>
          <w:rFonts w:hint="eastAsia" w:eastAsia="方正仿宋_GBK" w:cs="Times New Roman"/>
          <w:color w:val="auto"/>
          <w:sz w:val="21"/>
          <w:szCs w:val="21"/>
          <w:highlight w:val="none"/>
          <w:lang w:val="en-US" w:eastAsia="zh-CN"/>
        </w:rPr>
        <w:t>可</w:t>
      </w:r>
      <w:r>
        <w:rPr>
          <w:rFonts w:hint="default" w:ascii="Times New Roman" w:hAnsi="Times New Roman" w:eastAsia="方正仿宋_GBK" w:cs="Times New Roman"/>
          <w:color w:val="auto"/>
          <w:sz w:val="21"/>
          <w:szCs w:val="21"/>
          <w:highlight w:val="none"/>
          <w:lang w:val="en-US" w:eastAsia="zh-CN"/>
        </w:rPr>
        <w:t>由继承人代为办理至协议中的被拆迁人或被征收人名下，</w:t>
      </w:r>
      <w:r>
        <w:rPr>
          <w:rFonts w:hint="default" w:ascii="Times New Roman" w:hAnsi="Times New Roman" w:eastAsia="方正仿宋_GBK" w:cs="Times New Roman"/>
          <w:color w:val="auto"/>
          <w:sz w:val="21"/>
          <w:szCs w:val="21"/>
          <w:highlight w:val="none"/>
          <w:lang w:val="zh-CN"/>
        </w:rPr>
        <w:t>在证书附注栏加入备注：“产权人已故，仅作为办理征收补偿、继承等手续的权利证明使用。</w:t>
      </w:r>
      <w:r>
        <w:rPr>
          <w:rFonts w:hint="eastAsia" w:ascii="Times New Roman" w:hAnsi="Times New Roman" w:eastAsia="方正仿宋_GBK" w:cs="Times New Roman"/>
          <w:color w:val="auto"/>
          <w:sz w:val="21"/>
          <w:szCs w:val="21"/>
          <w:highlight w:val="none"/>
          <w:lang w:val="zh-CN" w:eastAsia="zh-CN"/>
        </w:rPr>
        <w:t>”</w:t>
      </w:r>
    </w:p>
    <w:p>
      <w:pPr>
        <w:pageBreakBefore w:val="0"/>
        <w:numPr>
          <w:ilvl w:val="-1"/>
          <w:numId w:val="0"/>
        </w:numPr>
        <w:kinsoku/>
        <w:wordWrap/>
        <w:overflowPunct/>
        <w:topLinePunct w:val="0"/>
        <w:autoSpaceDE/>
        <w:autoSpaceDN/>
        <w:bidi w:val="0"/>
        <w:adjustRightInd/>
        <w:snapToGrid/>
        <w:spacing w:line="300" w:lineRule="auto"/>
        <w:ind w:firstLine="42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2.登记机</w:t>
      </w:r>
      <w:r>
        <w:rPr>
          <w:rFonts w:hint="default" w:eastAsia="方正仿宋_GBK" w:cs="Times New Roman"/>
          <w:color w:val="auto"/>
          <w:sz w:val="21"/>
          <w:szCs w:val="21"/>
          <w:highlight w:val="none"/>
          <w:lang w:val="en-US" w:eastAsia="zh-CN"/>
        </w:rPr>
        <w:t>构凭</w:t>
      </w:r>
      <w:r>
        <w:rPr>
          <w:rFonts w:hint="default" w:eastAsia="方正仿宋_GBK" w:cs="Times New Roman"/>
          <w:color w:val="auto"/>
          <w:sz w:val="21"/>
          <w:szCs w:val="21"/>
          <w:highlight w:val="none"/>
          <w:u w:val="none"/>
          <w:lang w:val="en-US" w:eastAsia="zh-CN"/>
        </w:rPr>
        <w:t>拆迁部门确认的补</w:t>
      </w:r>
      <w:r>
        <w:rPr>
          <w:rFonts w:hint="default" w:eastAsia="方正仿宋_GBK" w:cs="Times New Roman"/>
          <w:color w:val="auto"/>
          <w:sz w:val="21"/>
          <w:szCs w:val="21"/>
          <w:highlight w:val="none"/>
          <w:u w:val="none"/>
          <w:lang w:eastAsia="zh-CN"/>
        </w:rPr>
        <w:t>充协议</w:t>
      </w:r>
      <w:r>
        <w:rPr>
          <w:rFonts w:hint="default" w:eastAsia="方正仿宋_GBK" w:cs="Times New Roman"/>
          <w:color w:val="auto"/>
          <w:sz w:val="21"/>
          <w:szCs w:val="21"/>
          <w:highlight w:val="none"/>
          <w:u w:val="none"/>
          <w:lang w:val="en-US" w:eastAsia="zh-CN"/>
        </w:rPr>
        <w:t>或者</w:t>
      </w:r>
      <w:r>
        <w:rPr>
          <w:rFonts w:hint="default" w:eastAsia="方正仿宋_GBK" w:cs="Times New Roman"/>
          <w:color w:val="auto"/>
          <w:sz w:val="21"/>
          <w:szCs w:val="21"/>
          <w:highlight w:val="none"/>
          <w:u w:val="none"/>
          <w:lang w:eastAsia="zh-CN"/>
        </w:rPr>
        <w:t>情况说明，</w:t>
      </w:r>
      <w:r>
        <w:rPr>
          <w:rFonts w:hint="eastAsia" w:eastAsia="方正仿宋_GBK" w:cs="Times New Roman"/>
          <w:color w:val="auto"/>
          <w:sz w:val="21"/>
          <w:szCs w:val="21"/>
          <w:highlight w:val="none"/>
          <w:u w:val="none"/>
          <w:lang w:eastAsia="zh-CN"/>
        </w:rPr>
        <w:t>可</w:t>
      </w:r>
      <w:r>
        <w:rPr>
          <w:rFonts w:hint="default" w:eastAsia="方正仿宋_GBK" w:cs="Times New Roman"/>
          <w:color w:val="auto"/>
          <w:sz w:val="21"/>
          <w:szCs w:val="21"/>
          <w:highlight w:val="none"/>
          <w:u w:val="none"/>
          <w:lang w:val="en-US" w:eastAsia="zh-CN"/>
        </w:rPr>
        <w:t>直接办理至继承人名下。</w:t>
      </w:r>
    </w:p>
    <w:p>
      <w:pPr>
        <w:pageBreakBefore w:val="0"/>
        <w:numPr>
          <w:ilvl w:val="-1"/>
          <w:numId w:val="0"/>
        </w:numPr>
        <w:overflowPunct/>
        <w:bidi w:val="0"/>
        <w:spacing w:line="300" w:lineRule="auto"/>
        <w:ind w:firstLine="420"/>
        <w:jc w:val="both"/>
        <w:rPr>
          <w:rFonts w:hint="default" w:ascii="Times New Roman" w:hAnsi="Times New Roman"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eastAsia="zh-CN"/>
        </w:rPr>
        <w:t>（</w:t>
      </w:r>
      <w:r>
        <w:rPr>
          <w:rFonts w:hint="default" w:eastAsia="方正仿宋_GBK" w:cs="Times New Roman"/>
          <w:color w:val="auto"/>
          <w:sz w:val="21"/>
          <w:szCs w:val="21"/>
          <w:highlight w:val="none"/>
          <w:lang w:val="en-US" w:eastAsia="zh-CN"/>
        </w:rPr>
        <w:t>五）在办理转移登记过程中，</w:t>
      </w:r>
      <w:r>
        <w:rPr>
          <w:rFonts w:hint="eastAsia" w:ascii="Times New Roman" w:hAnsi="Times New Roman" w:eastAsia="方正仿宋_GBK" w:cs="Times New Roman"/>
          <w:color w:val="auto"/>
          <w:sz w:val="21"/>
          <w:szCs w:val="21"/>
          <w:highlight w:val="none"/>
          <w:lang w:val="en-US" w:eastAsia="zh-CN"/>
        </w:rPr>
        <w:t>对需</w:t>
      </w:r>
      <w:r>
        <w:rPr>
          <w:rFonts w:hint="default" w:ascii="Times New Roman" w:hAnsi="Times New Roman" w:eastAsia="方正仿宋_GBK" w:cs="Times New Roman"/>
          <w:color w:val="auto"/>
          <w:sz w:val="21"/>
          <w:szCs w:val="21"/>
          <w:highlight w:val="none"/>
          <w:lang w:val="en-US" w:eastAsia="zh-CN"/>
        </w:rPr>
        <w:t>办理纳税事宜</w:t>
      </w:r>
      <w:r>
        <w:rPr>
          <w:rFonts w:hint="eastAsia" w:ascii="Times New Roman" w:hAnsi="Times New Roman" w:eastAsia="方正仿宋_GBK" w:cs="Times New Roman"/>
          <w:color w:val="auto"/>
          <w:sz w:val="21"/>
          <w:szCs w:val="21"/>
          <w:highlight w:val="none"/>
          <w:lang w:val="en-US" w:eastAsia="zh-CN"/>
        </w:rPr>
        <w:t>的</w:t>
      </w:r>
      <w:r>
        <w:rPr>
          <w:rFonts w:hint="default" w:ascii="Times New Roman" w:hAnsi="Times New Roman" w:eastAsia="方正仿宋_GBK" w:cs="Times New Roman"/>
          <w:color w:val="auto"/>
          <w:sz w:val="21"/>
          <w:szCs w:val="21"/>
          <w:highlight w:val="none"/>
          <w:lang w:val="en-US" w:eastAsia="zh-CN"/>
        </w:rPr>
        <w:t>，</w:t>
      </w:r>
      <w:r>
        <w:rPr>
          <w:rFonts w:hint="eastAsia" w:ascii="Times New Roman" w:hAnsi="Times New Roman" w:eastAsia="方正仿宋_GBK" w:cs="Times New Roman"/>
          <w:color w:val="auto"/>
          <w:sz w:val="21"/>
          <w:szCs w:val="21"/>
          <w:highlight w:val="none"/>
          <w:lang w:val="en-US" w:eastAsia="zh-CN"/>
        </w:rPr>
        <w:t>在</w:t>
      </w:r>
      <w:r>
        <w:rPr>
          <w:rFonts w:hint="default" w:ascii="Times New Roman" w:hAnsi="Times New Roman" w:eastAsia="方正仿宋_GBK" w:cs="Times New Roman"/>
          <w:color w:val="auto"/>
          <w:sz w:val="21"/>
          <w:szCs w:val="21"/>
          <w:highlight w:val="none"/>
          <w:lang w:val="en-US" w:eastAsia="zh-CN"/>
        </w:rPr>
        <w:t>税务机关出具契税完税、减免税凭证</w:t>
      </w:r>
      <w:r>
        <w:rPr>
          <w:rFonts w:hint="eastAsia" w:ascii="Times New Roman" w:hAnsi="Times New Roman" w:eastAsia="方正仿宋_GBK" w:cs="Times New Roman"/>
          <w:color w:val="auto"/>
          <w:sz w:val="21"/>
          <w:szCs w:val="21"/>
          <w:highlight w:val="none"/>
          <w:lang w:val="en-US" w:eastAsia="zh-CN"/>
        </w:rPr>
        <w:t>后，审核人员</w:t>
      </w:r>
      <w:r>
        <w:rPr>
          <w:rFonts w:hint="default" w:ascii="Times New Roman" w:hAnsi="Times New Roman" w:eastAsia="方正仿宋_GBK" w:cs="Times New Roman"/>
          <w:color w:val="auto"/>
          <w:sz w:val="21"/>
          <w:szCs w:val="21"/>
          <w:highlight w:val="none"/>
          <w:lang w:val="en-US" w:eastAsia="zh-CN"/>
        </w:rPr>
        <w:t>审核符合登记条件的，予以登簿。</w:t>
      </w:r>
      <w:r>
        <w:rPr>
          <w:rFonts w:hint="eastAsia" w:ascii="Times New Roman" w:hAnsi="Times New Roman" w:eastAsia="方正仿宋_GBK" w:cs="Times New Roman"/>
          <w:color w:val="auto"/>
          <w:sz w:val="21"/>
          <w:szCs w:val="21"/>
          <w:highlight w:val="none"/>
          <w:lang w:val="en-US" w:eastAsia="zh-CN"/>
        </w:rPr>
        <w:t>若在审核人员登簿前，</w:t>
      </w:r>
      <w:r>
        <w:rPr>
          <w:rFonts w:ascii="Times New Roman" w:hAnsi="Times New Roman" w:eastAsia="方正仿宋_GBK" w:cs="Times New Roman"/>
          <w:i w:val="0"/>
          <w:iCs w:val="0"/>
          <w:caps w:val="0"/>
          <w:color w:val="auto"/>
          <w:spacing w:val="0"/>
          <w:kern w:val="2"/>
          <w:sz w:val="21"/>
          <w:szCs w:val="21"/>
          <w:highlight w:val="none"/>
          <w:shd w:val="clear" w:fill="auto"/>
          <w:lang w:bidi="ar"/>
        </w:rPr>
        <w:t>纳税人（单位或个人）对税务机关根据存量房交易评估系统出具的核定计税价格有异议</w:t>
      </w:r>
      <w:r>
        <w:rPr>
          <w:rFonts w:hint="default" w:eastAsia="方正仿宋_GBK" w:cs="Times New Roman"/>
          <w:i w:val="0"/>
          <w:iCs w:val="0"/>
          <w:caps w:val="0"/>
          <w:color w:val="auto"/>
          <w:spacing w:val="0"/>
          <w:kern w:val="2"/>
          <w:sz w:val="21"/>
          <w:szCs w:val="21"/>
          <w:highlight w:val="none"/>
          <w:shd w:val="clear" w:fill="auto"/>
          <w:lang w:val="en-US" w:eastAsia="zh-CN" w:bidi="ar"/>
        </w:rPr>
        <w:t>的，</w:t>
      </w:r>
      <w:r>
        <w:rPr>
          <w:rFonts w:hint="eastAsia" w:ascii="Times New Roman" w:hAnsi="Times New Roman" w:eastAsia="方正仿宋_GBK" w:cs="Times New Roman"/>
          <w:color w:val="auto"/>
          <w:sz w:val="21"/>
          <w:szCs w:val="21"/>
          <w:highlight w:val="none"/>
          <w:lang w:val="en-US" w:eastAsia="zh-CN"/>
        </w:rPr>
        <w:t>申请人应</w:t>
      </w:r>
      <w:r>
        <w:rPr>
          <w:rFonts w:hint="default" w:eastAsia="方正仿宋_GBK" w:cs="Times New Roman"/>
          <w:i w:val="0"/>
          <w:iCs w:val="0"/>
          <w:caps w:val="0"/>
          <w:color w:val="auto"/>
          <w:spacing w:val="0"/>
          <w:kern w:val="2"/>
          <w:sz w:val="21"/>
          <w:szCs w:val="21"/>
          <w:highlight w:val="none"/>
          <w:shd w:val="clear" w:fill="auto"/>
          <w:lang w:val="en-US" w:eastAsia="zh-CN" w:bidi="ar"/>
        </w:rPr>
        <w:t>向税务机关申请重新核算</w:t>
      </w:r>
      <w:r>
        <w:rPr>
          <w:rFonts w:hint="eastAsia" w:ascii="Times New Roman" w:hAnsi="Times New Roman" w:eastAsia="方正仿宋_GBK" w:cs="Times New Roman"/>
          <w:color w:val="auto"/>
          <w:sz w:val="21"/>
          <w:szCs w:val="21"/>
          <w:highlight w:val="none"/>
          <w:lang w:val="en-US" w:eastAsia="zh-CN"/>
        </w:rPr>
        <w:t>，同时，申请人应申请撤回登记申请。</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1.受理岗创建业务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w:t>
      </w:r>
      <w:r>
        <w:rPr>
          <w:rFonts w:hint="eastAsia" w:eastAsia="方正仿宋_GBK" w:cs="Times New Roman"/>
          <w:color w:val="auto"/>
          <w:sz w:val="21"/>
          <w:szCs w:val="21"/>
          <w:highlight w:val="none"/>
          <w:lang w:eastAsia="zh-CN"/>
        </w:rPr>
        <w:t>转移登记</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eastAsia="zh-CN"/>
        </w:rPr>
        <w:t>存量房买卖</w:t>
      </w:r>
      <w:r>
        <w:rPr>
          <w:rFonts w:hint="eastAsia" w:eastAsia="方正仿宋_GBK" w:cs="Times New Roman"/>
          <w:color w:val="auto"/>
          <w:sz w:val="21"/>
          <w:szCs w:val="21"/>
          <w:highlight w:val="none"/>
          <w:lang w:val="en-US" w:eastAsia="zh-CN"/>
        </w:rPr>
        <w:t>/房屋赠与/房屋继承/房屋交换等</w:t>
      </w:r>
      <w:r>
        <w:rPr>
          <w:rFonts w:hint="default" w:ascii="Times New Roman" w:hAnsi="Times New Roman" w:eastAsia="方正仿宋_GBK" w:cs="Times New Roman"/>
          <w:color w:val="auto"/>
          <w:sz w:val="21"/>
          <w:szCs w:val="21"/>
          <w:highlight w:val="none"/>
          <w:lang w:val="en-US" w:eastAsia="zh-CN"/>
        </w:rPr>
        <w:t>（根据对应的变更内容选择业务类别</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w:t>
      </w:r>
      <w:r>
        <w:rPr>
          <w:rFonts w:hint="default" w:ascii="Times New Roman" w:hAnsi="Times New Roman" w:eastAsia="方正仿宋_GBK" w:cs="Times New Roman"/>
          <w:color w:val="auto"/>
          <w:sz w:val="21"/>
          <w:szCs w:val="21"/>
          <w:highlight w:val="none"/>
        </w:rPr>
        <w:t>住宅、车库车位</w:t>
      </w:r>
      <w:r>
        <w:rPr>
          <w:rFonts w:hint="eastAsia" w:eastAsia="方正仿宋_GBK" w:cs="Times New Roman"/>
          <w:color w:val="auto"/>
          <w:sz w:val="21"/>
          <w:szCs w:val="21"/>
          <w:highlight w:val="none"/>
          <w:lang w:eastAsia="zh-CN"/>
        </w:rPr>
        <w:t>及</w:t>
      </w:r>
      <w:r>
        <w:rPr>
          <w:rFonts w:hint="default" w:ascii="Times New Roman" w:hAnsi="Times New Roman" w:eastAsia="方正仿宋_GBK" w:cs="Times New Roman"/>
          <w:color w:val="auto"/>
          <w:sz w:val="21"/>
          <w:szCs w:val="21"/>
          <w:highlight w:val="none"/>
        </w:rPr>
        <w:t>储藏室等80元</w:t>
      </w:r>
      <w:r>
        <w:rPr>
          <w:rFonts w:hint="eastAsia" w:eastAsia="方正仿宋_GBK" w:cs="Times New Roman"/>
          <w:color w:val="auto"/>
          <w:sz w:val="21"/>
          <w:szCs w:val="21"/>
          <w:highlight w:val="none"/>
          <w:lang w:val="en-US" w:eastAsia="zh-CN"/>
        </w:rPr>
        <w:t>/件</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其他非住宅550元/件计费</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其他情形按相关政策文件执行</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初审意见：a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XXX所有的坐落于重庆市XXX的房屋，用途为XXX，结构为XXX，建筑面积XXX平方米。XXX将上述房屋转让给XXX。现双方申请办理上述房屋转移登记。（或根据XXX号生效法律文书，现申请办理上述房屋转移登记</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或上述房屋由XXX继承，现申请办理上述房屋转移登记。）经查：申请人申请登记事项与登记簿记载事项无冲突，无限制登记情况，申请登记手续齐备，提交要件齐全，根据《重庆市土地房屋权属登记条例》及相关规定，拟作转移登记；</w:t>
      </w:r>
      <w:r>
        <w:rPr>
          <w:rFonts w:hint="eastAsia" w:eastAsia="方正仿宋_GBK" w:cs="Times New Roman"/>
          <w:color w:val="auto"/>
          <w:sz w:val="21"/>
          <w:szCs w:val="21"/>
          <w:highlight w:val="none"/>
          <w:lang w:eastAsia="zh-CN"/>
        </w:rPr>
        <w:t>b）</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2.提交复审岗，由复审人员审查</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填写复审意见并进行登簿</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申请人提交资料齐全，无限制，拟同意登记；b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提交缮证岗并制作不动产权证书</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4.提交发证岗，</w:t>
      </w:r>
      <w:r>
        <w:rPr>
          <w:rFonts w:hint="default" w:ascii="Times New Roman" w:hAnsi="Times New Roman" w:eastAsia="方正仿宋_GBK" w:cs="Times New Roman"/>
          <w:color w:val="auto"/>
          <w:sz w:val="21"/>
          <w:szCs w:val="21"/>
          <w:highlight w:val="none"/>
          <w:lang w:eastAsia="zh-CN"/>
        </w:rPr>
        <w:t>由</w:t>
      </w:r>
      <w:r>
        <w:rPr>
          <w:rFonts w:hint="default" w:ascii="Times New Roman" w:hAnsi="Times New Roman" w:eastAsia="方正仿宋_GBK" w:cs="Times New Roman"/>
          <w:color w:val="auto"/>
          <w:sz w:val="21"/>
          <w:szCs w:val="21"/>
          <w:highlight w:val="none"/>
        </w:rPr>
        <w:t>发证人员收费、发证并归档</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pStyle w:val="10"/>
        <w:keepNext/>
        <w:keepLines w:val="0"/>
        <w:pageBreakBefore w:val="0"/>
        <w:widowControl w:val="0"/>
        <w:numPr>
          <w:ilvl w:val="-1"/>
          <w:numId w:val="0"/>
        </w:numPr>
        <w:kinsoku/>
        <w:wordWrap/>
        <w:overflowPunct/>
        <w:topLinePunct w:val="0"/>
        <w:autoSpaceDE/>
        <w:autoSpaceDN/>
        <w:bidi w:val="0"/>
        <w:adjustRightInd/>
        <w:snapToGrid w:val="0"/>
        <w:spacing w:before="313" w:beforeLines="100" w:after="313" w:afterLines="100" w:line="240" w:lineRule="auto"/>
        <w:ind w:firstLine="0"/>
        <w:jc w:val="center"/>
        <w:textAlignment w:val="auto"/>
        <w:outlineLvl w:val="2"/>
        <w:rPr>
          <w:rFonts w:hint="default" w:ascii="Times New Roman" w:hAnsi="Times New Roman" w:cs="Times New Roman" w:eastAsiaTheme="majorEastAsia"/>
          <w:b/>
          <w:bCs/>
          <w:color w:val="auto"/>
          <w:kern w:val="0"/>
          <w:sz w:val="24"/>
          <w:szCs w:val="24"/>
          <w:highlight w:val="none"/>
          <w:lang w:val="en-US" w:eastAsia="zh-CN"/>
        </w:rPr>
      </w:pPr>
      <w:bookmarkStart w:id="1352" w:name="_Toc26680"/>
      <w:bookmarkStart w:id="1353" w:name="_Toc6468"/>
      <w:bookmarkStart w:id="1354" w:name="_Toc9561"/>
      <w:bookmarkStart w:id="1355" w:name="_Toc9653"/>
      <w:bookmarkStart w:id="1356" w:name="_Toc10071"/>
      <w:bookmarkStart w:id="1357" w:name="_Toc31334"/>
      <w:bookmarkStart w:id="1358" w:name="_Toc20457"/>
      <w:bookmarkStart w:id="1359" w:name="_Toc16355"/>
      <w:bookmarkStart w:id="1360" w:name="_Toc21942"/>
      <w:bookmarkStart w:id="1361" w:name="_Toc14867"/>
      <w:bookmarkStart w:id="1362" w:name="_Toc7176"/>
      <w:bookmarkStart w:id="1363" w:name="_Toc14802"/>
      <w:bookmarkStart w:id="1364" w:name="_Toc3788"/>
      <w:bookmarkStart w:id="1365" w:name="_Toc18654"/>
      <w:bookmarkStart w:id="1366" w:name="_Toc25259"/>
      <w:bookmarkStart w:id="1367" w:name="_Toc6132"/>
      <w:bookmarkStart w:id="1368" w:name="_Toc4208"/>
      <w:bookmarkStart w:id="1369" w:name="_Toc25232"/>
      <w:bookmarkStart w:id="1370" w:name="_Toc32281"/>
      <w:bookmarkStart w:id="1371" w:name="_Toc9044"/>
      <w:bookmarkStart w:id="1372" w:name="_Toc8101"/>
      <w:bookmarkStart w:id="1373" w:name="_Toc26897"/>
      <w:bookmarkStart w:id="1374" w:name="_Toc25391"/>
      <w:bookmarkStart w:id="1375" w:name="_Toc28336"/>
      <w:bookmarkStart w:id="1376" w:name="_Toc5247"/>
      <w:bookmarkStart w:id="1377" w:name="_Toc6098"/>
      <w:bookmarkStart w:id="1378" w:name="_Toc23481"/>
      <w:bookmarkStart w:id="1379" w:name="_Toc15546"/>
      <w:bookmarkStart w:id="1380" w:name="_Toc21211"/>
      <w:bookmarkStart w:id="1381" w:name="_Toc12028"/>
      <w:bookmarkStart w:id="1382" w:name="_Toc29864"/>
      <w:bookmarkStart w:id="1383" w:name="_Toc25601"/>
      <w:bookmarkStart w:id="1384" w:name="_Toc3195"/>
      <w:bookmarkStart w:id="1385" w:name="_Toc27398"/>
      <w:bookmarkStart w:id="1386" w:name="_Toc22608"/>
      <w:bookmarkStart w:id="1387" w:name="_Toc18466"/>
      <w:bookmarkStart w:id="1388" w:name="_Toc4634"/>
      <w:bookmarkStart w:id="1389" w:name="_Toc30242"/>
      <w:bookmarkStart w:id="1390" w:name="_Toc12552"/>
      <w:bookmarkStart w:id="1391" w:name="_Toc30339"/>
      <w:bookmarkStart w:id="1392" w:name="_Toc16500"/>
      <w:bookmarkStart w:id="1393" w:name="_Toc8910"/>
      <w:bookmarkStart w:id="1394" w:name="_Toc11434"/>
      <w:bookmarkStart w:id="1395" w:name="_Toc3832"/>
      <w:bookmarkStart w:id="1396" w:name="_Toc19926"/>
      <w:bookmarkStart w:id="1397" w:name="_Toc2001"/>
      <w:bookmarkStart w:id="1398" w:name="_Toc273"/>
      <w:bookmarkStart w:id="1399" w:name="_Toc25688"/>
      <w:bookmarkStart w:id="1400" w:name="_Toc23025"/>
      <w:bookmarkStart w:id="1401" w:name="_Toc16865"/>
      <w:bookmarkStart w:id="1402" w:name="_Toc12026"/>
      <w:bookmarkStart w:id="1403" w:name="_Toc29143"/>
      <w:bookmarkStart w:id="1404" w:name="_Toc14689"/>
      <w:bookmarkStart w:id="1405" w:name="_Toc25633"/>
      <w:bookmarkStart w:id="1406" w:name="_Toc8777"/>
      <w:bookmarkStart w:id="1407" w:name="_Toc28230"/>
      <w:bookmarkStart w:id="1408" w:name="_Toc18625"/>
      <w:bookmarkStart w:id="1409" w:name="_Toc17348"/>
      <w:bookmarkStart w:id="1410" w:name="_Toc4867"/>
      <w:bookmarkStart w:id="1411" w:name="_Toc19346"/>
      <w:bookmarkStart w:id="1412" w:name="_Toc18998"/>
      <w:bookmarkStart w:id="1413" w:name="_Toc10559"/>
      <w:bookmarkStart w:id="1414" w:name="_Toc17931"/>
      <w:bookmarkStart w:id="1415" w:name="_Toc24761"/>
      <w:bookmarkStart w:id="1416" w:name="_Toc15557"/>
      <w:bookmarkStart w:id="1417" w:name="_Toc25585"/>
      <w:bookmarkStart w:id="1418" w:name="_Toc2354"/>
      <w:bookmarkStart w:id="1419" w:name="_Toc31239"/>
      <w:r>
        <w:rPr>
          <w:rFonts w:hint="default" w:ascii="Times New Roman" w:hAnsi="Times New Roman" w:cs="Times New Roman" w:eastAsiaTheme="majorEastAsia"/>
          <w:b/>
          <w:bCs/>
          <w:color w:val="auto"/>
          <w:kern w:val="0"/>
          <w:sz w:val="24"/>
          <w:szCs w:val="24"/>
          <w:highlight w:val="none"/>
          <w:lang w:eastAsia="zh-CN"/>
        </w:rPr>
        <w:t>第四节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kern w:val="0"/>
          <w:sz w:val="24"/>
          <w:szCs w:val="24"/>
          <w:highlight w:val="none"/>
          <w:lang w:val="en-US" w:eastAsia="zh-CN"/>
        </w:rPr>
        <w:t>国有建设用地使用权及房屋所有权注销登记</w:t>
      </w:r>
      <w:bookmarkEnd w:id="1352"/>
      <w:bookmarkEnd w:id="1353"/>
      <w:bookmarkEnd w:id="1354"/>
      <w:bookmarkEnd w:id="1355"/>
      <w:bookmarkEnd w:id="1356"/>
      <w:bookmarkEnd w:id="1357"/>
      <w:bookmarkEnd w:id="1358"/>
    </w:p>
    <w:p>
      <w:pPr>
        <w:pStyle w:val="10"/>
        <w:keepNext/>
        <w:pageBreakBefore w:val="0"/>
        <w:numPr>
          <w:ilvl w:val="-1"/>
          <w:numId w:val="0"/>
        </w:numPr>
        <w:overflowPunct/>
        <w:bidi w:val="0"/>
        <w:snapToGrid w:val="0"/>
        <w:spacing w:line="300" w:lineRule="auto"/>
        <w:ind w:left="0" w:leftChars="0" w:right="0" w:rightChars="0" w:firstLine="420" w:firstLineChars="200"/>
        <w:jc w:val="both"/>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lang w:eastAsia="zh-CN"/>
        </w:rPr>
        <w:t>一、</w:t>
      </w:r>
      <w:r>
        <w:rPr>
          <w:rFonts w:hint="default" w:ascii="Times New Roman" w:hAnsi="Times New Roman" w:eastAsia="方正仿宋_GBK" w:cs="Times New Roman"/>
          <w:color w:val="auto"/>
          <w:kern w:val="0"/>
          <w:sz w:val="21"/>
          <w:szCs w:val="21"/>
          <w:highlight w:val="none"/>
        </w:rPr>
        <w:t>适用情形</w:t>
      </w:r>
    </w:p>
    <w:p>
      <w:pPr>
        <w:pStyle w:val="10"/>
        <w:keepNext/>
        <w:pageBreakBefore w:val="0"/>
        <w:overflowPunct/>
        <w:bidi w:val="0"/>
        <w:snapToGrid w:val="0"/>
        <w:spacing w:line="300" w:lineRule="auto"/>
        <w:ind w:left="0" w:leftChars="0" w:right="0" w:rightChars="0" w:firstLine="420" w:firstLineChars="200"/>
        <w:jc w:val="both"/>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已经登记的国有建设用地使用权及房屋所有权，有下列情形的，当事人可申请注销登记：</w:t>
      </w:r>
    </w:p>
    <w:p>
      <w:pPr>
        <w:pageBreakBefore w:val="0"/>
        <w:overflowPunct/>
        <w:bidi w:val="0"/>
        <w:snapToGrid w:val="0"/>
        <w:spacing w:line="300" w:lineRule="auto"/>
        <w:ind w:left="0" w:leftChars="0" w:right="0" w:rightChars="0" w:firstLine="420" w:firstLineChars="200"/>
        <w:jc w:val="both"/>
        <w:outlineLvl w:val="9"/>
        <w:rPr>
          <w:rFonts w:hint="default" w:ascii="Times New Roman" w:hAnsi="Times New Roman" w:eastAsia="方正仿宋_GBK" w:cs="Times New Roman"/>
          <w:b w:val="0"/>
          <w:bCs w:val="0"/>
          <w:color w:val="auto"/>
          <w:sz w:val="21"/>
          <w:szCs w:val="21"/>
          <w:highlight w:val="none"/>
        </w:rPr>
      </w:pPr>
      <w:bookmarkStart w:id="1420" w:name="_Toc29465"/>
      <w:bookmarkStart w:id="1421" w:name="_Toc16632"/>
      <w:bookmarkStart w:id="1422" w:name="_Toc21134"/>
      <w:bookmarkStart w:id="1423" w:name="_Toc32490"/>
      <w:bookmarkStart w:id="1424" w:name="_Toc27125"/>
      <w:bookmarkStart w:id="1425" w:name="_Toc28140"/>
      <w:bookmarkStart w:id="1426" w:name="_Toc2663"/>
      <w:bookmarkStart w:id="1427" w:name="_Toc6688"/>
      <w:bookmarkStart w:id="1428" w:name="_Toc8724"/>
      <w:bookmarkStart w:id="1429" w:name="_Toc24031"/>
      <w:bookmarkStart w:id="1430" w:name="_Toc14557"/>
      <w:bookmarkStart w:id="1431" w:name="_Toc4600"/>
      <w:bookmarkStart w:id="1432" w:name="_Toc24010"/>
      <w:bookmarkStart w:id="1433" w:name="_Toc29476"/>
      <w:bookmarkStart w:id="1434" w:name="_Toc10763"/>
      <w:bookmarkStart w:id="1435" w:name="_Toc4095"/>
      <w:bookmarkStart w:id="1436" w:name="_Toc16589"/>
      <w:bookmarkStart w:id="1437" w:name="_Toc3850"/>
      <w:bookmarkStart w:id="1438" w:name="_Toc3860"/>
      <w:bookmarkStart w:id="1439" w:name="_Toc27690"/>
      <w:bookmarkStart w:id="1440" w:name="_Toc2514"/>
      <w:bookmarkStart w:id="1441" w:name="_Toc30282"/>
      <w:bookmarkStart w:id="1442" w:name="_Toc32304"/>
      <w:bookmarkStart w:id="1443" w:name="_Toc23921"/>
      <w:bookmarkStart w:id="1444" w:name="_Toc744"/>
      <w:bookmarkStart w:id="1445" w:name="_Toc873"/>
      <w:r>
        <w:rPr>
          <w:rFonts w:hint="default" w:ascii="Times New Roman" w:hAnsi="Times New Roman" w:eastAsia="方正仿宋_GBK" w:cs="Times New Roman"/>
          <w:b w:val="0"/>
          <w:bCs w:val="0"/>
          <w:color w:val="auto"/>
          <w:sz w:val="21"/>
          <w:szCs w:val="21"/>
          <w:highlight w:val="none"/>
        </w:rPr>
        <w:t>1.不动产灭失</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r>
        <w:rPr>
          <w:rFonts w:hint="default" w:ascii="Times New Roman" w:hAnsi="Times New Roman" w:eastAsia="方正仿宋_GBK" w:cs="Times New Roman"/>
          <w:b w:val="0"/>
          <w:bCs w:val="0"/>
          <w:color w:val="auto"/>
          <w:sz w:val="21"/>
          <w:szCs w:val="21"/>
          <w:highlight w:val="none"/>
          <w:lang w:eastAsia="zh-CN"/>
        </w:rPr>
        <w:t>的；</w:t>
      </w:r>
    </w:p>
    <w:p>
      <w:pPr>
        <w:pageBreakBefore w:val="0"/>
        <w:overflowPunct/>
        <w:bidi w:val="0"/>
        <w:snapToGrid w:val="0"/>
        <w:spacing w:line="300" w:lineRule="auto"/>
        <w:ind w:left="0" w:leftChars="0" w:right="0" w:rightChars="0" w:firstLine="420" w:firstLineChars="200"/>
        <w:jc w:val="both"/>
        <w:outlineLvl w:val="9"/>
        <w:rPr>
          <w:rFonts w:hint="default" w:ascii="Times New Roman" w:hAnsi="Times New Roman" w:eastAsia="方正仿宋_GBK" w:cs="Times New Roman"/>
          <w:b w:val="0"/>
          <w:bCs w:val="0"/>
          <w:color w:val="auto"/>
          <w:sz w:val="21"/>
          <w:szCs w:val="21"/>
          <w:highlight w:val="none"/>
        </w:rPr>
      </w:pPr>
      <w:bookmarkStart w:id="1446" w:name="_Toc30174"/>
      <w:bookmarkStart w:id="1447" w:name="_Toc7488"/>
      <w:bookmarkStart w:id="1448" w:name="_Toc1053"/>
      <w:bookmarkStart w:id="1449" w:name="_Toc6940"/>
      <w:bookmarkStart w:id="1450" w:name="_Toc6211"/>
      <w:bookmarkStart w:id="1451" w:name="_Toc29709"/>
      <w:bookmarkStart w:id="1452" w:name="_Toc29165"/>
      <w:bookmarkStart w:id="1453" w:name="_Toc31799"/>
      <w:bookmarkStart w:id="1454" w:name="_Toc11541"/>
      <w:bookmarkStart w:id="1455" w:name="_Toc14517"/>
      <w:bookmarkStart w:id="1456" w:name="_Toc24487"/>
      <w:bookmarkStart w:id="1457" w:name="_Toc30563"/>
      <w:bookmarkStart w:id="1458" w:name="_Toc31027"/>
      <w:bookmarkStart w:id="1459" w:name="_Toc29865"/>
      <w:bookmarkStart w:id="1460" w:name="_Toc16245"/>
      <w:bookmarkStart w:id="1461" w:name="_Toc8449"/>
      <w:bookmarkStart w:id="1462" w:name="_Toc17794"/>
      <w:bookmarkStart w:id="1463" w:name="_Toc15135"/>
      <w:bookmarkStart w:id="1464" w:name="_Toc4433"/>
      <w:bookmarkStart w:id="1465" w:name="_Toc2983"/>
      <w:bookmarkStart w:id="1466" w:name="_Toc885"/>
      <w:bookmarkStart w:id="1467" w:name="_Toc10938"/>
      <w:bookmarkStart w:id="1468" w:name="_Toc5267"/>
      <w:bookmarkStart w:id="1469" w:name="_Toc10238"/>
      <w:bookmarkStart w:id="1470" w:name="_Toc6905"/>
      <w:bookmarkStart w:id="1471" w:name="_Toc3653"/>
      <w:r>
        <w:rPr>
          <w:rFonts w:hint="default" w:ascii="Times New Roman" w:hAnsi="Times New Roman" w:eastAsia="方正仿宋_GBK" w:cs="Times New Roman"/>
          <w:b w:val="0"/>
          <w:bCs w:val="0"/>
          <w:color w:val="auto"/>
          <w:sz w:val="21"/>
          <w:szCs w:val="21"/>
          <w:highlight w:val="none"/>
        </w:rPr>
        <w:t>2.权利人放弃不动产</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r>
        <w:rPr>
          <w:rFonts w:hint="default" w:ascii="Times New Roman" w:hAnsi="Times New Roman" w:eastAsia="方正仿宋_GBK" w:cs="Times New Roman"/>
          <w:b w:val="0"/>
          <w:bCs w:val="0"/>
          <w:color w:val="auto"/>
          <w:sz w:val="21"/>
          <w:szCs w:val="21"/>
          <w:highlight w:val="none"/>
          <w:lang w:eastAsia="zh-CN"/>
        </w:rPr>
        <w:t>权利的；</w:t>
      </w:r>
    </w:p>
    <w:p>
      <w:pPr>
        <w:pageBreakBefore w:val="0"/>
        <w:overflowPunct/>
        <w:bidi w:val="0"/>
        <w:snapToGrid w:val="0"/>
        <w:spacing w:line="300" w:lineRule="auto"/>
        <w:ind w:left="0" w:leftChars="0" w:right="0" w:rightChars="0" w:firstLine="420" w:firstLineChars="200"/>
        <w:jc w:val="both"/>
        <w:outlineLvl w:val="9"/>
        <w:rPr>
          <w:rFonts w:hint="default" w:ascii="Times New Roman" w:hAnsi="Times New Roman" w:eastAsia="方正仿宋_GBK" w:cs="Times New Roman"/>
          <w:b w:val="0"/>
          <w:bCs w:val="0"/>
          <w:color w:val="auto"/>
          <w:sz w:val="21"/>
          <w:szCs w:val="21"/>
          <w:highlight w:val="none"/>
        </w:rPr>
      </w:pPr>
      <w:bookmarkStart w:id="1472" w:name="_Toc5613"/>
      <w:bookmarkStart w:id="1473" w:name="_Toc9806"/>
      <w:bookmarkStart w:id="1474" w:name="_Toc27391"/>
      <w:bookmarkStart w:id="1475" w:name="_Toc22267"/>
      <w:bookmarkStart w:id="1476" w:name="_Toc18868"/>
      <w:bookmarkStart w:id="1477" w:name="_Toc18122"/>
      <w:bookmarkStart w:id="1478" w:name="_Toc27270"/>
      <w:bookmarkStart w:id="1479" w:name="_Toc12868"/>
      <w:bookmarkStart w:id="1480" w:name="_Toc14671"/>
      <w:bookmarkStart w:id="1481" w:name="_Toc3"/>
      <w:bookmarkStart w:id="1482" w:name="_Toc29342"/>
      <w:bookmarkStart w:id="1483" w:name="_Toc14945"/>
      <w:bookmarkStart w:id="1484" w:name="_Toc16982"/>
      <w:bookmarkStart w:id="1485" w:name="_Toc29381"/>
      <w:bookmarkStart w:id="1486" w:name="_Toc5242"/>
      <w:bookmarkStart w:id="1487" w:name="_Toc6699"/>
      <w:bookmarkStart w:id="1488" w:name="_Toc21987"/>
      <w:bookmarkStart w:id="1489" w:name="_Toc13078"/>
      <w:bookmarkStart w:id="1490" w:name="_Toc10077"/>
      <w:bookmarkStart w:id="1491" w:name="_Toc19750"/>
      <w:bookmarkStart w:id="1492" w:name="_Toc31135"/>
      <w:bookmarkStart w:id="1493" w:name="_Toc12080"/>
      <w:bookmarkStart w:id="1494" w:name="_Toc2485"/>
      <w:bookmarkStart w:id="1495" w:name="_Toc30537"/>
      <w:bookmarkStart w:id="1496" w:name="_Toc3698"/>
      <w:bookmarkStart w:id="1497" w:name="_Toc3954"/>
      <w:r>
        <w:rPr>
          <w:rFonts w:hint="default" w:ascii="Times New Roman" w:hAnsi="Times New Roman" w:eastAsia="方正仿宋_GBK" w:cs="Times New Roman"/>
          <w:b w:val="0"/>
          <w:bCs w:val="0"/>
          <w:color w:val="auto"/>
          <w:sz w:val="21"/>
          <w:szCs w:val="21"/>
          <w:highlight w:val="none"/>
        </w:rPr>
        <w:t>3.</w:t>
      </w:r>
      <w:r>
        <w:rPr>
          <w:rFonts w:hint="default" w:ascii="Times New Roman" w:hAnsi="Times New Roman" w:eastAsia="方正仿宋_GBK" w:cs="Times New Roman"/>
          <w:b w:val="0"/>
          <w:bCs w:val="0"/>
          <w:color w:val="auto"/>
          <w:sz w:val="21"/>
          <w:szCs w:val="21"/>
          <w:highlight w:val="none"/>
          <w:lang w:eastAsia="zh-CN"/>
        </w:rPr>
        <w:t>房屋被</w:t>
      </w:r>
      <w:r>
        <w:rPr>
          <w:rFonts w:hint="default" w:ascii="Times New Roman" w:hAnsi="Times New Roman" w:eastAsia="方正仿宋_GBK" w:cs="Times New Roman"/>
          <w:b w:val="0"/>
          <w:bCs w:val="0"/>
          <w:color w:val="auto"/>
          <w:sz w:val="21"/>
          <w:szCs w:val="21"/>
          <w:highlight w:val="none"/>
        </w:rPr>
        <w:t>依法征收、没收、收回</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r>
        <w:rPr>
          <w:rFonts w:hint="default" w:ascii="Times New Roman" w:hAnsi="Times New Roman" w:eastAsia="方正仿宋_GBK" w:cs="Times New Roman"/>
          <w:b w:val="0"/>
          <w:bCs w:val="0"/>
          <w:color w:val="auto"/>
          <w:sz w:val="21"/>
          <w:szCs w:val="21"/>
          <w:highlight w:val="none"/>
          <w:lang w:eastAsia="zh-CN"/>
        </w:rPr>
        <w:t>的；</w:t>
      </w:r>
    </w:p>
    <w:p>
      <w:pPr>
        <w:pageBreakBefore w:val="0"/>
        <w:overflowPunct/>
        <w:bidi w:val="0"/>
        <w:snapToGrid w:val="0"/>
        <w:spacing w:line="300" w:lineRule="auto"/>
        <w:ind w:left="0" w:leftChars="0" w:right="0" w:rightChars="0" w:firstLine="420" w:firstLineChars="200"/>
        <w:jc w:val="both"/>
        <w:outlineLvl w:val="9"/>
        <w:rPr>
          <w:rFonts w:hint="default" w:ascii="Times New Roman" w:hAnsi="Times New Roman" w:eastAsia="方正仿宋_GBK" w:cs="Times New Roman"/>
          <w:b w:val="0"/>
          <w:bCs w:val="0"/>
          <w:color w:val="auto"/>
          <w:sz w:val="21"/>
          <w:szCs w:val="21"/>
          <w:highlight w:val="none"/>
          <w:lang w:eastAsia="zh-CN"/>
        </w:rPr>
      </w:pPr>
      <w:bookmarkStart w:id="1498" w:name="_Toc26374"/>
      <w:bookmarkStart w:id="1499" w:name="_Toc8094"/>
      <w:bookmarkStart w:id="1500" w:name="_Toc16169"/>
      <w:bookmarkStart w:id="1501" w:name="_Toc14541"/>
      <w:bookmarkStart w:id="1502" w:name="_Toc24210"/>
      <w:bookmarkStart w:id="1503" w:name="_Toc13873"/>
      <w:bookmarkStart w:id="1504" w:name="_Toc31643"/>
      <w:bookmarkStart w:id="1505" w:name="_Toc32279"/>
      <w:bookmarkStart w:id="1506" w:name="_Toc19619"/>
      <w:bookmarkStart w:id="1507" w:name="_Toc26224"/>
      <w:bookmarkStart w:id="1508" w:name="_Toc21624"/>
      <w:bookmarkStart w:id="1509" w:name="_Toc21686"/>
      <w:bookmarkStart w:id="1510" w:name="_Toc7532"/>
      <w:bookmarkStart w:id="1511" w:name="_Toc28441"/>
      <w:bookmarkStart w:id="1512" w:name="_Toc28872"/>
      <w:bookmarkStart w:id="1513" w:name="_Toc30112"/>
      <w:bookmarkStart w:id="1514" w:name="_Toc18952"/>
      <w:bookmarkStart w:id="1515" w:name="_Toc15015"/>
      <w:bookmarkStart w:id="1516" w:name="_Toc19540"/>
      <w:bookmarkStart w:id="1517" w:name="_Toc23570"/>
      <w:bookmarkStart w:id="1518" w:name="_Toc32147"/>
      <w:bookmarkStart w:id="1519" w:name="_Toc16482"/>
      <w:bookmarkStart w:id="1520" w:name="_Toc5332"/>
      <w:bookmarkStart w:id="1521" w:name="_Toc32449"/>
      <w:bookmarkStart w:id="1522" w:name="_Toc24401"/>
      <w:bookmarkStart w:id="1523" w:name="_Toc8213"/>
      <w:r>
        <w:rPr>
          <w:rFonts w:hint="default" w:ascii="Times New Roman" w:hAnsi="Times New Roman" w:eastAsia="方正仿宋_GBK" w:cs="Times New Roman"/>
          <w:b w:val="0"/>
          <w:bCs w:val="0"/>
          <w:color w:val="auto"/>
          <w:sz w:val="21"/>
          <w:szCs w:val="21"/>
          <w:highlight w:val="none"/>
        </w:rPr>
        <w:t>4.人民法院、仲裁机构的生效法律文书</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r>
        <w:rPr>
          <w:rFonts w:hint="default" w:ascii="Times New Roman" w:hAnsi="Times New Roman" w:eastAsia="方正仿宋_GBK" w:cs="Times New Roman"/>
          <w:b w:val="0"/>
          <w:bCs w:val="0"/>
          <w:color w:val="auto"/>
          <w:sz w:val="21"/>
          <w:szCs w:val="21"/>
          <w:highlight w:val="none"/>
          <w:lang w:eastAsia="zh-CN"/>
        </w:rPr>
        <w:t>导致房屋灭失的。</w:t>
      </w:r>
    </w:p>
    <w:p>
      <w:pPr>
        <w:pageBreakBefore w:val="0"/>
        <w:overflowPunct/>
        <w:bidi w:val="0"/>
        <w:snapToGrid w:val="0"/>
        <w:spacing w:line="300" w:lineRule="auto"/>
        <w:ind w:left="0" w:leftChars="0" w:right="0" w:rightChars="0" w:firstLine="420" w:firstLineChars="200"/>
        <w:jc w:val="both"/>
        <w:outlineLvl w:val="9"/>
        <w:rPr>
          <w:rFonts w:hint="default" w:ascii="Times New Roman" w:hAnsi="Times New Roman"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5.法律、行政法规规定的其他情形。</w:t>
      </w:r>
    </w:p>
    <w:p>
      <w:pPr>
        <w:pStyle w:val="10"/>
        <w:pageBreakBefore w:val="0"/>
        <w:numPr>
          <w:ilvl w:val="-1"/>
          <w:numId w:val="0"/>
        </w:numPr>
        <w:overflowPunct/>
        <w:bidi w:val="0"/>
        <w:snapToGrid w:val="0"/>
        <w:spacing w:line="300" w:lineRule="auto"/>
        <w:ind w:left="0" w:leftChars="0" w:right="0" w:rightChars="0" w:firstLine="420" w:firstLineChars="200"/>
        <w:jc w:val="both"/>
        <w:outlineLvl w:val="9"/>
        <w:rPr>
          <w:rFonts w:hint="default" w:ascii="Times New Roman" w:hAnsi="Times New Roman" w:eastAsia="方正仿宋_GBK" w:cs="Times New Roman"/>
          <w:b w:val="0"/>
          <w:bCs w:val="0"/>
          <w:color w:val="auto"/>
          <w:kern w:val="0"/>
          <w:sz w:val="21"/>
          <w:szCs w:val="21"/>
          <w:highlight w:val="none"/>
        </w:rPr>
      </w:pPr>
      <w:bookmarkStart w:id="1524" w:name="_Toc2752"/>
      <w:bookmarkStart w:id="1525" w:name="_Toc17911"/>
      <w:bookmarkStart w:id="1526" w:name="_Toc14165"/>
      <w:bookmarkStart w:id="1527" w:name="_Toc27587"/>
      <w:bookmarkStart w:id="1528" w:name="_Toc4287"/>
      <w:bookmarkStart w:id="1529" w:name="_Toc20348"/>
      <w:bookmarkStart w:id="1530" w:name="_Toc27285"/>
      <w:bookmarkStart w:id="1531" w:name="_Toc12332"/>
      <w:bookmarkStart w:id="1532" w:name="_Toc27894"/>
      <w:bookmarkStart w:id="1533" w:name="_Toc21915"/>
      <w:bookmarkStart w:id="1534" w:name="_Toc27235"/>
      <w:bookmarkStart w:id="1535" w:name="_Toc11841"/>
      <w:bookmarkStart w:id="1536" w:name="_Toc13773"/>
      <w:bookmarkStart w:id="1537" w:name="_Toc6032"/>
      <w:bookmarkStart w:id="1538" w:name="_Toc21851"/>
      <w:bookmarkStart w:id="1539" w:name="_Toc6182"/>
      <w:bookmarkStart w:id="1540" w:name="_Toc19623"/>
      <w:bookmarkStart w:id="1541" w:name="_Toc7431"/>
      <w:bookmarkStart w:id="1542" w:name="_Toc20795"/>
      <w:bookmarkStart w:id="1543" w:name="_Toc12445"/>
      <w:bookmarkStart w:id="1544" w:name="_Toc11577"/>
      <w:bookmarkStart w:id="1545" w:name="_Toc4768"/>
      <w:bookmarkStart w:id="1546" w:name="_Toc31155"/>
      <w:bookmarkStart w:id="1547" w:name="_Toc26227"/>
      <w:bookmarkStart w:id="1548" w:name="_Toc5375"/>
      <w:bookmarkStart w:id="1549" w:name="_Toc5940"/>
      <w:bookmarkStart w:id="1550" w:name="_Toc28583"/>
      <w:r>
        <w:rPr>
          <w:rFonts w:hint="default" w:ascii="Times New Roman" w:hAnsi="Times New Roman" w:eastAsia="方正仿宋_GBK" w:cs="Times New Roman"/>
          <w:b w:val="0"/>
          <w:bCs w:val="0"/>
          <w:color w:val="auto"/>
          <w:kern w:val="0"/>
          <w:sz w:val="21"/>
          <w:szCs w:val="21"/>
          <w:highlight w:val="none"/>
        </w:rPr>
        <w:t>二、办理方式及流程</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pPr>
        <w:pStyle w:val="10"/>
        <w:pageBreakBefore w:val="0"/>
        <w:numPr>
          <w:ilvl w:val="-1"/>
          <w:numId w:val="0"/>
        </w:numPr>
        <w:overflowPunct/>
        <w:bidi w:val="0"/>
        <w:snapToGrid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办理方式：由申请人提交纸质资料，实行两级审核</w:t>
      </w:r>
      <w:r>
        <w:rPr>
          <w:rFonts w:hint="default" w:ascii="Times New Roman" w:hAnsi="Times New Roman" w:eastAsia="方正仿宋_GBK" w:cs="Times New Roman"/>
          <w:color w:val="auto"/>
          <w:kern w:val="44"/>
          <w:sz w:val="21"/>
          <w:szCs w:val="21"/>
          <w:highlight w:val="none"/>
          <w:lang w:eastAsia="zh-CN"/>
        </w:rPr>
        <w:t>（初审—复审）</w:t>
      </w:r>
      <w:r>
        <w:rPr>
          <w:rFonts w:hint="default" w:ascii="Times New Roman" w:hAnsi="Times New Roman" w:eastAsia="方正仿宋_GBK" w:cs="Times New Roman"/>
          <w:color w:val="auto"/>
          <w:kern w:val="44"/>
          <w:sz w:val="21"/>
          <w:szCs w:val="21"/>
          <w:highlight w:val="none"/>
        </w:rPr>
        <w:t>。</w:t>
      </w:r>
    </w:p>
    <w:p>
      <w:pPr>
        <w:pStyle w:val="10"/>
        <w:pageBreakBefore w:val="0"/>
        <w:numPr>
          <w:ilvl w:val="-1"/>
          <w:numId w:val="0"/>
        </w:numPr>
        <w:overflowPunct/>
        <w:bidi w:val="0"/>
        <w:snapToGrid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办理流程：申请</w:t>
      </w:r>
      <w:r>
        <w:rPr>
          <w:rFonts w:hint="eastAsia" w:ascii="Times New Roman" w:hAnsi="Times New Roman" w:cs="Times New Roman"/>
          <w:color w:val="auto"/>
          <w:kern w:val="44"/>
          <w:sz w:val="21"/>
          <w:szCs w:val="21"/>
          <w:highlight w:val="none"/>
          <w:lang w:eastAsia="zh-CN"/>
        </w:rPr>
        <w:t>—</w:t>
      </w:r>
      <w:r>
        <w:rPr>
          <w:rFonts w:hint="default" w:ascii="Times New Roman" w:hAnsi="Times New Roman" w:eastAsia="方正仿宋_GBK" w:cs="Times New Roman"/>
          <w:color w:val="auto"/>
          <w:kern w:val="44"/>
          <w:sz w:val="21"/>
          <w:szCs w:val="21"/>
          <w:highlight w:val="none"/>
        </w:rPr>
        <w:t>受理</w:t>
      </w:r>
      <w:r>
        <w:rPr>
          <w:rFonts w:hint="eastAsia" w:ascii="Times New Roman" w:hAnsi="Times New Roman" w:cs="Times New Roman"/>
          <w:color w:val="auto"/>
          <w:kern w:val="44"/>
          <w:sz w:val="21"/>
          <w:szCs w:val="21"/>
          <w:highlight w:val="none"/>
          <w:lang w:eastAsia="zh-CN"/>
        </w:rPr>
        <w:t>（初审）</w:t>
      </w:r>
      <w:r>
        <w:rPr>
          <w:rFonts w:hint="default" w:ascii="Times New Roman" w:hAnsi="Times New Roman" w:eastAsia="方正仿宋_GBK" w:cs="Times New Roman"/>
          <w:color w:val="auto"/>
          <w:kern w:val="44"/>
          <w:sz w:val="21"/>
          <w:szCs w:val="21"/>
          <w:highlight w:val="none"/>
        </w:rPr>
        <w:t>—复</w:t>
      </w:r>
      <w:r>
        <w:rPr>
          <w:rFonts w:hint="eastAsia" w:ascii="Times New Roman" w:hAnsi="Times New Roman" w:cs="Times New Roman"/>
          <w:color w:val="auto"/>
          <w:kern w:val="44"/>
          <w:sz w:val="21"/>
          <w:szCs w:val="21"/>
          <w:highlight w:val="none"/>
          <w:lang w:eastAsia="zh-CN"/>
        </w:rPr>
        <w:t>审</w:t>
      </w:r>
      <w:r>
        <w:rPr>
          <w:rFonts w:hint="default" w:ascii="Times New Roman" w:hAnsi="Times New Roman" w:eastAsia="方正仿宋_GBK" w:cs="Times New Roman"/>
          <w:color w:val="auto"/>
          <w:kern w:val="44"/>
          <w:sz w:val="21"/>
          <w:szCs w:val="21"/>
          <w:highlight w:val="none"/>
        </w:rPr>
        <w:t>—登簿—归档。</w:t>
      </w:r>
    </w:p>
    <w:p>
      <w:pPr>
        <w:pStyle w:val="10"/>
        <w:pageBreakBefore w:val="0"/>
        <w:numPr>
          <w:ilvl w:val="-1"/>
          <w:numId w:val="0"/>
        </w:numPr>
        <w:overflowPunct/>
        <w:bidi w:val="0"/>
        <w:snapToGrid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Style w:val="10"/>
        <w:pageBreakBefore w:val="0"/>
        <w:numPr>
          <w:ilvl w:val="-1"/>
          <w:numId w:val="0"/>
        </w:numPr>
        <w:overflowPunct/>
        <w:bidi w:val="0"/>
        <w:snapToGrid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Style w:val="10"/>
        <w:pageBreakBefore w:val="0"/>
        <w:numPr>
          <w:ilvl w:val="-1"/>
          <w:numId w:val="0"/>
        </w:numPr>
        <w:overflowPunct/>
        <w:bidi w:val="0"/>
        <w:snapToGrid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国有建设用地使用权及房屋所有权注销登记应由不动产登记簿记载的权利人申请。</w:t>
      </w:r>
    </w:p>
    <w:p>
      <w:pPr>
        <w:pStyle w:val="28"/>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bookmarkStart w:id="1551" w:name="_Toc18795"/>
      <w:bookmarkStart w:id="1552" w:name="_Toc2245"/>
      <w:bookmarkStart w:id="1553" w:name="_Toc9794"/>
      <w:bookmarkStart w:id="1554" w:name="_Toc21547"/>
      <w:bookmarkStart w:id="1555" w:name="_Toc4481"/>
      <w:bookmarkStart w:id="1556" w:name="_Toc23448"/>
      <w:bookmarkStart w:id="1557" w:name="_Toc4471"/>
      <w:bookmarkStart w:id="1558" w:name="_Toc30332"/>
      <w:bookmarkStart w:id="1559" w:name="_Toc31117"/>
      <w:bookmarkStart w:id="1560" w:name="_Toc21457"/>
      <w:bookmarkStart w:id="1561" w:name="_Toc2851"/>
      <w:bookmarkStart w:id="1562" w:name="_Toc2477"/>
      <w:bookmarkStart w:id="1563" w:name="_Toc8147"/>
      <w:bookmarkStart w:id="1564" w:name="_Toc2481"/>
      <w:bookmarkStart w:id="1565" w:name="_Toc21892"/>
      <w:bookmarkStart w:id="1566" w:name="_Toc21085"/>
      <w:bookmarkStart w:id="1567" w:name="_Toc24895"/>
      <w:bookmarkStart w:id="1568" w:name="_Toc8305"/>
      <w:bookmarkStart w:id="1569" w:name="_Toc26807"/>
      <w:bookmarkStart w:id="1570" w:name="_Toc7975"/>
      <w:bookmarkStart w:id="1571" w:name="_Toc4231"/>
      <w:bookmarkStart w:id="1572" w:name="_Toc15949"/>
      <w:bookmarkStart w:id="1573" w:name="_Toc22876"/>
      <w:bookmarkStart w:id="1574" w:name="_Toc11292"/>
      <w:bookmarkStart w:id="1575" w:name="_Toc27292"/>
      <w:bookmarkStart w:id="1576" w:name="_Toc28549"/>
      <w:bookmarkStart w:id="1577" w:name="_Toc22339"/>
      <w:bookmarkStart w:id="1578" w:name="_Toc31863"/>
      <w:r>
        <w:rPr>
          <w:rFonts w:hint="default" w:ascii="Times New Roman" w:hAnsi="Times New Roman" w:eastAsia="方正仿宋_GBK" w:cs="Times New Roman"/>
          <w:b w:val="0"/>
          <w:bCs w:val="0"/>
          <w:color w:val="auto"/>
          <w:sz w:val="21"/>
          <w:szCs w:val="21"/>
          <w:highlight w:val="none"/>
          <w:lang w:val="en-US" w:eastAsia="zh-CN"/>
        </w:rPr>
        <w:t>2.</w:t>
      </w:r>
      <w:r>
        <w:rPr>
          <w:rFonts w:hint="default" w:ascii="Times New Roman" w:hAnsi="Times New Roman" w:eastAsia="方正仿宋_GBK" w:cs="Times New Roman"/>
          <w:b w:val="0"/>
          <w:bCs w:val="0"/>
          <w:color w:val="auto"/>
          <w:sz w:val="21"/>
          <w:szCs w:val="21"/>
          <w:highlight w:val="none"/>
        </w:rPr>
        <w:t>申请要件</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（2）申请人（代理人）身份证明材料</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授权委托书（原件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w:t>
      </w:r>
      <w:r>
        <w:rPr>
          <w:rFonts w:hint="default" w:ascii="Times New Roman" w:hAnsi="Times New Roman" w:eastAsia="方正仿宋_GBK" w:cs="Times New Roman"/>
          <w:color w:val="auto"/>
          <w:sz w:val="21"/>
          <w:szCs w:val="21"/>
          <w:highlight w:val="none"/>
          <w:lang w:eastAsia="zh-CN"/>
        </w:rPr>
        <w:t>证明</w:t>
      </w:r>
      <w:r>
        <w:rPr>
          <w:rFonts w:hint="default" w:ascii="Times New Roman" w:hAnsi="Times New Roman" w:eastAsia="方正仿宋_GBK" w:cs="Times New Roman"/>
          <w:color w:val="auto"/>
          <w:sz w:val="21"/>
          <w:szCs w:val="21"/>
          <w:highlight w:val="none"/>
        </w:rPr>
        <w:t>注销的材料</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①不动产灭失的，提交其灭失的材料（原件；1份）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②权利人放弃不动产权利的，提交权利人放弃权利和不影响他人利益的书面文件（原件；1份）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③依法没收、征收、收回的，提交人民政府或有权机关出具的生效决定书（原件；1份）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④抵押权人、地役权人、居住权人、预告登记权利人、查封机关同意注销的书面文件（原件；1份）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⑤生效法律文书导致不动产权利灭失的，提交生效法律文书（原件；1份）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）不动产权证书（原件；1份）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5</w:t>
      </w:r>
      <w:r>
        <w:rPr>
          <w:rFonts w:hint="default" w:ascii="Times New Roman" w:hAnsi="Times New Roman" w:eastAsia="方正仿宋_GBK" w:cs="Times New Roman"/>
          <w:color w:val="auto"/>
          <w:sz w:val="21"/>
          <w:szCs w:val="21"/>
          <w:highlight w:val="none"/>
        </w:rPr>
        <w:t>）其他依法应当提交的材料。</w:t>
      </w:r>
    </w:p>
    <w:p>
      <w:pPr>
        <w:pStyle w:val="10"/>
        <w:keepNext/>
        <w:pageBreakBefore w:val="0"/>
        <w:numPr>
          <w:ilvl w:val="-1"/>
          <w:numId w:val="0"/>
        </w:numPr>
        <w:overflowPunct/>
        <w:bidi w:val="0"/>
        <w:snapToGrid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eastAsia="zh-CN"/>
        </w:rPr>
        <w:t>（二）</w:t>
      </w:r>
      <w:r>
        <w:rPr>
          <w:rFonts w:hint="default" w:ascii="Times New Roman" w:hAnsi="Times New Roman" w:eastAsia="方正仿宋_GBK" w:cs="Times New Roman"/>
          <w:color w:val="auto"/>
          <w:sz w:val="21"/>
          <w:szCs w:val="21"/>
          <w:highlight w:val="none"/>
        </w:rPr>
        <w:t>受理</w:t>
      </w: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初审）</w:t>
      </w:r>
    </w:p>
    <w:p>
      <w:pPr>
        <w:pStyle w:val="10"/>
        <w:keepNext/>
        <w:pageBreakBefore w:val="0"/>
        <w:numPr>
          <w:ilvl w:val="-1"/>
          <w:numId w:val="0"/>
        </w:numPr>
        <w:overflowPunct/>
        <w:bidi w:val="0"/>
        <w:snapToGrid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ascii="Times New Roman" w:hAnsi="Times New Roman"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ascii="Times New Roman" w:hAnsi="Times New Roman"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Style w:val="10"/>
        <w:keepNext/>
        <w:pageBreakBefore w:val="0"/>
        <w:numPr>
          <w:ilvl w:val="-1"/>
          <w:numId w:val="0"/>
        </w:numPr>
        <w:overflowPunct/>
        <w:bidi w:val="0"/>
        <w:snapToGrid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1.核查宗地房屋是否存在查封、抵押、限制等权利负担。</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2.（1）应注意查看申请书与登记原因材料中记载的土地房屋坐落、面积、用途等是否一致；</w:t>
      </w:r>
    </w:p>
    <w:p>
      <w:pPr>
        <w:pageBreakBefore w:val="0"/>
        <w:overflowPunct/>
        <w:bidi w:val="0"/>
        <w:spacing w:line="300" w:lineRule="auto"/>
        <w:ind w:left="0" w:leftChars="0" w:right="0" w:rightChars="0"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不动产权证书与不动产登记系统记载的宗地房屋坐落、面积、用途等是否一致</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）申请人签名（或签章）是否准确。</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国有建设用地及房屋已设立抵押权、地役权、居住权或者已经办理预告登记、查封登记的，权利人放弃权利申请注销登记的，是否已经提供抵押权人、地役权人、居住权人、预告登记权利人、查封机关书面同意材料；</w:t>
      </w:r>
    </w:p>
    <w:p>
      <w:pPr>
        <w:pageBreakBefore w:val="0"/>
        <w:overflowPunct/>
        <w:bidi w:val="0"/>
        <w:ind w:left="0" w:leftChars="0" w:right="0" w:rightChars="0" w:firstLine="420" w:firstLineChars="200"/>
        <w:jc w:val="both"/>
        <w:rPr>
          <w:rFonts w:hint="eastAsia" w:eastAsia="方正仿宋_GBK"/>
          <w:color w:val="auto"/>
          <w:highlight w:val="none"/>
          <w:lang w:eastAsia="zh-CN"/>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）复审</w:t>
      </w:r>
      <w:r>
        <w:rPr>
          <w:rFonts w:hint="default" w:ascii="Times New Roman" w:hAnsi="Times New Roman" w:eastAsia="方正仿宋_GBK" w:cs="Times New Roman"/>
          <w:color w:val="auto"/>
          <w:sz w:val="21"/>
          <w:szCs w:val="21"/>
          <w:highlight w:val="none"/>
          <w:lang w:eastAsia="zh-CN"/>
        </w:rPr>
        <w:t>、登簿</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复审</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根据申请登记事项，按照有关法律、行政法规对申请事项及申请材料参照</w:t>
      </w:r>
      <w:r>
        <w:rPr>
          <w:rFonts w:hint="eastAsia" w:eastAsia="方正仿宋_GBK" w:cs="Times New Roman"/>
          <w:color w:val="auto"/>
          <w:sz w:val="21"/>
          <w:szCs w:val="21"/>
          <w:highlight w:val="none"/>
          <w:lang w:eastAsia="zh-CN"/>
        </w:rPr>
        <w:t>第五章之规定</w:t>
      </w:r>
      <w:r>
        <w:rPr>
          <w:rFonts w:hint="default" w:ascii="Times New Roman" w:hAnsi="Times New Roman" w:eastAsia="方正仿宋_GBK" w:cs="Times New Roman"/>
          <w:color w:val="auto"/>
          <w:sz w:val="21"/>
          <w:szCs w:val="21"/>
          <w:highlight w:val="none"/>
          <w:lang w:eastAsia="zh-CN"/>
        </w:rPr>
        <w:t>以及</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eastAsia="zh-CN"/>
        </w:rPr>
        <w:t>的</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意见进行</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val="en-US" w:eastAsia="zh-CN"/>
        </w:rPr>
        <w:t>符合登记条件的签署同意登记的</w:t>
      </w:r>
      <w:r>
        <w:rPr>
          <w:rFonts w:hint="default" w:ascii="Times New Roman" w:hAnsi="Times New Roman" w:eastAsia="方正仿宋_GBK" w:cs="Times New Roman"/>
          <w:color w:val="auto"/>
          <w:sz w:val="21"/>
          <w:szCs w:val="21"/>
          <w:highlight w:val="none"/>
        </w:rPr>
        <w:t>复审意见并</w:t>
      </w:r>
      <w:r>
        <w:rPr>
          <w:rFonts w:hint="eastAsia" w:eastAsia="方正仿宋_GBK" w:cs="Times New Roman"/>
          <w:color w:val="auto"/>
          <w:sz w:val="21"/>
          <w:szCs w:val="21"/>
          <w:highlight w:val="none"/>
          <w:lang w:eastAsia="zh-CN"/>
        </w:rPr>
        <w:t>提交</w:t>
      </w:r>
      <w:r>
        <w:rPr>
          <w:rFonts w:hint="eastAsia" w:eastAsia="方正仿宋_GBK" w:cs="Times New Roman"/>
          <w:color w:val="auto"/>
          <w:sz w:val="21"/>
          <w:szCs w:val="21"/>
          <w:highlight w:val="none"/>
          <w:lang w:val="en-US" w:eastAsia="zh-CN"/>
        </w:rPr>
        <w:t>登簿</w:t>
      </w:r>
      <w:r>
        <w:rPr>
          <w:rFonts w:hint="default" w:ascii="Times New Roman" w:hAnsi="Times New Roman" w:eastAsia="方正仿宋_GBK" w:cs="Times New Roman"/>
          <w:color w:val="auto"/>
          <w:sz w:val="21"/>
          <w:szCs w:val="21"/>
          <w:highlight w:val="none"/>
        </w:rPr>
        <w:t>；申请不符合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）归档</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登簿人员将</w:t>
      </w:r>
      <w:r>
        <w:rPr>
          <w:rFonts w:hint="default" w:ascii="Times New Roman" w:hAnsi="Times New Roman" w:eastAsia="方正仿宋_GBK" w:cs="Times New Roman"/>
          <w:color w:val="auto"/>
          <w:sz w:val="21"/>
          <w:szCs w:val="21"/>
          <w:highlight w:val="none"/>
        </w:rPr>
        <w:t>业务流程提交至归档节点，并将纸质登记资料传递至档案管理科。</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四、</w:t>
      </w:r>
      <w:r>
        <w:rPr>
          <w:rFonts w:hint="default" w:ascii="Times New Roman" w:hAnsi="Times New Roman" w:eastAsia="方正仿宋_GBK" w:cs="Times New Roman"/>
          <w:color w:val="auto"/>
          <w:sz w:val="21"/>
          <w:szCs w:val="21"/>
          <w:highlight w:val="none"/>
          <w:lang w:eastAsia="zh-CN"/>
        </w:rPr>
        <w:t>注意事项</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rPr>
        <w:t>因不动产灭失申请的注销登记，需实地查看不动产灭失情况。</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rPr>
        <w:t>不动产权证书无法收回的</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详见</w:t>
      </w:r>
      <w:r>
        <w:rPr>
          <w:rFonts w:hint="eastAsia" w:ascii="Times New Roman" w:hAnsi="Times New Roman" w:eastAsia="方正仿宋_GBK" w:cs="Times New Roman"/>
          <w:color w:val="auto"/>
          <w:sz w:val="21"/>
          <w:szCs w:val="21"/>
          <w:highlight w:val="none"/>
          <w:lang w:val="en-US" w:eastAsia="zh-CN"/>
        </w:rPr>
        <w:t>第四章第二节。</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1.</w:t>
      </w:r>
      <w:r>
        <w:rPr>
          <w:rFonts w:hint="default" w:ascii="Times New Roman" w:hAnsi="Times New Roman" w:eastAsia="方正仿宋_GBK" w:cs="Times New Roman"/>
          <w:color w:val="auto"/>
          <w:sz w:val="21"/>
          <w:szCs w:val="21"/>
          <w:highlight w:val="none"/>
        </w:rPr>
        <w:t>受理岗创建业务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w:t>
      </w:r>
      <w:r>
        <w:rPr>
          <w:rFonts w:hint="default" w:ascii="Times New Roman" w:hAnsi="Times New Roman" w:eastAsia="方正仿宋_GBK" w:cs="Times New Roman"/>
          <w:color w:val="auto"/>
          <w:sz w:val="21"/>
          <w:szCs w:val="21"/>
          <w:highlight w:val="none"/>
          <w:lang w:eastAsia="zh-CN"/>
        </w:rPr>
        <w:t>—注销登记—放弃房屋权利</w:t>
      </w:r>
      <w:r>
        <w:rPr>
          <w:rFonts w:hint="default" w:ascii="Times New Roman" w:hAnsi="Times New Roman" w:eastAsia="方正仿宋_GBK" w:cs="Times New Roman"/>
          <w:color w:val="auto"/>
          <w:sz w:val="21"/>
          <w:szCs w:val="21"/>
          <w:highlight w:val="none"/>
          <w:lang w:val="en-US" w:eastAsia="zh-CN"/>
        </w:rPr>
        <w:t>/房屋灭失/城市拆迁房屋注销登记；</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2）计费：计费为0，注销登记不收取登记费</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初审意见：a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XXX所有的坐落于重庆市XXX的房屋，用途为XXX，结构为XXX，建筑面积XXX平方米。现权利人xxx</w:t>
      </w:r>
      <w:r>
        <w:rPr>
          <w:rFonts w:hint="eastAsia" w:eastAsia="方正仿宋_GBK" w:cs="Times New Roman"/>
          <w:color w:val="auto"/>
          <w:sz w:val="21"/>
          <w:szCs w:val="21"/>
          <w:highlight w:val="none"/>
          <w:lang w:eastAsia="zh-CN"/>
        </w:rPr>
        <w:t>提交</w:t>
      </w:r>
      <w:r>
        <w:rPr>
          <w:rFonts w:hint="default" w:ascii="Times New Roman" w:hAnsi="Times New Roman" w:eastAsia="方正仿宋_GBK" w:cs="Times New Roman"/>
          <w:color w:val="auto"/>
          <w:sz w:val="21"/>
          <w:szCs w:val="21"/>
          <w:highlight w:val="none"/>
          <w:lang w:val="en-US" w:eastAsia="zh-CN"/>
        </w:rPr>
        <w:t>______</w:t>
      </w:r>
      <w:r>
        <w:rPr>
          <w:rFonts w:hint="default" w:ascii="Times New Roman" w:hAnsi="Times New Roman" w:eastAsia="方正仿宋_GBK" w:cs="Times New Roman"/>
          <w:color w:val="auto"/>
          <w:sz w:val="21"/>
          <w:szCs w:val="21"/>
          <w:highlight w:val="none"/>
        </w:rPr>
        <w:t>等相关材料</w:t>
      </w:r>
      <w:r>
        <w:rPr>
          <w:rFonts w:hint="eastAsia" w:eastAsia="方正仿宋_GBK" w:cs="Times New Roman"/>
          <w:color w:val="auto"/>
          <w:sz w:val="21"/>
          <w:szCs w:val="21"/>
          <w:highlight w:val="none"/>
          <w:lang w:val="en-US" w:eastAsia="zh-CN"/>
        </w:rPr>
        <w:t>资料</w:t>
      </w:r>
      <w:r>
        <w:rPr>
          <w:rFonts w:hint="default" w:ascii="Times New Roman" w:hAnsi="Times New Roman" w:eastAsia="方正仿宋_GBK" w:cs="Times New Roman"/>
          <w:color w:val="auto"/>
          <w:sz w:val="21"/>
          <w:szCs w:val="21"/>
          <w:highlight w:val="none"/>
        </w:rPr>
        <w:t>申请办理上述房屋的注销登记。</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经查：申请人申请登记事项与登记簿记载事项无冲突，无限制登记情况，申请登记手续齐备，提交要件齐全，根据《重庆市土地房屋权属登记条例》及相关规定，拟作注销登记；b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2.提交复审岗，由复审人员审查并填写复审意见</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申请人提交资料齐全，无限制，拟同意登记；b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.登簿人员核查登记内容与不动产登记簿无冲突后，在不动产登记簿上签名并保存，提交业务</w:t>
      </w:r>
      <w:r>
        <w:rPr>
          <w:rFonts w:hint="default" w:ascii="Times New Roman" w:hAnsi="Times New Roman" w:eastAsia="方正仿宋_GBK" w:cs="Times New Roman"/>
          <w:color w:val="auto"/>
          <w:sz w:val="21"/>
          <w:szCs w:val="21"/>
          <w:highlight w:val="none"/>
          <w:lang w:eastAsia="zh-CN"/>
        </w:rPr>
        <w:t>流程</w:t>
      </w:r>
      <w:r>
        <w:rPr>
          <w:rFonts w:hint="default" w:ascii="Times New Roman" w:hAnsi="Times New Roman" w:eastAsia="方正仿宋_GBK" w:cs="Times New Roman"/>
          <w:color w:val="auto"/>
          <w:sz w:val="21"/>
          <w:szCs w:val="21"/>
          <w:highlight w:val="none"/>
        </w:rPr>
        <w:t>至归档。</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0"/>
        <w:jc w:val="center"/>
        <w:textAlignment w:val="auto"/>
        <w:outlineLvl w:val="1"/>
        <w:rPr>
          <w:rFonts w:hint="default" w:ascii="Times New Roman" w:hAnsi="Times New Roman" w:cs="Times New Roman" w:eastAsiaTheme="majorEastAsia"/>
          <w:b/>
          <w:bCs/>
          <w:color w:val="auto"/>
          <w:sz w:val="24"/>
          <w:szCs w:val="24"/>
          <w:highlight w:val="none"/>
        </w:rPr>
      </w:pPr>
      <w:bookmarkStart w:id="1579" w:name="_Toc8975"/>
      <w:r>
        <w:rPr>
          <w:rFonts w:hint="default" w:ascii="Times New Roman" w:hAnsi="Times New Roman" w:cs="Times New Roman" w:eastAsiaTheme="majorEastAsia"/>
          <w:b/>
          <w:bCs/>
          <w:color w:val="auto"/>
          <w:sz w:val="24"/>
          <w:szCs w:val="24"/>
          <w:highlight w:val="none"/>
          <w:lang w:val="en-US" w:eastAsia="zh-CN"/>
        </w:rPr>
        <w:t>第十</w:t>
      </w:r>
      <w:r>
        <w:rPr>
          <w:rFonts w:hint="eastAsia" w:cs="Times New Roman" w:eastAsiaTheme="majorEastAsia"/>
          <w:b/>
          <w:bCs/>
          <w:color w:val="auto"/>
          <w:sz w:val="24"/>
          <w:szCs w:val="24"/>
          <w:highlight w:val="none"/>
          <w:lang w:val="en-US" w:eastAsia="zh-CN"/>
        </w:rPr>
        <w:t>一</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rPr>
        <w:t>集体土地所有权</w:t>
      </w:r>
      <w:r>
        <w:rPr>
          <w:rFonts w:hint="default" w:ascii="Times New Roman" w:hAnsi="Times New Roman" w:cs="Times New Roman" w:eastAsiaTheme="majorEastAsia"/>
          <w:b/>
          <w:bCs/>
          <w:color w:val="auto"/>
          <w:sz w:val="24"/>
          <w:szCs w:val="24"/>
          <w:highlight w:val="none"/>
          <w:lang w:eastAsia="zh-CN"/>
        </w:rPr>
        <w:t>登记</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579"/>
    </w:p>
    <w:p>
      <w:pPr>
        <w:pStyle w:val="10"/>
        <w:keepNext/>
        <w:keepLines w:val="0"/>
        <w:pageBreakBefore w:val="0"/>
        <w:widowControl w:val="0"/>
        <w:numPr>
          <w:ilvl w:val="-1"/>
          <w:numId w:val="0"/>
        </w:numPr>
        <w:kinsoku/>
        <w:wordWrap/>
        <w:overflowPunct/>
        <w:topLinePunct w:val="0"/>
        <w:autoSpaceDE/>
        <w:autoSpaceDN/>
        <w:bidi w:val="0"/>
        <w:adjustRightInd/>
        <w:snapToGrid w:val="0"/>
        <w:spacing w:before="313" w:beforeLines="100" w:after="313" w:afterLines="100" w:line="240" w:lineRule="auto"/>
        <w:ind w:firstLine="0"/>
        <w:jc w:val="center"/>
        <w:textAlignment w:val="auto"/>
        <w:outlineLvl w:val="2"/>
        <w:rPr>
          <w:rFonts w:hint="default" w:ascii="Times New Roman" w:hAnsi="Times New Roman" w:cs="Times New Roman" w:eastAsiaTheme="majorEastAsia"/>
          <w:b/>
          <w:bCs/>
          <w:color w:val="auto"/>
          <w:kern w:val="0"/>
          <w:sz w:val="24"/>
          <w:szCs w:val="24"/>
          <w:highlight w:val="none"/>
          <w:lang w:val="en-US" w:eastAsia="zh-CN"/>
        </w:rPr>
      </w:pPr>
      <w:bookmarkStart w:id="1580" w:name="_Toc23671"/>
      <w:bookmarkStart w:id="1581" w:name="_Toc10746"/>
      <w:bookmarkStart w:id="1582" w:name="_Toc14810"/>
      <w:bookmarkStart w:id="1583" w:name="_Toc11616"/>
      <w:bookmarkStart w:id="1584" w:name="_Toc4517"/>
      <w:bookmarkStart w:id="1585" w:name="_Toc8133"/>
      <w:bookmarkStart w:id="1586" w:name="_Toc32615"/>
      <w:bookmarkStart w:id="1587" w:name="_Toc4439"/>
      <w:bookmarkStart w:id="1588" w:name="_Toc14745"/>
      <w:bookmarkStart w:id="1589" w:name="_Toc13122"/>
      <w:bookmarkStart w:id="1590" w:name="_Toc19839"/>
      <w:bookmarkStart w:id="1591" w:name="_Toc21579"/>
      <w:bookmarkStart w:id="1592" w:name="_Toc5834"/>
      <w:bookmarkStart w:id="1593" w:name="_Toc12961"/>
      <w:bookmarkStart w:id="1594" w:name="_Toc10825"/>
      <w:bookmarkStart w:id="1595" w:name="_Toc11027"/>
      <w:bookmarkStart w:id="1596" w:name="_Toc14495"/>
      <w:bookmarkStart w:id="1597" w:name="_Toc26072"/>
      <w:bookmarkStart w:id="1598" w:name="_Toc25509"/>
      <w:bookmarkStart w:id="1599" w:name="_Toc20109"/>
      <w:bookmarkStart w:id="1600" w:name="_Toc22429"/>
      <w:bookmarkStart w:id="1601" w:name="_Toc18425"/>
      <w:bookmarkStart w:id="1602" w:name="_Toc10722"/>
      <w:bookmarkStart w:id="1603" w:name="_Toc25912"/>
      <w:bookmarkStart w:id="1604" w:name="_Toc15835"/>
      <w:bookmarkStart w:id="1605" w:name="_Toc26220"/>
      <w:bookmarkStart w:id="1606" w:name="_Toc8799"/>
      <w:bookmarkStart w:id="1607" w:name="_Toc28723"/>
      <w:bookmarkStart w:id="1608" w:name="_Toc30967"/>
      <w:bookmarkStart w:id="1609" w:name="_Toc19092"/>
      <w:bookmarkStart w:id="1610" w:name="_Toc27327"/>
      <w:bookmarkStart w:id="1611" w:name="_Toc23672"/>
      <w:bookmarkStart w:id="1612" w:name="_Toc4800"/>
      <w:bookmarkStart w:id="1613" w:name="_Toc7477"/>
      <w:bookmarkStart w:id="1614" w:name="_Toc430"/>
      <w:bookmarkStart w:id="1615" w:name="_Toc27401"/>
      <w:bookmarkStart w:id="1616" w:name="_Toc16971"/>
      <w:bookmarkStart w:id="1617" w:name="_Toc11974"/>
      <w:bookmarkStart w:id="1618" w:name="_Toc23288"/>
      <w:bookmarkStart w:id="1619" w:name="_Toc17286"/>
      <w:bookmarkStart w:id="1620" w:name="_Toc17006"/>
      <w:bookmarkStart w:id="1621" w:name="_Toc3972"/>
      <w:bookmarkStart w:id="1622" w:name="_Toc19327"/>
      <w:bookmarkStart w:id="1623" w:name="_Toc12120"/>
      <w:bookmarkStart w:id="1624" w:name="_Toc9761"/>
      <w:bookmarkStart w:id="1625" w:name="_Toc26381"/>
      <w:bookmarkStart w:id="1626" w:name="_Toc3961"/>
      <w:bookmarkStart w:id="1627" w:name="_Toc15485"/>
      <w:bookmarkStart w:id="1628" w:name="_Toc3887"/>
      <w:bookmarkStart w:id="1629" w:name="_Toc3674"/>
      <w:bookmarkStart w:id="1630" w:name="_Toc15891"/>
      <w:bookmarkStart w:id="1631" w:name="_Toc7669"/>
      <w:bookmarkStart w:id="1632" w:name="_Toc28737"/>
      <w:bookmarkStart w:id="1633" w:name="_Toc8378"/>
      <w:bookmarkStart w:id="1634" w:name="_Toc12112"/>
      <w:bookmarkStart w:id="1635" w:name="_Toc8271"/>
      <w:bookmarkStart w:id="1636" w:name="_Toc4506"/>
      <w:bookmarkStart w:id="1637" w:name="_Toc1779"/>
      <w:bookmarkStart w:id="1638" w:name="_Toc16787"/>
      <w:bookmarkStart w:id="1639" w:name="_Toc17777"/>
      <w:bookmarkStart w:id="1640" w:name="_Toc17790"/>
      <w:bookmarkStart w:id="1641" w:name="_Toc18875"/>
      <w:r>
        <w:rPr>
          <w:rFonts w:hint="default" w:ascii="Times New Roman" w:hAnsi="Times New Roman" w:cs="Times New Roman" w:eastAsiaTheme="majorEastAsia"/>
          <w:b/>
          <w:bCs/>
          <w:color w:val="auto"/>
          <w:kern w:val="0"/>
          <w:sz w:val="24"/>
          <w:szCs w:val="24"/>
          <w:highlight w:val="none"/>
          <w:lang w:val="en-US" w:eastAsia="zh-CN"/>
        </w:rPr>
        <w:t>第一节</w:t>
      </w:r>
      <w:r>
        <w:rPr>
          <w:rFonts w:hint="eastAsia" w:ascii="Times New Roman" w:hAnsi="Times New Roman" w:cs="Times New Roman" w:eastAsiaTheme="majorEastAsia"/>
          <w:b/>
          <w:bCs/>
          <w:color w:val="auto"/>
          <w:kern w:val="0"/>
          <w:sz w:val="24"/>
          <w:szCs w:val="24"/>
          <w:highlight w:val="none"/>
          <w:lang w:val="en-US" w:eastAsia="zh-CN"/>
        </w:rPr>
        <w:t xml:space="preserve">   </w:t>
      </w:r>
      <w:r>
        <w:rPr>
          <w:rFonts w:hint="default" w:ascii="Times New Roman" w:hAnsi="Times New Roman" w:cs="Times New Roman" w:eastAsiaTheme="majorEastAsia"/>
          <w:b/>
          <w:bCs/>
          <w:color w:val="auto"/>
          <w:kern w:val="0"/>
          <w:sz w:val="24"/>
          <w:szCs w:val="24"/>
          <w:highlight w:val="none"/>
          <w:lang w:val="en-US" w:eastAsia="zh-CN"/>
        </w:rPr>
        <w:t>集体土地所有权首次登记</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尚未登记的集体土地所有权，权利人可申请集体土地所有权首次登记。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办理方式：申请人线下提交纸质资料，实行三级审核（</w:t>
      </w:r>
      <w:r>
        <w:rPr>
          <w:rFonts w:hint="default" w:ascii="Times New Roman" w:hAnsi="Times New Roman"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rPr>
        <w:t>—复核—核定）。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w:t>
      </w:r>
      <w:r>
        <w:rPr>
          <w:rFonts w:hint="eastAsia" w:eastAsia="方正仿宋_GBK" w:cs="Times New Roman"/>
          <w:color w:val="auto"/>
          <w:sz w:val="21"/>
          <w:szCs w:val="21"/>
          <w:highlight w:val="none"/>
          <w:lang w:eastAsia="zh-CN"/>
        </w:rPr>
        <w:t>申请—受理（初审）—复审—核定</w:t>
      </w:r>
      <w:r>
        <w:rPr>
          <w:rFonts w:hint="default" w:ascii="Times New Roman" w:hAnsi="Times New Roman" w:eastAsia="方正仿宋_GBK" w:cs="Times New Roman"/>
          <w:color w:val="auto"/>
          <w:sz w:val="21"/>
          <w:szCs w:val="21"/>
          <w:highlight w:val="none"/>
        </w:rPr>
        <w:t>—登簿—缮证—发证—归档。</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1.</w:t>
      </w:r>
      <w:r>
        <w:rPr>
          <w:rFonts w:hint="default" w:ascii="Times New Roman" w:hAnsi="Times New Roman" w:eastAsia="方正仿宋_GBK" w:cs="Times New Roman"/>
          <w:color w:val="auto"/>
          <w:sz w:val="21"/>
          <w:szCs w:val="21"/>
          <w:highlight w:val="none"/>
        </w:rPr>
        <w:t>申请主体</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集体土地所有权首次登记，依照下列规定提出申请：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b w:val="0"/>
          <w:bCs w:val="0"/>
          <w:color w:val="auto"/>
          <w:sz w:val="21"/>
          <w:szCs w:val="21"/>
          <w:highlight w:val="none"/>
        </w:rPr>
        <w:t>（1）土地属于村农民集体所有的，由村集体经济组织代为申请；没有集体经济组织的，由村民委员会代为申</w:t>
      </w:r>
      <w:r>
        <w:rPr>
          <w:rFonts w:hint="default" w:ascii="Times New Roman" w:hAnsi="Times New Roman" w:eastAsia="方正仿宋_GBK" w:cs="Times New Roman"/>
          <w:color w:val="auto"/>
          <w:sz w:val="21"/>
          <w:szCs w:val="21"/>
          <w:highlight w:val="none"/>
        </w:rPr>
        <w:t>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（2）土地分别属于村内两个以上农民集体所有的，由村内各集体经济组织代为申请；没有集体经济组织的，由村民小组代为申请；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（3）土地属于乡（镇）农民集体所有的，由乡（镇）</w:t>
      </w:r>
      <w:r>
        <w:rPr>
          <w:rFonts w:hint="default" w:ascii="Times New Roman" w:hAnsi="Times New Roman" w:eastAsia="方正仿宋_GBK" w:cs="Times New Roman"/>
          <w:color w:val="auto"/>
          <w:sz w:val="21"/>
          <w:szCs w:val="21"/>
          <w:highlight w:val="none"/>
          <w:lang w:eastAsia="zh-CN"/>
        </w:rPr>
        <w:t>农村集体经济组织</w:t>
      </w:r>
      <w:r>
        <w:rPr>
          <w:rFonts w:hint="default" w:ascii="Times New Roman" w:hAnsi="Times New Roman" w:eastAsia="方正仿宋_GBK" w:cs="Times New Roman"/>
          <w:color w:val="auto"/>
          <w:sz w:val="21"/>
          <w:szCs w:val="21"/>
          <w:highlight w:val="none"/>
        </w:rPr>
        <w:t>代为申请。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2.</w:t>
      </w:r>
      <w:r>
        <w:rPr>
          <w:rFonts w:hint="default" w:ascii="Times New Roman" w:hAnsi="Times New Roman" w:eastAsia="方正仿宋_GBK" w:cs="Times New Roman"/>
          <w:color w:val="auto"/>
          <w:sz w:val="21"/>
          <w:szCs w:val="21"/>
          <w:highlight w:val="none"/>
        </w:rPr>
        <w:t>申请要件</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（2）申请人（代理人）身份证明材料，授权委托书（原件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（3）土地所有权界线协议书、调解书、人民政府处理土地权属争议的生效决定或者人民法院的生效法律文书等土地权属来源材料（原件；1份）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（4）地籍调查表、宗地图以及宗地界址点坐标等地籍调查成果</w:t>
      </w:r>
      <w:r>
        <w:rPr>
          <w:rFonts w:hint="default" w:ascii="Times New Roman" w:hAnsi="Times New Roman" w:eastAsia="方正仿宋_GBK" w:cs="Times New Roman"/>
          <w:color w:val="auto"/>
          <w:sz w:val="21"/>
          <w:szCs w:val="21"/>
          <w:highlight w:val="none"/>
          <w:lang w:eastAsia="zh-CN"/>
        </w:rPr>
        <w:t>（原件；</w:t>
      </w:r>
      <w:r>
        <w:rPr>
          <w:rFonts w:hint="default" w:ascii="Times New Roman" w:hAnsi="Times New Roman" w:eastAsia="方正仿宋_GBK" w:cs="Times New Roman"/>
          <w:color w:val="auto"/>
          <w:sz w:val="21"/>
          <w:szCs w:val="21"/>
          <w:highlight w:val="none"/>
          <w:lang w:val="en-US" w:eastAsia="zh-CN"/>
        </w:rPr>
        <w:t>1份）</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（5）其他依法应提交的材料</w:t>
      </w:r>
      <w:r>
        <w:rPr>
          <w:rFonts w:hint="default" w:ascii="Times New Roman" w:hAnsi="Times New Roman" w:eastAsia="方正仿宋_GBK" w:cs="Times New Roman"/>
          <w:color w:val="auto"/>
          <w:sz w:val="21"/>
          <w:szCs w:val="21"/>
          <w:highlight w:val="none"/>
          <w:lang w:val="en-US" w:eastAsia="zh-CN"/>
        </w:rPr>
        <w:t>。</w:t>
      </w:r>
    </w:p>
    <w:p>
      <w:pPr>
        <w:pageBreakBefore w:val="0"/>
        <w:widowControl/>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（二）受理</w:t>
      </w:r>
      <w:r>
        <w:rPr>
          <w:rFonts w:hint="eastAsia" w:eastAsia="方正仿宋_GBK" w:cs="Times New Roman"/>
          <w:color w:val="auto"/>
          <w:sz w:val="21"/>
          <w:szCs w:val="21"/>
          <w:highlight w:val="none"/>
          <w:lang w:eastAsia="zh-CN"/>
        </w:rPr>
        <w:t>（初审）</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.土地权属来源材料是否齐全、有效</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.不动产登记申请书、权属来源材料等记载的主体是否一致</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.地籍调查成果资料是否齐全</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规范，地籍调查表记载的权利人、权利类型及其性质等是否准确，宗地图、</w:t>
      </w:r>
      <w:r>
        <w:rPr>
          <w:rFonts w:hint="default" w:ascii="Times New Roman" w:hAnsi="Times New Roman" w:eastAsia="方正仿宋_GBK" w:cs="Times New Roman"/>
          <w:color w:val="auto"/>
          <w:sz w:val="21"/>
          <w:szCs w:val="21"/>
          <w:highlight w:val="none"/>
          <w:lang w:eastAsia="zh-CN"/>
        </w:rPr>
        <w:t>界址</w:t>
      </w:r>
      <w:r>
        <w:rPr>
          <w:rFonts w:hint="default" w:ascii="Times New Roman" w:hAnsi="Times New Roman" w:eastAsia="方正仿宋_GBK" w:cs="Times New Roman"/>
          <w:color w:val="auto"/>
          <w:sz w:val="21"/>
          <w:szCs w:val="21"/>
          <w:highlight w:val="none"/>
        </w:rPr>
        <w:t>坐标、面积等是否符合要求</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.权属来源材料与申请登记内容是否一致</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5</w:t>
      </w:r>
      <w:r>
        <w:rPr>
          <w:rFonts w:hint="default" w:ascii="Times New Roman" w:hAnsi="Times New Roman" w:eastAsia="方正仿宋_GBK" w:cs="Times New Roman"/>
          <w:color w:val="auto"/>
          <w:sz w:val="21"/>
          <w:szCs w:val="21"/>
          <w:highlight w:val="none"/>
        </w:rPr>
        <w:t>.是否按规定进行公</w:t>
      </w:r>
      <w:r>
        <w:rPr>
          <w:rFonts w:hint="default" w:ascii="Times New Roman" w:hAnsi="Times New Roman" w:eastAsia="方正仿宋_GBK" w:cs="Times New Roman"/>
          <w:color w:val="auto"/>
          <w:sz w:val="21"/>
          <w:szCs w:val="21"/>
          <w:highlight w:val="none"/>
          <w:lang w:val="en-US" w:eastAsia="zh-CN"/>
        </w:rPr>
        <w:t>告</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24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）复审</w:t>
      </w:r>
    </w:p>
    <w:p>
      <w:pPr>
        <w:pageBreakBefore w:val="0"/>
        <w:overflowPunct/>
        <w:bidi w:val="0"/>
        <w:spacing w:line="300" w:lineRule="auto"/>
        <w:ind w:firstLine="0"/>
        <w:jc w:val="left"/>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复审</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根据申请登记事项，按照有关法律、行政法规对申请事项及申请材料参照</w:t>
      </w:r>
      <w:r>
        <w:rPr>
          <w:rFonts w:hint="eastAsia" w:eastAsia="方正仿宋_GBK" w:cs="Times New Roman"/>
          <w:color w:val="auto"/>
          <w:sz w:val="21"/>
          <w:szCs w:val="21"/>
          <w:highlight w:val="none"/>
          <w:lang w:eastAsia="zh-CN"/>
        </w:rPr>
        <w:t>第五章之规定</w:t>
      </w:r>
      <w:r>
        <w:rPr>
          <w:rFonts w:hint="default" w:ascii="Times New Roman" w:hAnsi="Times New Roman" w:eastAsia="方正仿宋_GBK" w:cs="Times New Roman"/>
          <w:color w:val="auto"/>
          <w:sz w:val="21"/>
          <w:szCs w:val="21"/>
          <w:highlight w:val="none"/>
          <w:lang w:eastAsia="zh-CN"/>
        </w:rPr>
        <w:t>以及</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eastAsia="zh-CN"/>
        </w:rPr>
        <w:t>的</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意见进行</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val="en-US" w:eastAsia="zh-CN"/>
        </w:rPr>
        <w:t>符合登记条件的签署同意登记的</w:t>
      </w:r>
      <w:r>
        <w:rPr>
          <w:rFonts w:hint="default" w:ascii="Times New Roman" w:hAnsi="Times New Roman" w:eastAsia="方正仿宋_GBK" w:cs="Times New Roman"/>
          <w:color w:val="auto"/>
          <w:sz w:val="21"/>
          <w:szCs w:val="21"/>
          <w:highlight w:val="none"/>
        </w:rPr>
        <w:t>复审意见并提交核定人员；申请不符合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p>
    <w:p>
      <w:pPr>
        <w:pageBreakBefore w:val="0"/>
        <w:widowControl/>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）核定</w:t>
      </w:r>
      <w:r>
        <w:rPr>
          <w:rFonts w:hint="default" w:ascii="Times New Roman" w:hAnsi="Times New Roman" w:eastAsia="方正仿宋_GBK" w:cs="Times New Roman"/>
          <w:color w:val="auto"/>
          <w:sz w:val="21"/>
          <w:szCs w:val="21"/>
          <w:highlight w:val="none"/>
          <w:lang w:eastAsia="zh-CN"/>
        </w:rPr>
        <w:t>、登簿</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由</w:t>
      </w:r>
      <w:r>
        <w:rPr>
          <w:rFonts w:hint="eastAsia" w:eastAsia="方正仿宋_GBK" w:cs="Times New Roman"/>
          <w:color w:val="auto"/>
          <w:sz w:val="21"/>
          <w:szCs w:val="21"/>
          <w:highlight w:val="none"/>
          <w:lang w:val="en-US" w:eastAsia="zh-CN"/>
        </w:rPr>
        <w:t>核定人员参照本工作指引第五章之规定以及初、复审人员审批意见</w:t>
      </w:r>
      <w:r>
        <w:rPr>
          <w:rFonts w:hint="default" w:ascii="Times New Roman" w:hAnsi="Times New Roman" w:eastAsia="方正仿宋_GBK" w:cs="Times New Roman"/>
          <w:color w:val="auto"/>
          <w:sz w:val="21"/>
          <w:szCs w:val="21"/>
          <w:highlight w:val="none"/>
          <w:lang w:eastAsia="zh-CN"/>
        </w:rPr>
        <w:t>对案件进行</w:t>
      </w:r>
      <w:r>
        <w:rPr>
          <w:rFonts w:hint="eastAsia" w:eastAsia="方正仿宋_GBK" w:cs="Times New Roman"/>
          <w:color w:val="auto"/>
          <w:sz w:val="21"/>
          <w:szCs w:val="21"/>
          <w:highlight w:val="none"/>
          <w:lang w:val="en-US" w:eastAsia="zh-CN"/>
        </w:rPr>
        <w:t>审查</w:t>
      </w:r>
      <w:r>
        <w:rPr>
          <w:rFonts w:hint="default" w:ascii="Times New Roman" w:hAnsi="Times New Roman" w:eastAsia="方正仿宋_GBK" w:cs="Times New Roman"/>
          <w:color w:val="auto"/>
          <w:sz w:val="21"/>
          <w:szCs w:val="21"/>
          <w:highlight w:val="none"/>
          <w:lang w:eastAsia="zh-CN"/>
        </w:rPr>
        <w:t>，并签署是否核准登记的意见。</w:t>
      </w:r>
      <w:r>
        <w:rPr>
          <w:rFonts w:hint="default" w:ascii="Times New Roman" w:hAnsi="Times New Roman" w:eastAsia="方正仿宋_GBK" w:cs="Times New Roman"/>
          <w:color w:val="auto"/>
          <w:sz w:val="21"/>
          <w:szCs w:val="21"/>
          <w:highlight w:val="none"/>
        </w:rPr>
        <w:t>若申请符合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default" w:ascii="Times New Roman" w:hAnsi="Times New Roman" w:eastAsia="方正仿宋_GBK" w:cs="Times New Roman"/>
          <w:color w:val="auto"/>
          <w:sz w:val="21"/>
          <w:szCs w:val="21"/>
          <w:highlight w:val="none"/>
          <w:lang w:eastAsia="zh-CN"/>
        </w:rPr>
        <w:t>签署同意登记</w:t>
      </w:r>
      <w:r>
        <w:rPr>
          <w:rFonts w:hint="eastAsia" w:eastAsia="方正仿宋_GBK" w:cs="Times New Roman"/>
          <w:color w:val="auto"/>
          <w:sz w:val="21"/>
          <w:szCs w:val="21"/>
          <w:highlight w:val="none"/>
          <w:lang w:val="en-US" w:eastAsia="zh-CN"/>
        </w:rPr>
        <w:t>的意见</w:t>
      </w:r>
      <w:r>
        <w:rPr>
          <w:rFonts w:hint="default" w:ascii="Times New Roman" w:hAnsi="Times New Roman" w:eastAsia="方正仿宋_GBK" w:cs="Times New Roman"/>
          <w:color w:val="auto"/>
          <w:sz w:val="21"/>
          <w:szCs w:val="21"/>
          <w:highlight w:val="none"/>
        </w:rPr>
        <w:t>并登簿</w:t>
      </w:r>
      <w:r>
        <w:rPr>
          <w:rFonts w:hint="default" w:ascii="Times New Roman" w:hAnsi="Times New Roman" w:eastAsia="方正仿宋_GBK" w:cs="Times New Roman"/>
          <w:color w:val="auto"/>
          <w:sz w:val="21"/>
          <w:szCs w:val="21"/>
          <w:highlight w:val="none"/>
          <w:lang w:eastAsia="zh-CN"/>
        </w:rPr>
        <w:t>，登簿后提交</w:t>
      </w:r>
      <w:r>
        <w:rPr>
          <w:rFonts w:hint="default" w:ascii="Times New Roman" w:hAnsi="Times New Roman" w:eastAsia="方正仿宋_GBK" w:cs="Times New Roman"/>
          <w:color w:val="auto"/>
          <w:sz w:val="21"/>
          <w:szCs w:val="21"/>
          <w:highlight w:val="none"/>
        </w:rPr>
        <w:t>缮证人员；申请不符合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的，作出不予登记决定</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keepNext w:val="0"/>
        <w:keepLines w:val="0"/>
        <w:pageBreakBefore w:val="0"/>
        <w:widowControl w:val="0"/>
        <w:numPr>
          <w:ilvl w:val="-1"/>
          <w:numId w:val="0"/>
        </w:numPr>
        <w:kinsoku/>
        <w:wordWrap/>
        <w:overflowPunct/>
        <w:topLinePunct w:val="0"/>
        <w:autoSpaceDE/>
        <w:autoSpaceDN/>
        <w:bidi w:val="0"/>
        <w:adjustRightInd/>
        <w:snapToGrid/>
        <w:spacing w:line="300" w:lineRule="auto"/>
        <w:ind w:firstLine="420" w:firstLineChars="200"/>
        <w:jc w:val="left"/>
        <w:textAlignment w:val="auto"/>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五</w:t>
      </w:r>
      <w:r>
        <w:rPr>
          <w:rFonts w:hint="eastAsia" w:eastAsia="方正仿宋_GBK" w:cs="Times New Roman"/>
          <w:color w:val="auto"/>
          <w:sz w:val="21"/>
          <w:szCs w:val="21"/>
          <w:highlight w:val="none"/>
          <w:lang w:eastAsia="zh-CN"/>
        </w:rPr>
        <w:t>）缮证、发证、归档</w:t>
      </w:r>
    </w:p>
    <w:p>
      <w:pPr>
        <w:keepNext w:val="0"/>
        <w:keepLines w:val="0"/>
        <w:pageBreakBefore w:val="0"/>
        <w:widowControl w:val="0"/>
        <w:numPr>
          <w:ilvl w:val="-1"/>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四、注意事项</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涉及集体经济组织未申请办理农村集体经济组织登记证的，可由村（居）民委员会代为申请。</w:t>
      </w:r>
    </w:p>
    <w:p>
      <w:pPr>
        <w:pStyle w:val="9"/>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五</w:t>
      </w:r>
      <w:r>
        <w:rPr>
          <w:rFonts w:hint="default" w:ascii="Times New Roman" w:hAnsi="Times New Roman" w:eastAsia="方正仿宋_GBK" w:cs="Times New Roman"/>
          <w:color w:val="auto"/>
          <w:sz w:val="21"/>
          <w:szCs w:val="21"/>
          <w:highlight w:val="none"/>
        </w:rPr>
        <w:t>、不动产登记系统业务系统操作指引及内容填写规范</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1.</w:t>
      </w:r>
      <w:r>
        <w:rPr>
          <w:rFonts w:hint="default" w:ascii="Times New Roman" w:hAnsi="Times New Roman" w:eastAsia="方正仿宋_GBK" w:cs="Times New Roman"/>
          <w:color w:val="auto"/>
          <w:sz w:val="21"/>
          <w:szCs w:val="21"/>
          <w:highlight w:val="none"/>
        </w:rPr>
        <w:t>受理岗创建业务</w:t>
      </w:r>
    </w:p>
    <w:p>
      <w:pPr>
        <w:pageBreakBefore w:val="0"/>
        <w:overflowPunct/>
        <w:bidi w:val="0"/>
        <w:spacing w:line="300" w:lineRule="auto"/>
        <w:ind w:firstLine="0"/>
        <w:jc w:val="both"/>
        <w:rPr>
          <w:rFonts w:hint="eastAsia"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注意事项：</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）登记业务受理—首次登记—集体土地所有权首次登记</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kern w:val="2"/>
          <w:sz w:val="21"/>
          <w:szCs w:val="21"/>
          <w:highlight w:val="none"/>
          <w:lang w:val="en-US" w:eastAsia="zh-CN" w:bidi="ar-SA"/>
        </w:rPr>
        <w:t>计费：计费为0，</w:t>
      </w:r>
      <w:r>
        <w:rPr>
          <w:rFonts w:hint="default" w:ascii="Times New Roman" w:hAnsi="Times New Roman" w:eastAsia="方正仿宋_GBK" w:cs="Times New Roman"/>
          <w:color w:val="auto"/>
          <w:sz w:val="21"/>
          <w:szCs w:val="21"/>
          <w:highlight w:val="none"/>
          <w:lang w:val="en-US" w:eastAsia="zh-CN"/>
        </w:rPr>
        <w:t>不收取不动产登记费。</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（3）初审意见：</w:t>
      </w:r>
      <w:r>
        <w:rPr>
          <w:rFonts w:hint="default" w:ascii="Times New Roman" w:hAnsi="Times New Roman" w:eastAsia="方正仿宋_GBK" w:cs="Times New Roman"/>
          <w:color w:val="auto"/>
          <w:sz w:val="21"/>
          <w:szCs w:val="21"/>
          <w:highlight w:val="none"/>
        </w:rPr>
        <w:t>a</w:t>
      </w:r>
      <w:r>
        <w:rPr>
          <w:rFonts w:hint="default" w:ascii="Times New Roman" w:hAnsi="Times New Roman" w:eastAsia="方正仿宋_GBK" w:cs="Times New Roman"/>
          <w:color w:val="auto"/>
          <w:sz w:val="21"/>
          <w:szCs w:val="21"/>
          <w:highlight w:val="none"/>
          <w:lang w:eastAsia="zh-CN"/>
        </w:rPr>
        <w:t>）坐落于</w:t>
      </w:r>
      <w:r>
        <w:rPr>
          <w:rFonts w:hint="default" w:ascii="Times New Roman" w:hAnsi="Times New Roman" w:eastAsia="方正仿宋_GBK" w:cs="Times New Roman"/>
          <w:color w:val="auto"/>
          <w:sz w:val="21"/>
          <w:szCs w:val="21"/>
          <w:highlight w:val="none"/>
        </w:rPr>
        <w:t>XX的</w:t>
      </w:r>
      <w:r>
        <w:rPr>
          <w:rFonts w:hint="default" w:ascii="Times New Roman" w:hAnsi="Times New Roman" w:eastAsia="方正仿宋_GBK" w:cs="Times New Roman"/>
          <w:color w:val="auto"/>
          <w:sz w:val="21"/>
          <w:szCs w:val="21"/>
          <w:highlight w:val="none"/>
          <w:lang w:val="en-US" w:eastAsia="zh-CN"/>
        </w:rPr>
        <w:t>集体土地</w:t>
      </w:r>
      <w:r>
        <w:rPr>
          <w:rFonts w:hint="default" w:ascii="Times New Roman" w:hAnsi="Times New Roman" w:eastAsia="方正仿宋_GBK" w:cs="Times New Roman"/>
          <w:color w:val="auto"/>
          <w:sz w:val="21"/>
          <w:szCs w:val="21"/>
          <w:highlight w:val="none"/>
        </w:rPr>
        <w:t>，土地</w:t>
      </w:r>
      <w:r>
        <w:rPr>
          <w:rFonts w:hint="default" w:ascii="Times New Roman" w:hAnsi="Times New Roman" w:eastAsia="方正仿宋_GBK" w:cs="Times New Roman"/>
          <w:color w:val="auto"/>
          <w:sz w:val="21"/>
          <w:szCs w:val="21"/>
          <w:highlight w:val="none"/>
          <w:lang w:val="en-US" w:eastAsia="zh-CN"/>
        </w:rPr>
        <w:t>所有权</w:t>
      </w:r>
      <w:r>
        <w:rPr>
          <w:rFonts w:hint="default" w:ascii="Times New Roman" w:hAnsi="Times New Roman" w:eastAsia="方正仿宋_GBK" w:cs="Times New Roman"/>
          <w:color w:val="auto"/>
          <w:sz w:val="21"/>
          <w:szCs w:val="21"/>
          <w:highlight w:val="none"/>
        </w:rPr>
        <w:t>面积为XX㎡，土地性质为</w:t>
      </w:r>
      <w:r>
        <w:rPr>
          <w:rFonts w:hint="default" w:ascii="Times New Roman" w:hAnsi="Times New Roman" w:eastAsia="方正仿宋_GBK" w:cs="Times New Roman"/>
          <w:color w:val="auto"/>
          <w:sz w:val="21"/>
          <w:szCs w:val="21"/>
          <w:highlight w:val="none"/>
          <w:lang w:val="en-US" w:eastAsia="zh-CN"/>
        </w:rPr>
        <w:t>集体土地所有权</w:t>
      </w:r>
      <w:r>
        <w:rPr>
          <w:rFonts w:hint="default" w:ascii="Times New Roman" w:hAnsi="Times New Roman" w:eastAsia="方正仿宋_GBK" w:cs="Times New Roman"/>
          <w:color w:val="auto"/>
          <w:sz w:val="21"/>
          <w:szCs w:val="21"/>
          <w:highlight w:val="none"/>
        </w:rPr>
        <w:t>，现申请人XX提交</w:t>
      </w:r>
      <w:r>
        <w:rPr>
          <w:rFonts w:hint="default" w:ascii="Times New Roman" w:hAnsi="Times New Roman" w:eastAsia="方正仿宋_GBK" w:cs="Times New Roman"/>
          <w:color w:val="auto"/>
          <w:sz w:val="21"/>
          <w:szCs w:val="21"/>
          <w:highlight w:val="none"/>
          <w:lang w:val="en-US" w:eastAsia="zh-CN"/>
        </w:rPr>
        <w:t>______</w:t>
      </w:r>
      <w:r>
        <w:rPr>
          <w:rFonts w:hint="default" w:ascii="Times New Roman" w:hAnsi="Times New Roman" w:eastAsia="方正仿宋_GBK" w:cs="Times New Roman"/>
          <w:color w:val="auto"/>
          <w:sz w:val="21"/>
          <w:szCs w:val="21"/>
          <w:highlight w:val="none"/>
        </w:rPr>
        <w:t>等相关材料申请办理集体土地</w:t>
      </w:r>
      <w:r>
        <w:rPr>
          <w:rFonts w:hint="eastAsia" w:eastAsia="方正仿宋_GBK" w:cs="Times New Roman"/>
          <w:color w:val="auto"/>
          <w:sz w:val="21"/>
          <w:szCs w:val="21"/>
          <w:highlight w:val="none"/>
          <w:lang w:val="en-US" w:eastAsia="zh-CN"/>
        </w:rPr>
        <w:t>所有</w:t>
      </w:r>
      <w:r>
        <w:rPr>
          <w:rFonts w:hint="default" w:ascii="Times New Roman" w:hAnsi="Times New Roman" w:eastAsia="方正仿宋_GBK" w:cs="Times New Roman"/>
          <w:color w:val="auto"/>
          <w:sz w:val="21"/>
          <w:szCs w:val="21"/>
          <w:highlight w:val="none"/>
        </w:rPr>
        <w:t>权首次登记。申请人提交资料齐全，拟同意登记，请核查；b</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default" w:ascii="Times New Roman" w:hAnsi="Times New Roman"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2.提交复核岗，由复核人员审查、填写复核意见</w:t>
      </w:r>
      <w:r>
        <w:rPr>
          <w:rFonts w:hint="eastAsia" w:eastAsia="方正仿宋_GBK" w:cs="Times New Roman"/>
          <w:color w:val="auto"/>
          <w:kern w:val="2"/>
          <w:sz w:val="21"/>
          <w:szCs w:val="21"/>
          <w:highlight w:val="none"/>
          <w:lang w:val="en-US" w:eastAsia="zh-CN" w:bidi="ar-SA"/>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申请人提交资料齐全，拟同意登记；b</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3.提交核定岗，由核定人员审查、填写核定意见并登簿</w:t>
      </w:r>
      <w:r>
        <w:rPr>
          <w:rFonts w:hint="eastAsia" w:eastAsia="方正仿宋_GBK" w:cs="Times New Roman"/>
          <w:color w:val="auto"/>
          <w:kern w:val="2"/>
          <w:sz w:val="21"/>
          <w:szCs w:val="21"/>
          <w:highlight w:val="none"/>
          <w:lang w:val="en-US" w:eastAsia="zh-CN" w:bidi="ar-SA"/>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（3）核定意见：a</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同意办理集体土地所有权首次登记；b</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核定人员签名及核定日期。</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4.提交缮证岗并制作不动产权证书</w:t>
      </w:r>
      <w:r>
        <w:rPr>
          <w:rFonts w:hint="eastAsia" w:eastAsia="方正仿宋_GBK" w:cs="Times New Roman"/>
          <w:color w:val="auto"/>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5.提交发证岗，由发证人员核查收费情况、发证并归档</w:t>
      </w:r>
      <w:r>
        <w:rPr>
          <w:rFonts w:hint="eastAsia" w:eastAsia="方正仿宋_GBK" w:cs="Times New Roman"/>
          <w:color w:val="auto"/>
          <w:kern w:val="2"/>
          <w:sz w:val="21"/>
          <w:szCs w:val="21"/>
          <w:highlight w:val="none"/>
          <w:lang w:val="en-US" w:eastAsia="zh-CN" w:bidi="ar-SA"/>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1642" w:name="_Toc19495"/>
      <w:bookmarkStart w:id="1643" w:name="_Toc19883"/>
      <w:bookmarkStart w:id="1644" w:name="_Toc13002"/>
      <w:bookmarkStart w:id="1645" w:name="_Toc11077"/>
      <w:bookmarkStart w:id="1646" w:name="_Toc27546"/>
      <w:bookmarkStart w:id="1647" w:name="_Toc23853"/>
      <w:bookmarkStart w:id="1648" w:name="_Toc28087"/>
      <w:bookmarkStart w:id="1649" w:name="_Toc18588"/>
      <w:bookmarkStart w:id="1650" w:name="_Toc18975"/>
      <w:bookmarkStart w:id="1651" w:name="_Toc10766"/>
      <w:bookmarkStart w:id="1652" w:name="_Toc19711"/>
      <w:bookmarkStart w:id="1653" w:name="_Toc22149"/>
      <w:bookmarkStart w:id="1654" w:name="_Toc11875"/>
      <w:bookmarkStart w:id="1655" w:name="_Toc17757"/>
      <w:bookmarkStart w:id="1656" w:name="_Toc22517"/>
      <w:bookmarkStart w:id="1657" w:name="_Toc19457"/>
      <w:bookmarkStart w:id="1658" w:name="_Toc1919"/>
      <w:bookmarkStart w:id="1659" w:name="_Toc12603"/>
      <w:bookmarkStart w:id="1660" w:name="_Toc297"/>
      <w:bookmarkStart w:id="1661" w:name="_Toc30501"/>
      <w:bookmarkStart w:id="1662" w:name="_Toc23685"/>
      <w:bookmarkStart w:id="1663" w:name="_Toc23397"/>
      <w:bookmarkStart w:id="1664" w:name="_Toc25927"/>
      <w:bookmarkStart w:id="1665" w:name="_Toc17903"/>
      <w:bookmarkStart w:id="1666" w:name="_Toc23899"/>
      <w:bookmarkStart w:id="1667" w:name="_Toc14775"/>
      <w:bookmarkStart w:id="1668" w:name="_Toc2577"/>
      <w:bookmarkStart w:id="1669" w:name="_Toc7298"/>
      <w:bookmarkStart w:id="1670" w:name="_Toc11100"/>
      <w:bookmarkStart w:id="1671" w:name="_Toc17272"/>
      <w:bookmarkStart w:id="1672" w:name="_Toc11463"/>
      <w:bookmarkStart w:id="1673" w:name="_Toc3737"/>
      <w:bookmarkStart w:id="1674" w:name="_Toc4315"/>
      <w:bookmarkStart w:id="1675" w:name="_Toc20729"/>
      <w:bookmarkStart w:id="1676" w:name="_Toc32518"/>
      <w:bookmarkStart w:id="1677" w:name="_Toc31519"/>
      <w:bookmarkStart w:id="1678" w:name="_Toc24999"/>
      <w:bookmarkStart w:id="1679" w:name="_Toc12133"/>
      <w:bookmarkStart w:id="1680" w:name="_Toc18930"/>
      <w:bookmarkStart w:id="1681" w:name="_Toc14188"/>
      <w:bookmarkStart w:id="1682" w:name="_Toc22363"/>
      <w:bookmarkStart w:id="1683" w:name="_Toc17221"/>
      <w:bookmarkStart w:id="1684" w:name="_Toc6562"/>
      <w:bookmarkStart w:id="1685" w:name="_Toc7375"/>
      <w:bookmarkStart w:id="1686" w:name="_Toc25029"/>
      <w:bookmarkStart w:id="1687" w:name="_Toc14653"/>
      <w:bookmarkStart w:id="1688" w:name="_Toc16441"/>
      <w:bookmarkStart w:id="1689" w:name="_Toc19448"/>
      <w:bookmarkStart w:id="1690" w:name="_Toc30863"/>
      <w:bookmarkStart w:id="1691" w:name="_Toc3528"/>
      <w:bookmarkStart w:id="1692" w:name="_Toc22979"/>
      <w:bookmarkStart w:id="1693" w:name="_Toc31038"/>
      <w:bookmarkStart w:id="1694" w:name="_Toc22150"/>
      <w:bookmarkStart w:id="1695" w:name="_Toc27184"/>
      <w:bookmarkStart w:id="1696" w:name="_Toc14461"/>
      <w:bookmarkStart w:id="1697" w:name="_Toc31581"/>
      <w:bookmarkStart w:id="1698" w:name="_Toc5814"/>
      <w:bookmarkStart w:id="1699" w:name="_Toc25645"/>
      <w:bookmarkStart w:id="1700" w:name="_Toc6131"/>
      <w:bookmarkStart w:id="1701" w:name="_Toc12959"/>
      <w:bookmarkStart w:id="1702" w:name="_Toc29200"/>
      <w:bookmarkStart w:id="1703" w:name="_Toc11920"/>
      <w:r>
        <w:rPr>
          <w:rFonts w:hint="default" w:ascii="Times New Roman" w:hAnsi="Times New Roman" w:cs="Times New Roman" w:eastAsiaTheme="majorEastAsia"/>
          <w:b/>
          <w:bCs/>
          <w:color w:val="auto"/>
          <w:sz w:val="24"/>
          <w:szCs w:val="24"/>
          <w:highlight w:val="none"/>
          <w:lang w:val="en-US" w:eastAsia="zh-CN"/>
        </w:rPr>
        <w:t>第二节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集体土地所有权变更登记</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一、适用情形</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已经登记的集体土地所有权，因下列情形发生变更的，当事人可申请变更登记：</w:t>
      </w:r>
    </w:p>
    <w:p>
      <w:pPr>
        <w:keepNext w:val="0"/>
        <w:keepLines w:val="0"/>
        <w:pageBreakBefore w:val="0"/>
        <w:widowControl w:val="0"/>
        <w:numPr>
          <w:ilvl w:val="0"/>
          <w:numId w:val="0"/>
        </w:numPr>
        <w:kinsoku/>
        <w:wordWrap/>
        <w:overflowPunct/>
        <w:topLinePunct w:val="0"/>
        <w:autoSpaceDE/>
        <w:autoSpaceDN/>
        <w:bidi w:val="0"/>
        <w:adjustRightInd w:val="0"/>
        <w:snapToGrid/>
        <w:spacing w:line="300" w:lineRule="auto"/>
        <w:ind w:left="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2"/>
          <w:sz w:val="21"/>
          <w:szCs w:val="21"/>
          <w:highlight w:val="none"/>
          <w:lang w:val="en-US" w:eastAsia="zh-CN" w:bidi="ar-SA"/>
        </w:rPr>
        <w:t>1.</w:t>
      </w:r>
      <w:r>
        <w:rPr>
          <w:rFonts w:hint="default" w:ascii="Times New Roman" w:hAnsi="Times New Roman" w:eastAsia="方正仿宋_GBK" w:cs="Times New Roman"/>
          <w:color w:val="auto"/>
          <w:sz w:val="21"/>
          <w:szCs w:val="21"/>
          <w:highlight w:val="none"/>
          <w:lang w:val="en-US" w:eastAsia="zh-CN"/>
        </w:rPr>
        <w:t>农民集体名称等发生变化的；</w:t>
      </w:r>
    </w:p>
    <w:p>
      <w:pPr>
        <w:keepNext w:val="0"/>
        <w:keepLines w:val="0"/>
        <w:pageBreakBefore w:val="0"/>
        <w:widowControl w:val="0"/>
        <w:numPr>
          <w:ilvl w:val="0"/>
          <w:numId w:val="0"/>
        </w:numPr>
        <w:kinsoku/>
        <w:wordWrap/>
        <w:overflowPunct/>
        <w:topLinePunct w:val="0"/>
        <w:autoSpaceDE/>
        <w:autoSpaceDN/>
        <w:bidi w:val="0"/>
        <w:adjustRightInd w:val="0"/>
        <w:snapToGrid/>
        <w:spacing w:line="300" w:lineRule="auto"/>
        <w:ind w:left="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2"/>
          <w:sz w:val="21"/>
          <w:szCs w:val="21"/>
          <w:highlight w:val="none"/>
          <w:lang w:val="en-US" w:eastAsia="zh-CN" w:bidi="ar-SA"/>
        </w:rPr>
        <w:t>2.</w:t>
      </w:r>
      <w:r>
        <w:rPr>
          <w:rFonts w:hint="default" w:ascii="Times New Roman" w:hAnsi="Times New Roman" w:eastAsia="方正仿宋_GBK" w:cs="Times New Roman"/>
          <w:color w:val="auto"/>
          <w:sz w:val="21"/>
          <w:szCs w:val="21"/>
          <w:highlight w:val="none"/>
          <w:lang w:val="en-US" w:eastAsia="zh-CN"/>
        </w:rPr>
        <w:t>土地坐落、面积、界址等状况发生变化的；</w:t>
      </w:r>
    </w:p>
    <w:p>
      <w:pPr>
        <w:keepNext w:val="0"/>
        <w:keepLines w:val="0"/>
        <w:pageBreakBefore w:val="0"/>
        <w:widowControl w:val="0"/>
        <w:numPr>
          <w:ilvl w:val="0"/>
          <w:numId w:val="0"/>
        </w:numPr>
        <w:kinsoku/>
        <w:wordWrap/>
        <w:overflowPunct/>
        <w:topLinePunct w:val="0"/>
        <w:autoSpaceDE/>
        <w:autoSpaceDN/>
        <w:bidi w:val="0"/>
        <w:adjustRightInd w:val="0"/>
        <w:snapToGrid/>
        <w:spacing w:line="300" w:lineRule="auto"/>
        <w:ind w:left="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2"/>
          <w:sz w:val="21"/>
          <w:szCs w:val="21"/>
          <w:highlight w:val="none"/>
          <w:lang w:val="en-US" w:eastAsia="zh-CN" w:bidi="ar-SA"/>
        </w:rPr>
        <w:t>3.</w:t>
      </w:r>
      <w:r>
        <w:rPr>
          <w:rFonts w:hint="default" w:ascii="Times New Roman" w:hAnsi="Times New Roman" w:eastAsia="方正仿宋_GBK" w:cs="Times New Roman"/>
          <w:color w:val="auto"/>
          <w:sz w:val="21"/>
          <w:szCs w:val="21"/>
          <w:highlight w:val="none"/>
          <w:lang w:val="en-US" w:eastAsia="zh-CN"/>
        </w:rPr>
        <w:t>法律、行政法规规定的其他情形。</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二、办理方式及流程</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办理方式：申请人线下提交纸质资料，实行二级审核（初审—复审）。</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办理流程：</w:t>
      </w:r>
      <w:r>
        <w:rPr>
          <w:rFonts w:hint="eastAsia" w:eastAsia="方正仿宋_GBK" w:cs="Times New Roman"/>
          <w:color w:val="auto"/>
          <w:sz w:val="21"/>
          <w:szCs w:val="21"/>
          <w:highlight w:val="none"/>
          <w:lang w:val="en-US" w:eastAsia="zh-CN"/>
        </w:rPr>
        <w:t>申请—受理（初审）—复审</w:t>
      </w:r>
      <w:r>
        <w:rPr>
          <w:rFonts w:hint="default" w:ascii="Times New Roman" w:hAnsi="Times New Roman" w:eastAsia="方正仿宋_GBK" w:cs="Times New Roman"/>
          <w:color w:val="auto"/>
          <w:sz w:val="21"/>
          <w:szCs w:val="21"/>
          <w:highlight w:val="none"/>
          <w:lang w:val="en-US" w:eastAsia="zh-CN"/>
        </w:rPr>
        <w:t>—登簿—缮证—发证—归档。</w:t>
      </w:r>
    </w:p>
    <w:p>
      <w:pPr>
        <w:keepNext w:val="0"/>
        <w:keepLines w:val="0"/>
        <w:pageBreakBefore w:val="0"/>
        <w:wordWrap/>
        <w:overflowPunct/>
        <w:topLinePunct w:val="0"/>
        <w:bidi w:val="0"/>
        <w:spacing w:line="300" w:lineRule="auto"/>
        <w:ind w:left="0" w:lef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三、登记程序</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（一）申请</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1.申请主体</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（1）土地属于村农民集体所有的，由村集体经济组织代为申请，没有集体经济组织的，由村民委员会代为申请；</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（2）土地分别属于村内两个以上农民集体所有的，由村内各集体经济组织代为申请，没有集体经济组织的，由村民小组代为申请；</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（3）土地属于乡（镇）农民集体所有的，由乡（镇）集体经济组织代为申请。</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2.申请要件</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（1）不动产登记申请书（原件；1份）</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（2）申请人（代理人）身份证明材料、授权委托书（原件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lang w:val="en-US" w:eastAsia="zh-CN"/>
        </w:rPr>
        <w:t>；1份）</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（3）不动产权证书（原件；1份）</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（4）证实变更的材料（原件；1份），包括：</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①集体土地所有权人名称或者土地坐落变更的，提交有权机关证实其名称、</w:t>
      </w:r>
      <w:r>
        <w:rPr>
          <w:rFonts w:hint="eastAsia" w:eastAsia="方正仿宋_GBK" w:cs="Times New Roman"/>
          <w:color w:val="auto"/>
          <w:sz w:val="21"/>
          <w:szCs w:val="21"/>
          <w:highlight w:val="none"/>
          <w:lang w:val="en-US" w:eastAsia="zh-CN"/>
        </w:rPr>
        <w:t>身份证明号码</w:t>
      </w:r>
      <w:r>
        <w:rPr>
          <w:rFonts w:hint="default" w:ascii="Times New Roman" w:hAnsi="Times New Roman" w:eastAsia="方正仿宋_GBK" w:cs="Times New Roman"/>
          <w:color w:val="auto"/>
          <w:sz w:val="21"/>
          <w:szCs w:val="21"/>
          <w:highlight w:val="none"/>
          <w:lang w:val="en-US" w:eastAsia="zh-CN"/>
        </w:rPr>
        <w:t>或者坐落发生变更的材料</w:t>
      </w:r>
      <w:r>
        <w:rPr>
          <w:rFonts w:hint="eastAsia" w:eastAsia="方正仿宋_GBK" w:cs="Times New Roman"/>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②土地面积、界址范围等状况发生变化的，提交有权机关出具的导致土地面积、界址范围等发生变化的材料，</w:t>
      </w:r>
      <w:r>
        <w:rPr>
          <w:rFonts w:hint="default" w:ascii="Times New Roman" w:hAnsi="Times New Roman" w:eastAsia="方正仿宋_GBK" w:cs="Times New Roman"/>
          <w:b w:val="0"/>
          <w:bCs w:val="0"/>
          <w:color w:val="auto"/>
          <w:sz w:val="21"/>
          <w:szCs w:val="21"/>
          <w:highlight w:val="none"/>
          <w:lang w:val="en-US" w:eastAsia="zh-CN"/>
        </w:rPr>
        <w:t>以及变更后的地籍调查表、宗地图、宗地界址点坐标等地籍调查成果</w:t>
      </w:r>
      <w:r>
        <w:rPr>
          <w:rFonts w:hint="eastAsia" w:eastAsia="方正仿宋_GBK" w:cs="Times New Roman"/>
          <w:b w:val="0"/>
          <w:bCs w:val="0"/>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③因自然灾害导致部分土地灭失发生变更的，提交土地灭失的材料以及变更后的地籍调查表、宗地图、宗地界址点坐标等地籍调查成果。</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（二）受理</w:t>
      </w:r>
      <w:r>
        <w:rPr>
          <w:rFonts w:hint="eastAsia" w:eastAsia="方正仿宋_GBK" w:cs="Times New Roman"/>
          <w:color w:val="auto"/>
          <w:sz w:val="21"/>
          <w:szCs w:val="21"/>
          <w:highlight w:val="none"/>
          <w:lang w:val="en-US" w:eastAsia="zh-CN"/>
        </w:rPr>
        <w:t>（初审）</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工作人员除参照第四章受理之规定进行查验和询问外，还应重点核查以下内容，确认无误后创建业务并填写初审意见。</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1.申请材料上的权利主体是否与不动产登记簿记载的农民集体一致</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2.申请变更事项与变更登记材料记载的变更事实是否一致；</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3.土地面积、界址范围变更的，地籍调查表、宗地图、宗地界址点坐标等地籍调查成果是否齐全、规范，申请材料与地籍调查成果是否一致；</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4.不动产权证是否真实、有效；</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5.变更证明材料是否齐全、有效</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6.申请登记事项与不动产登记簿的记载是否冲突。</w:t>
      </w:r>
    </w:p>
    <w:p>
      <w:pPr>
        <w:pageBreakBefore w:val="0"/>
        <w:widowControl/>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复审、登簿</w:t>
      </w:r>
    </w:p>
    <w:p>
      <w:pPr>
        <w:pageBreakBefore w:val="0"/>
        <w:widowControl/>
        <w:numPr>
          <w:ilvl w:val="-1"/>
          <w:numId w:val="0"/>
        </w:numPr>
        <w:overflowPunct/>
        <w:bidi w:val="0"/>
        <w:spacing w:line="300" w:lineRule="auto"/>
        <w:ind w:firstLine="420"/>
        <w:jc w:val="both"/>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pageBreakBefore w:val="0"/>
        <w:widowControl/>
        <w:numPr>
          <w:ilvl w:val="-1"/>
          <w:numId w:val="0"/>
        </w:numPr>
        <w:overflowPunct/>
        <w:bidi w:val="0"/>
        <w:spacing w:line="300" w:lineRule="auto"/>
        <w:ind w:firstLine="42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1"/>
          <w:numId w:val="0"/>
        </w:numPr>
        <w:overflowPunct/>
        <w:bidi w:val="0"/>
        <w:spacing w:line="300" w:lineRule="auto"/>
        <w:ind w:firstLine="42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四、不动产登记系统业务系统操作指引及内容填写规范</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（一）系统操作指引</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受理岗创建业务</w:t>
      </w:r>
    </w:p>
    <w:p>
      <w:pPr>
        <w:pageBreakBefore w:val="0"/>
        <w:overflowPunct/>
        <w:bidi w:val="0"/>
        <w:spacing w:line="300" w:lineRule="auto"/>
        <w:ind w:left="0" w:leftChars="0" w:right="0" w:rightChars="0" w:firstLine="420" w:firstLineChars="200"/>
        <w:jc w:val="both"/>
        <w:rPr>
          <w:rFonts w:hint="eastAsia"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注意事项：</w:t>
      </w:r>
      <w:r>
        <w:rPr>
          <w:rFonts w:hint="default" w:ascii="Times New Roman" w:hAnsi="Times New Roman" w:eastAsia="方正仿宋_GBK" w:cs="Times New Roman"/>
          <w:color w:val="auto"/>
          <w:sz w:val="21"/>
          <w:szCs w:val="21"/>
          <w:highlight w:val="none"/>
          <w:lang w:val="en-US" w:eastAsia="zh-CN"/>
        </w:rPr>
        <w:t>（1）登记业务受理—变更登记—集体土地变更—集体土地权利人名称/集体土地坐落/集体土地用途</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变更登记（根据对应的土地所有权变更内容选择）</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（2）计费：计费为0，</w:t>
      </w:r>
      <w:r>
        <w:rPr>
          <w:rFonts w:hint="default" w:ascii="Times New Roman" w:hAnsi="Times New Roman" w:eastAsia="方正仿宋_GBK" w:cs="Times New Roman"/>
          <w:color w:val="auto"/>
          <w:sz w:val="21"/>
          <w:szCs w:val="21"/>
          <w:highlight w:val="none"/>
        </w:rPr>
        <w:t>变更登记</w:t>
      </w:r>
      <w:r>
        <w:rPr>
          <w:rFonts w:hint="eastAsia" w:eastAsia="方正仿宋_GBK" w:cs="Times New Roman"/>
          <w:color w:val="auto"/>
          <w:sz w:val="21"/>
          <w:szCs w:val="21"/>
          <w:highlight w:val="none"/>
          <w:lang w:eastAsia="zh-CN"/>
        </w:rPr>
        <w:t>不收取</w:t>
      </w:r>
      <w:r>
        <w:rPr>
          <w:rFonts w:hint="default" w:ascii="Times New Roman" w:hAnsi="Times New Roman" w:eastAsia="方正仿宋_GBK" w:cs="Times New Roman"/>
          <w:color w:val="auto"/>
          <w:sz w:val="21"/>
          <w:szCs w:val="21"/>
          <w:highlight w:val="none"/>
        </w:rPr>
        <w:t>不动产登记费</w:t>
      </w:r>
      <w:r>
        <w:rPr>
          <w:rFonts w:hint="default" w:ascii="Times New Roman" w:hAnsi="Times New Roman" w:eastAsia="方正仿宋_GBK" w:cs="Times New Roman"/>
          <w:color w:val="auto"/>
          <w:sz w:val="21"/>
          <w:szCs w:val="21"/>
          <w:highlight w:val="none"/>
          <w:lang w:eastAsia="zh-CN"/>
        </w:rPr>
        <w:t>；</w:t>
      </w:r>
    </w:p>
    <w:p>
      <w:pPr>
        <w:pStyle w:val="9"/>
        <w:pageBreakBefore w:val="0"/>
        <w:widowControl/>
        <w:kinsoku w:val="0"/>
        <w:wordWrap/>
        <w:overflowPunct/>
        <w:topLinePunct w:val="0"/>
        <w:autoSpaceDE w:val="0"/>
        <w:autoSpaceDN w:val="0"/>
        <w:bidi w:val="0"/>
        <w:adjustRightInd w:val="0"/>
        <w:snapToGrid w:val="0"/>
        <w:spacing w:line="300" w:lineRule="auto"/>
        <w:ind w:firstLine="420" w:firstLineChars="200"/>
        <w:jc w:val="both"/>
        <w:textAlignment w:val="baseline"/>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（3）初审意见：</w:t>
      </w:r>
      <w:r>
        <w:rPr>
          <w:rFonts w:hint="eastAsia" w:ascii="Times New Roman" w:hAnsi="Times New Roman" w:eastAsia="方正仿宋_GBK" w:cs="Times New Roman"/>
          <w:color w:val="auto"/>
          <w:sz w:val="21"/>
          <w:szCs w:val="21"/>
          <w:highlight w:val="none"/>
          <w:lang w:val="en-US" w:eastAsia="zh-CN"/>
        </w:rPr>
        <w:t>位于（坐落）</w:t>
      </w:r>
      <w:r>
        <w:rPr>
          <w:rFonts w:hint="eastAsia" w:ascii="Times New Roman" w:hAnsi="Times New Roman" w:eastAsia="方正仿宋_GBK" w:cs="Times New Roman"/>
          <w:color w:val="auto"/>
          <w:sz w:val="21"/>
          <w:szCs w:val="21"/>
          <w:highlight w:val="none"/>
          <w:u w:val="single"/>
          <w:lang w:val="en-US" w:eastAsia="zh-CN"/>
        </w:rPr>
        <w:t xml:space="preserve">         </w:t>
      </w:r>
      <w:r>
        <w:rPr>
          <w:rFonts w:hint="eastAsia" w:ascii="Times New Roman" w:hAnsi="Times New Roman" w:eastAsia="方正仿宋_GBK" w:cs="Times New Roman"/>
          <w:color w:val="auto"/>
          <w:sz w:val="21"/>
          <w:szCs w:val="21"/>
          <w:highlight w:val="none"/>
          <w:u w:val="none"/>
          <w:lang w:val="en-US" w:eastAsia="zh-CN"/>
        </w:rPr>
        <w:t>的集体土地</w:t>
      </w:r>
      <w:r>
        <w:rPr>
          <w:rFonts w:hint="default" w:ascii="Times New Roman" w:hAnsi="Times New Roman" w:eastAsia="方正仿宋_GBK" w:cs="Times New Roman"/>
          <w:b w:val="0"/>
          <w:bCs w:val="0"/>
          <w:color w:val="auto"/>
          <w:sz w:val="21"/>
          <w:szCs w:val="21"/>
          <w:highlight w:val="none"/>
          <w:lang w:val="en-US" w:eastAsia="zh-CN"/>
        </w:rPr>
        <w:t>，面积XX㎡，系权利人XX所有。</w:t>
      </w:r>
      <w:r>
        <w:rPr>
          <w:rFonts w:hint="default" w:ascii="Times New Roman" w:hAnsi="Times New Roman" w:eastAsia="方正仿宋_GBK" w:cs="Times New Roman"/>
          <w:color w:val="auto"/>
          <w:sz w:val="21"/>
          <w:szCs w:val="21"/>
          <w:highlight w:val="none"/>
        </w:rPr>
        <w:t>现</w:t>
      </w:r>
      <w:r>
        <w:rPr>
          <w:rFonts w:hint="default" w:ascii="Times New Roman" w:hAnsi="Times New Roman" w:eastAsia="方正仿宋_GBK" w:cs="Times New Roman"/>
          <w:color w:val="auto"/>
          <w:sz w:val="21"/>
          <w:szCs w:val="21"/>
          <w:highlight w:val="none"/>
          <w:lang w:eastAsia="zh-CN"/>
        </w:rPr>
        <w:t>权利人</w:t>
      </w:r>
      <w:r>
        <w:rPr>
          <w:rFonts w:hint="default" w:ascii="Times New Roman" w:hAnsi="Times New Roman" w:eastAsia="方正仿宋_GBK" w:cs="Times New Roman"/>
          <w:color w:val="auto"/>
          <w:sz w:val="21"/>
          <w:szCs w:val="21"/>
          <w:highlight w:val="none"/>
          <w:lang w:val="en-US" w:eastAsia="zh-CN"/>
        </w:rPr>
        <w:t>XX</w:t>
      </w:r>
      <w:r>
        <w:rPr>
          <w:rFonts w:hint="default" w:ascii="Times New Roman" w:hAnsi="Times New Roman" w:eastAsia="方正仿宋_GBK" w:cs="Times New Roman"/>
          <w:color w:val="auto"/>
          <w:sz w:val="21"/>
          <w:szCs w:val="21"/>
          <w:highlight w:val="none"/>
          <w:lang w:eastAsia="zh-CN"/>
        </w:rPr>
        <w:t>根据</w:t>
      </w:r>
      <w:r>
        <w:rPr>
          <w:rFonts w:hint="eastAsia" w:ascii="Times New Roman" w:hAnsi="Times New Roman" w:eastAsia="方正仿宋_GBK" w:cs="Times New Roman"/>
          <w:color w:val="auto"/>
          <w:sz w:val="21"/>
          <w:szCs w:val="21"/>
          <w:highlight w:val="none"/>
          <w:u w:val="single"/>
          <w:lang w:val="en-US" w:eastAsia="zh-CN"/>
        </w:rPr>
        <w:t xml:space="preserve">       </w:t>
      </w:r>
      <w:r>
        <w:rPr>
          <w:rFonts w:hint="eastAsia" w:ascii="Times New Roman" w:hAnsi="Times New Roman" w:eastAsia="方正仿宋_GBK" w:cs="Times New Roman"/>
          <w:color w:val="auto"/>
          <w:sz w:val="21"/>
          <w:szCs w:val="21"/>
          <w:highlight w:val="none"/>
          <w:lang w:val="en-US" w:eastAsia="zh-CN"/>
        </w:rPr>
        <w:t>等</w:t>
      </w:r>
      <w:r>
        <w:rPr>
          <w:rFonts w:hint="default" w:ascii="Times New Roman" w:hAnsi="Times New Roman" w:eastAsia="方正仿宋_GBK" w:cs="Times New Roman"/>
          <w:color w:val="auto"/>
          <w:sz w:val="21"/>
          <w:szCs w:val="21"/>
          <w:highlight w:val="none"/>
          <w:lang w:val="en-US" w:eastAsia="zh-CN"/>
        </w:rPr>
        <w:t>材料</w:t>
      </w:r>
      <w:r>
        <w:rPr>
          <w:rFonts w:hint="default" w:ascii="Times New Roman" w:hAnsi="Times New Roman" w:eastAsia="方正仿宋_GBK" w:cs="Times New Roman"/>
          <w:color w:val="auto"/>
          <w:sz w:val="21"/>
          <w:szCs w:val="21"/>
          <w:highlight w:val="none"/>
        </w:rPr>
        <w:t>申请办理上述</w:t>
      </w:r>
      <w:r>
        <w:rPr>
          <w:rFonts w:hint="default" w:ascii="Times New Roman" w:hAnsi="Times New Roman" w:eastAsia="方正仿宋_GBK" w:cs="Times New Roman"/>
          <w:color w:val="auto"/>
          <w:sz w:val="21"/>
          <w:szCs w:val="21"/>
          <w:highlight w:val="none"/>
          <w:lang w:eastAsia="zh-CN"/>
        </w:rPr>
        <w:t>土地使用权变更</w:t>
      </w:r>
      <w:r>
        <w:rPr>
          <w:rFonts w:hint="default" w:ascii="Times New Roman" w:hAnsi="Times New Roman" w:eastAsia="方正仿宋_GBK" w:cs="Times New Roman"/>
          <w:color w:val="auto"/>
          <w:sz w:val="21"/>
          <w:szCs w:val="21"/>
          <w:highlight w:val="none"/>
        </w:rPr>
        <w:t>登记</w:t>
      </w:r>
      <w:r>
        <w:rPr>
          <w:rFonts w:hint="default" w:ascii="Times New Roman" w:hAnsi="Times New Roman" w:eastAsia="方正仿宋_GBK" w:cs="Times New Roman"/>
          <w:color w:val="auto"/>
          <w:sz w:val="21"/>
          <w:szCs w:val="21"/>
          <w:highlight w:val="none"/>
          <w:lang w:val="en-US" w:eastAsia="zh-CN"/>
        </w:rPr>
        <w:t>，上述宗地的XX事项（名称、面积、用途登记）由XX变更为XX</w:t>
      </w:r>
      <w:r>
        <w:rPr>
          <w:rFonts w:hint="default" w:ascii="Times New Roman" w:hAnsi="Times New Roman" w:eastAsia="方正仿宋_GBK"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经查：申请人申请登记事项与登记簿记载事项无冲突，无限制登记情况，申请登记手续齐备，提交要件齐全，根据《重庆市土地房屋权属登记条例》及相关规定，拟作</w:t>
      </w:r>
      <w:r>
        <w:rPr>
          <w:rFonts w:hint="default" w:ascii="Times New Roman" w:hAnsi="Times New Roman" w:eastAsia="方正仿宋_GBK" w:cs="Times New Roman"/>
          <w:color w:val="auto"/>
          <w:sz w:val="21"/>
          <w:szCs w:val="21"/>
          <w:highlight w:val="none"/>
          <w:lang w:eastAsia="zh-CN"/>
        </w:rPr>
        <w:t>变更</w:t>
      </w:r>
      <w:r>
        <w:rPr>
          <w:rFonts w:hint="default" w:ascii="Times New Roman" w:hAnsi="Times New Roman" w:eastAsia="方正仿宋_GBK" w:cs="Times New Roman"/>
          <w:color w:val="auto"/>
          <w:sz w:val="21"/>
          <w:szCs w:val="21"/>
          <w:highlight w:val="none"/>
        </w:rPr>
        <w:t>登记</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u w:val="none"/>
          <w:lang w:val="en-US" w:eastAsia="zh-CN"/>
        </w:rPr>
        <w:t>b</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特殊事项说明；c</w:t>
      </w:r>
      <w:r>
        <w:rPr>
          <w:rFonts w:hint="eastAsia" w:eastAsia="方正仿宋_GBK" w:cs="Times New Roman"/>
          <w:color w:val="auto"/>
          <w:sz w:val="21"/>
          <w:szCs w:val="21"/>
          <w:highlight w:val="none"/>
          <w:u w:val="none"/>
          <w:lang w:val="en-US" w:eastAsia="zh-CN"/>
        </w:rPr>
        <w:t>）工作人员</w:t>
      </w:r>
      <w:r>
        <w:rPr>
          <w:rFonts w:hint="default" w:ascii="Times New Roman" w:hAnsi="Times New Roman" w:eastAsia="方正仿宋_GBK" w:cs="Times New Roman"/>
          <w:color w:val="auto"/>
          <w:sz w:val="21"/>
          <w:szCs w:val="21"/>
          <w:highlight w:val="none"/>
          <w:u w:val="none"/>
          <w:lang w:val="en-US" w:eastAsia="zh-CN"/>
        </w:rPr>
        <w:t>签名及受理日期。</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2.提交复审岗，由复审人员审查、填写复审意见并进行登簿</w:t>
      </w:r>
      <w:r>
        <w:rPr>
          <w:rFonts w:hint="eastAsia" w:eastAsia="方正仿宋_GBK" w:cs="Times New Roman"/>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复审</w:t>
      </w:r>
      <w:r>
        <w:rPr>
          <w:rFonts w:hint="default" w:ascii="Times New Roman" w:hAnsi="Times New Roman" w:eastAsia="方正仿宋_GBK" w:cs="Times New Roman"/>
          <w:color w:val="auto"/>
          <w:sz w:val="21"/>
          <w:szCs w:val="21"/>
          <w:highlight w:val="none"/>
          <w:u w:val="none"/>
          <w:lang w:val="en-US" w:eastAsia="zh-CN"/>
        </w:rPr>
        <w:t>意见：a</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lang w:val="en-US" w:eastAsia="zh-CN"/>
        </w:rPr>
        <w:t>同意办理</w:t>
      </w:r>
      <w:r>
        <w:rPr>
          <w:rFonts w:hint="default" w:ascii="Times New Roman" w:hAnsi="Times New Roman" w:eastAsia="方正仿宋_GBK" w:cs="Times New Roman"/>
          <w:color w:val="auto"/>
          <w:sz w:val="21"/>
          <w:szCs w:val="21"/>
          <w:highlight w:val="none"/>
          <w:u w:val="none"/>
          <w:lang w:val="en-US" w:eastAsia="zh-CN"/>
        </w:rPr>
        <w:t>；b</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特殊事项说明；c</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复审人员签名及复审日期。</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3.提交缮证岗并制作不动产权证书</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4.提交发证岗，由发证人员发证并归档</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r>
        <w:rPr>
          <w:rFonts w:hint="default" w:ascii="Times New Roman" w:hAnsi="Times New Roman" w:eastAsia="方正仿宋_GBK" w:cs="Times New Roman"/>
          <w:color w:val="auto"/>
          <w:sz w:val="21"/>
          <w:szCs w:val="21"/>
          <w:highlight w:val="none"/>
          <w:lang w:val="en-US" w:eastAsia="zh-CN"/>
        </w:rPr>
        <w:t>）</w:t>
      </w:r>
    </w:p>
    <w:p>
      <w:pPr>
        <w:pStyle w:val="10"/>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jc w:val="center"/>
        <w:textAlignment w:val="auto"/>
        <w:outlineLvl w:val="2"/>
        <w:rPr>
          <w:rFonts w:hint="default" w:ascii="Times New Roman" w:hAnsi="Times New Roman" w:cs="Times New Roman" w:eastAsiaTheme="majorEastAsia"/>
          <w:b/>
          <w:bCs/>
          <w:color w:val="auto"/>
          <w:kern w:val="0"/>
          <w:sz w:val="24"/>
          <w:szCs w:val="24"/>
          <w:highlight w:val="none"/>
          <w:lang w:val="en-US" w:eastAsia="zh-CN"/>
        </w:rPr>
      </w:pPr>
      <w:bookmarkStart w:id="1704" w:name="_Toc14939"/>
      <w:bookmarkStart w:id="1705" w:name="_Toc20898"/>
      <w:bookmarkStart w:id="1706" w:name="_Toc29714"/>
      <w:bookmarkStart w:id="1707" w:name="_Toc26042"/>
      <w:bookmarkStart w:id="1708" w:name="_Toc32664"/>
      <w:bookmarkStart w:id="1709" w:name="_Toc9518"/>
      <w:bookmarkStart w:id="1710" w:name="_Toc2545"/>
      <w:r>
        <w:rPr>
          <w:rFonts w:hint="default" w:ascii="Times New Roman" w:hAnsi="Times New Roman" w:cs="Times New Roman" w:eastAsiaTheme="majorEastAsia"/>
          <w:b/>
          <w:bCs/>
          <w:color w:val="auto"/>
          <w:sz w:val="24"/>
          <w:szCs w:val="24"/>
          <w:highlight w:val="none"/>
          <w:lang w:eastAsia="zh-CN"/>
        </w:rPr>
        <w:t>第</w:t>
      </w:r>
      <w:r>
        <w:rPr>
          <w:rFonts w:hint="default" w:ascii="Times New Roman" w:hAnsi="Times New Roman" w:cs="Times New Roman" w:eastAsiaTheme="majorEastAsia"/>
          <w:b/>
          <w:bCs/>
          <w:color w:val="auto"/>
          <w:kern w:val="0"/>
          <w:sz w:val="24"/>
          <w:szCs w:val="24"/>
          <w:highlight w:val="none"/>
          <w:lang w:val="en-US" w:eastAsia="zh-CN"/>
        </w:rPr>
        <w:t>三节</w:t>
      </w:r>
      <w:r>
        <w:rPr>
          <w:rFonts w:hint="eastAsia" w:ascii="Times New Roman" w:hAnsi="Times New Roman" w:cs="Times New Roman" w:eastAsiaTheme="majorEastAsia"/>
          <w:b/>
          <w:bCs/>
          <w:color w:val="auto"/>
          <w:kern w:val="0"/>
          <w:sz w:val="24"/>
          <w:szCs w:val="24"/>
          <w:highlight w:val="none"/>
          <w:lang w:val="en-US" w:eastAsia="zh-CN"/>
        </w:rPr>
        <w:t xml:space="preserve">   </w:t>
      </w:r>
      <w:r>
        <w:rPr>
          <w:rFonts w:hint="default" w:ascii="Times New Roman" w:hAnsi="Times New Roman" w:cs="Times New Roman" w:eastAsiaTheme="majorEastAsia"/>
          <w:b/>
          <w:bCs/>
          <w:color w:val="auto"/>
          <w:kern w:val="0"/>
          <w:sz w:val="24"/>
          <w:szCs w:val="24"/>
          <w:highlight w:val="none"/>
          <w:lang w:val="en-US" w:eastAsia="zh-CN"/>
        </w:rPr>
        <w:t>集体土地所有权转移登记</w:t>
      </w:r>
      <w:bookmarkEnd w:id="1704"/>
      <w:bookmarkEnd w:id="1705"/>
      <w:bookmarkEnd w:id="1706"/>
      <w:bookmarkEnd w:id="1707"/>
      <w:bookmarkEnd w:id="1708"/>
      <w:bookmarkEnd w:id="1709"/>
      <w:bookmarkEnd w:id="1710"/>
    </w:p>
    <w:p>
      <w:pPr>
        <w:pStyle w:val="10"/>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before="0" w:after="0" w:line="300" w:lineRule="auto"/>
        <w:ind w:firstLine="420" w:firstLineChars="200"/>
        <w:jc w:val="left"/>
        <w:outlineLvl w:val="9"/>
        <w:rPr>
          <w:rFonts w:hint="default" w:ascii="Times New Roman" w:hAnsi="Times New Roman" w:eastAsia="方正仿宋_GBK" w:cs="Times New Roman"/>
          <w:b w:val="0"/>
          <w:bCs w:val="0"/>
          <w:color w:val="auto"/>
          <w:kern w:val="2"/>
          <w:sz w:val="21"/>
          <w:szCs w:val="21"/>
          <w:highlight w:val="none"/>
        </w:rPr>
      </w:pPr>
      <w:bookmarkStart w:id="1711" w:name="_Toc1376"/>
      <w:bookmarkStart w:id="1712" w:name="_Toc31894"/>
      <w:bookmarkStart w:id="1713" w:name="_Toc17250"/>
      <w:bookmarkStart w:id="1714" w:name="_Toc31308"/>
      <w:bookmarkStart w:id="1715" w:name="_Toc4918"/>
      <w:bookmarkStart w:id="1716" w:name="_Toc7384"/>
      <w:bookmarkStart w:id="1717" w:name="_Toc27804"/>
      <w:bookmarkStart w:id="1718" w:name="_Toc27825"/>
      <w:bookmarkStart w:id="1719" w:name="_Toc22163"/>
      <w:bookmarkStart w:id="1720" w:name="_Toc2962"/>
      <w:bookmarkStart w:id="1721" w:name="_Toc15957"/>
      <w:bookmarkStart w:id="1722" w:name="_Toc17996"/>
      <w:bookmarkStart w:id="1723" w:name="_Toc5353"/>
      <w:bookmarkStart w:id="1724" w:name="_Toc10383"/>
      <w:bookmarkStart w:id="1725" w:name="_Toc7702"/>
      <w:bookmarkStart w:id="1726" w:name="_Toc14459"/>
      <w:bookmarkStart w:id="1727" w:name="_Toc7279"/>
      <w:bookmarkStart w:id="1728" w:name="_Toc13489"/>
      <w:bookmarkStart w:id="1729" w:name="_Toc19968"/>
      <w:bookmarkStart w:id="1730" w:name="_Toc26588"/>
      <w:bookmarkStart w:id="1731" w:name="_Toc19416"/>
      <w:bookmarkStart w:id="1732" w:name="_Toc13390"/>
      <w:bookmarkStart w:id="1733" w:name="_Toc13887"/>
      <w:bookmarkStart w:id="1734" w:name="_Toc16529"/>
      <w:bookmarkStart w:id="1735" w:name="_Toc515"/>
      <w:bookmarkStart w:id="1736" w:name="_Toc29677"/>
      <w:bookmarkStart w:id="1737" w:name="_Toc2608"/>
      <w:bookmarkStart w:id="1738" w:name="_Toc26839"/>
      <w:bookmarkStart w:id="1739" w:name="_Toc30042"/>
      <w:r>
        <w:rPr>
          <w:rFonts w:hint="default" w:ascii="Times New Roman" w:hAnsi="Times New Roman" w:eastAsia="方正仿宋_GBK" w:cs="Times New Roman"/>
          <w:b w:val="0"/>
          <w:bCs w:val="0"/>
          <w:color w:val="auto"/>
          <w:kern w:val="2"/>
          <w:sz w:val="21"/>
          <w:szCs w:val="21"/>
          <w:highlight w:val="none"/>
        </w:rPr>
        <w:t>已经登记的集体土地所有权，因下列情形导致权属发生转移的，当事人可申请转移登记：</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pPr>
        <w:pStyle w:val="29"/>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bookmarkStart w:id="1740" w:name="OLE_LINK39"/>
      <w:bookmarkStart w:id="1741" w:name="OLE_LINK38"/>
      <w:r>
        <w:rPr>
          <w:rFonts w:hint="default" w:ascii="Times New Roman" w:hAnsi="Times New Roman" w:eastAsia="方正仿宋_GBK" w:cs="Times New Roman"/>
          <w:color w:val="auto"/>
          <w:sz w:val="21"/>
          <w:szCs w:val="21"/>
          <w:highlight w:val="none"/>
        </w:rPr>
        <w:t>农民集体之间互换土地的</w:t>
      </w:r>
      <w:bookmarkEnd w:id="1740"/>
      <w:bookmarkEnd w:id="1741"/>
      <w:r>
        <w:rPr>
          <w:rFonts w:hint="default" w:ascii="Times New Roman" w:hAnsi="Times New Roman" w:eastAsia="方正仿宋_GBK" w:cs="Times New Roman"/>
          <w:color w:val="auto"/>
          <w:sz w:val="21"/>
          <w:szCs w:val="21"/>
          <w:highlight w:val="none"/>
        </w:rPr>
        <w:t>；</w:t>
      </w:r>
    </w:p>
    <w:p>
      <w:pPr>
        <w:pStyle w:val="29"/>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w:t>
      </w:r>
      <w:bookmarkStart w:id="1742" w:name="OLE_LINK41"/>
      <w:bookmarkStart w:id="1743" w:name="OLE_LINK40"/>
      <w:r>
        <w:rPr>
          <w:rFonts w:hint="default" w:ascii="Times New Roman" w:hAnsi="Times New Roman" w:eastAsia="方正仿宋_GBK" w:cs="Times New Roman"/>
          <w:color w:val="auto"/>
          <w:sz w:val="21"/>
          <w:szCs w:val="21"/>
          <w:highlight w:val="none"/>
        </w:rPr>
        <w:t>集体土地调整的</w:t>
      </w:r>
      <w:bookmarkEnd w:id="1742"/>
      <w:bookmarkEnd w:id="1743"/>
      <w:r>
        <w:rPr>
          <w:rFonts w:hint="default" w:ascii="Times New Roman" w:hAnsi="Times New Roman" w:eastAsia="方正仿宋_GBK" w:cs="Times New Roman"/>
          <w:color w:val="auto"/>
          <w:sz w:val="21"/>
          <w:szCs w:val="21"/>
          <w:highlight w:val="none"/>
        </w:rPr>
        <w:t>；</w:t>
      </w:r>
    </w:p>
    <w:p>
      <w:pPr>
        <w:pStyle w:val="29"/>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3.法律、行政法规规定的其他情形。</w:t>
      </w:r>
    </w:p>
    <w:p>
      <w:pPr>
        <w:pStyle w:val="10"/>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before="0" w:after="0" w:line="300" w:lineRule="auto"/>
        <w:ind w:left="0" w:leftChars="0" w:firstLine="420" w:firstLineChars="200"/>
        <w:jc w:val="left"/>
        <w:outlineLvl w:val="9"/>
        <w:rPr>
          <w:rFonts w:hint="default" w:ascii="Times New Roman" w:hAnsi="Times New Roman" w:eastAsia="方正仿宋_GBK" w:cs="Times New Roman"/>
          <w:b w:val="0"/>
          <w:bCs w:val="0"/>
          <w:color w:val="auto"/>
          <w:sz w:val="21"/>
          <w:szCs w:val="21"/>
          <w:highlight w:val="none"/>
        </w:rPr>
      </w:pPr>
      <w:bookmarkStart w:id="1744" w:name="_Toc3870"/>
      <w:bookmarkStart w:id="1745" w:name="_Toc5222"/>
      <w:bookmarkStart w:id="1746" w:name="_Toc8477"/>
      <w:bookmarkStart w:id="1747" w:name="_Toc14766"/>
      <w:bookmarkStart w:id="1748" w:name="_Toc22534"/>
      <w:bookmarkStart w:id="1749" w:name="_Toc5256"/>
      <w:bookmarkStart w:id="1750" w:name="_Toc16932"/>
      <w:bookmarkStart w:id="1751" w:name="_Toc20000"/>
      <w:bookmarkStart w:id="1752" w:name="_Toc26099"/>
      <w:bookmarkStart w:id="1753" w:name="_Toc12105"/>
      <w:bookmarkStart w:id="1754" w:name="_Toc14755"/>
      <w:bookmarkStart w:id="1755" w:name="_Toc7753"/>
      <w:bookmarkStart w:id="1756" w:name="_Toc29612"/>
      <w:bookmarkStart w:id="1757" w:name="_Toc1176"/>
      <w:bookmarkStart w:id="1758" w:name="_Toc26629"/>
      <w:bookmarkStart w:id="1759" w:name="_Toc23022"/>
      <w:bookmarkStart w:id="1760" w:name="_Toc2408"/>
      <w:bookmarkStart w:id="1761" w:name="_Toc16362"/>
      <w:bookmarkStart w:id="1762" w:name="_Toc16221"/>
      <w:bookmarkStart w:id="1763" w:name="_Toc25885"/>
      <w:bookmarkStart w:id="1764" w:name="_Toc20607"/>
      <w:bookmarkStart w:id="1765" w:name="_Toc11277"/>
      <w:bookmarkStart w:id="1766" w:name="_Toc9974"/>
      <w:bookmarkStart w:id="1767" w:name="_Toc19844"/>
      <w:bookmarkStart w:id="1768" w:name="_Toc28925"/>
      <w:bookmarkStart w:id="1769" w:name="_Toc10271"/>
      <w:bookmarkStart w:id="1770" w:name="_Toc26124"/>
      <w:bookmarkStart w:id="1771" w:name="_Toc10042"/>
      <w:bookmarkStart w:id="1772" w:name="_Toc13996"/>
      <w:bookmarkStart w:id="1773" w:name="_Toc27924"/>
      <w:r>
        <w:rPr>
          <w:rFonts w:hint="default" w:ascii="Times New Roman" w:hAnsi="Times New Roman" w:eastAsia="方正仿宋_GBK" w:cs="Times New Roman"/>
          <w:b w:val="0"/>
          <w:bCs w:val="0"/>
          <w:color w:val="auto"/>
          <w:sz w:val="21"/>
          <w:szCs w:val="21"/>
          <w:highlight w:val="none"/>
        </w:rPr>
        <w:t>办理方式：由申请人提交纸质资料，实行两级审核（初审—复审）。</w:t>
      </w:r>
    </w:p>
    <w:p>
      <w:pPr>
        <w:pageBreakBefore w:val="0"/>
        <w:overflowPunct/>
        <w:bidi w:val="0"/>
        <w:spacing w:before="0" w:after="0" w:line="300" w:lineRule="auto"/>
        <w:ind w:left="0" w:leftChars="0" w:firstLine="420" w:firstLineChars="200"/>
        <w:jc w:val="left"/>
        <w:outlineLvl w:val="9"/>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rPr>
        <w:t>办理流程：</w:t>
      </w:r>
      <w:r>
        <w:rPr>
          <w:rFonts w:hint="eastAsia" w:eastAsia="方正仿宋_GBK" w:cs="Times New Roman"/>
          <w:b w:val="0"/>
          <w:bCs w:val="0"/>
          <w:color w:val="auto"/>
          <w:sz w:val="21"/>
          <w:szCs w:val="21"/>
          <w:highlight w:val="none"/>
          <w:lang w:eastAsia="zh-CN"/>
        </w:rPr>
        <w:t>申请—受理（初审）—复审</w:t>
      </w:r>
      <w:r>
        <w:rPr>
          <w:rFonts w:hint="default" w:ascii="Times New Roman" w:hAnsi="Times New Roman" w:eastAsia="方正仿宋_GBK" w:cs="Times New Roman"/>
          <w:b w:val="0"/>
          <w:bCs w:val="0"/>
          <w:color w:val="auto"/>
          <w:sz w:val="21"/>
          <w:szCs w:val="21"/>
          <w:highlight w:val="none"/>
        </w:rPr>
        <w:t>—登簿—缮证—发证—归档。</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pPr>
        <w:pStyle w:val="10"/>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Style w:val="28"/>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Style w:val="28"/>
        <w:pageBreakBefore w:val="0"/>
        <w:overflowPunct/>
        <w:bidi w:val="0"/>
        <w:spacing w:line="300" w:lineRule="auto"/>
        <w:ind w:firstLine="0"/>
        <w:jc w:val="left"/>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1.申请主体</w:t>
      </w:r>
    </w:p>
    <w:p>
      <w:pPr>
        <w:pStyle w:val="29"/>
        <w:pageBreakBefore w:val="0"/>
        <w:overflowPunct/>
        <w:bidi w:val="0"/>
        <w:spacing w:line="300" w:lineRule="auto"/>
        <w:ind w:firstLine="0"/>
        <w:jc w:val="left"/>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（1）土地属于村农民集体所有的，由村集体经济组织代为申请，没有集体经济组织的，由村民委员会代为申请；</w:t>
      </w:r>
    </w:p>
    <w:p>
      <w:pPr>
        <w:pStyle w:val="29"/>
        <w:pageBreakBefore w:val="0"/>
        <w:overflowPunct/>
        <w:bidi w:val="0"/>
        <w:spacing w:line="300" w:lineRule="auto"/>
        <w:ind w:firstLine="0"/>
        <w:jc w:val="left"/>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（2）土地分别属于村内两个以上农民集体所有的，由村内各集体经济组织代为申请，没有集体经济组织的，由村民小组代为申请；</w:t>
      </w:r>
    </w:p>
    <w:p>
      <w:pPr>
        <w:pStyle w:val="29"/>
        <w:pageBreakBefore w:val="0"/>
        <w:overflowPunct/>
        <w:bidi w:val="0"/>
        <w:spacing w:line="300" w:lineRule="auto"/>
        <w:ind w:firstLine="0"/>
        <w:jc w:val="left"/>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（3）土地属于乡（镇）农民集体所有的，由乡（镇）集体经济组织代为申请。</w:t>
      </w:r>
    </w:p>
    <w:p>
      <w:pPr>
        <w:pStyle w:val="28"/>
        <w:pageBreakBefore w:val="0"/>
        <w:overflowPunct/>
        <w:bidi w:val="0"/>
        <w:spacing w:line="300" w:lineRule="auto"/>
        <w:ind w:firstLine="0"/>
        <w:jc w:val="left"/>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2.申请要件</w:t>
      </w:r>
    </w:p>
    <w:p>
      <w:pPr>
        <w:pStyle w:val="29"/>
        <w:pageBreakBefore w:val="0"/>
        <w:overflowPunct/>
        <w:bidi w:val="0"/>
        <w:spacing w:line="300" w:lineRule="auto"/>
        <w:ind w:firstLine="0"/>
        <w:jc w:val="left"/>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申请集体土地所有权转移登记，提交的材料包括：</w:t>
      </w:r>
    </w:p>
    <w:p>
      <w:pPr>
        <w:pStyle w:val="29"/>
        <w:pageBreakBefore w:val="0"/>
        <w:overflowPunct/>
        <w:bidi w:val="0"/>
        <w:spacing w:line="300" w:lineRule="auto"/>
        <w:ind w:firstLine="0"/>
        <w:jc w:val="left"/>
        <w:rPr>
          <w:rFonts w:hint="default" w:ascii="Times New Roman" w:hAnsi="Times New Roman" w:eastAsia="方正仿宋_GBK" w:cs="Times New Roman"/>
          <w:color w:val="auto"/>
          <w:kern w:val="44"/>
          <w:sz w:val="21"/>
          <w:szCs w:val="21"/>
          <w:highlight w:val="none"/>
          <w:lang w:val="en-US" w:eastAsia="zh-CN"/>
        </w:rPr>
      </w:pPr>
      <w:r>
        <w:rPr>
          <w:rFonts w:hint="default" w:ascii="Times New Roman" w:hAnsi="Times New Roman" w:eastAsia="方正仿宋_GBK" w:cs="Times New Roman"/>
          <w:color w:val="auto"/>
          <w:kern w:val="44"/>
          <w:sz w:val="21"/>
          <w:szCs w:val="21"/>
          <w:highlight w:val="none"/>
        </w:rPr>
        <w:t>（1）不动产登记申请书</w:t>
      </w:r>
      <w:r>
        <w:rPr>
          <w:rFonts w:hint="eastAsia" w:ascii="Times New Roman" w:eastAsia="方正仿宋_GBK" w:cs="Times New Roman"/>
          <w:color w:val="auto"/>
          <w:kern w:val="44"/>
          <w:sz w:val="21"/>
          <w:szCs w:val="21"/>
          <w:highlight w:val="none"/>
          <w:lang w:eastAsia="zh-CN"/>
        </w:rPr>
        <w:t>（原件；</w:t>
      </w:r>
      <w:r>
        <w:rPr>
          <w:rFonts w:hint="eastAsia" w:ascii="Times New Roman" w:eastAsia="方正仿宋_GBK" w:cs="Times New Roman"/>
          <w:color w:val="auto"/>
          <w:kern w:val="44"/>
          <w:sz w:val="21"/>
          <w:szCs w:val="21"/>
          <w:highlight w:val="none"/>
          <w:lang w:val="en-US" w:eastAsia="zh-CN"/>
        </w:rPr>
        <w:t>1份）；</w:t>
      </w:r>
    </w:p>
    <w:p>
      <w:pPr>
        <w:pStyle w:val="29"/>
        <w:pageBreakBefore w:val="0"/>
        <w:overflowPunct/>
        <w:bidi w:val="0"/>
        <w:spacing w:line="300" w:lineRule="auto"/>
        <w:ind w:firstLine="0"/>
        <w:jc w:val="left"/>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（2）申请人身份证明</w:t>
      </w:r>
      <w:r>
        <w:rPr>
          <w:rFonts w:hint="eastAsia" w:ascii="Times New Roman" w:eastAsia="方正仿宋_GBK" w:cs="Times New Roman"/>
          <w:color w:val="auto"/>
          <w:kern w:val="44"/>
          <w:sz w:val="21"/>
          <w:szCs w:val="21"/>
          <w:highlight w:val="none"/>
          <w:lang w:eastAsia="zh-CN"/>
        </w:rPr>
        <w:t>（</w:t>
      </w:r>
      <w:r>
        <w:rPr>
          <w:rFonts w:hint="eastAsia" w:ascii="Times New Roman" w:eastAsia="方正仿宋_GBK" w:cs="Times New Roman"/>
          <w:color w:val="auto"/>
          <w:kern w:val="44"/>
          <w:sz w:val="21"/>
          <w:szCs w:val="21"/>
          <w:highlight w:val="none"/>
          <w:lang w:val="en-US" w:eastAsia="zh-CN"/>
        </w:rPr>
        <w:t>验原件收复印件</w:t>
      </w:r>
      <w:r>
        <w:rPr>
          <w:rFonts w:hint="eastAsia" w:ascii="Times New Roman" w:eastAsia="方正仿宋_GBK" w:cs="Times New Roman"/>
          <w:color w:val="auto"/>
          <w:kern w:val="44"/>
          <w:sz w:val="21"/>
          <w:szCs w:val="21"/>
          <w:highlight w:val="none"/>
          <w:lang w:eastAsia="zh-CN"/>
        </w:rPr>
        <w:t>；</w:t>
      </w:r>
      <w:r>
        <w:rPr>
          <w:rFonts w:hint="eastAsia" w:ascii="Times New Roman" w:eastAsia="方正仿宋_GBK" w:cs="Times New Roman"/>
          <w:color w:val="auto"/>
          <w:kern w:val="44"/>
          <w:sz w:val="21"/>
          <w:szCs w:val="21"/>
          <w:highlight w:val="none"/>
          <w:lang w:val="en-US" w:eastAsia="zh-CN"/>
        </w:rPr>
        <w:t>1份）；</w:t>
      </w:r>
    </w:p>
    <w:p>
      <w:pPr>
        <w:pStyle w:val="29"/>
        <w:pageBreakBefore w:val="0"/>
        <w:overflowPunct/>
        <w:bidi w:val="0"/>
        <w:spacing w:line="300" w:lineRule="auto"/>
        <w:ind w:firstLine="0"/>
        <w:jc w:val="left"/>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（3）不动产</w:t>
      </w:r>
      <w:r>
        <w:rPr>
          <w:rFonts w:hint="default" w:ascii="Times New Roman" w:hAnsi="Times New Roman" w:eastAsia="方正仿宋_GBK" w:cs="Times New Roman"/>
          <w:color w:val="auto"/>
          <w:kern w:val="44"/>
          <w:sz w:val="21"/>
          <w:szCs w:val="21"/>
          <w:highlight w:val="none"/>
          <w:lang w:eastAsia="zh-CN"/>
        </w:rPr>
        <w:t>权</w:t>
      </w:r>
      <w:r>
        <w:rPr>
          <w:rFonts w:hint="default" w:ascii="Times New Roman" w:hAnsi="Times New Roman" w:eastAsia="方正仿宋_GBK" w:cs="Times New Roman"/>
          <w:color w:val="auto"/>
          <w:kern w:val="44"/>
          <w:sz w:val="21"/>
          <w:szCs w:val="21"/>
          <w:highlight w:val="none"/>
        </w:rPr>
        <w:t>证书</w:t>
      </w:r>
      <w:r>
        <w:rPr>
          <w:rFonts w:hint="eastAsia" w:ascii="Times New Roman" w:eastAsia="方正仿宋_GBK" w:cs="Times New Roman"/>
          <w:color w:val="auto"/>
          <w:kern w:val="44"/>
          <w:sz w:val="21"/>
          <w:szCs w:val="21"/>
          <w:highlight w:val="none"/>
          <w:lang w:eastAsia="zh-CN"/>
        </w:rPr>
        <w:t>（原件；</w:t>
      </w:r>
      <w:r>
        <w:rPr>
          <w:rFonts w:hint="eastAsia" w:ascii="Times New Roman" w:eastAsia="方正仿宋_GBK" w:cs="Times New Roman"/>
          <w:color w:val="auto"/>
          <w:kern w:val="44"/>
          <w:sz w:val="21"/>
          <w:szCs w:val="21"/>
          <w:highlight w:val="none"/>
          <w:lang w:val="en-US" w:eastAsia="zh-CN"/>
        </w:rPr>
        <w:t>1份）；</w:t>
      </w:r>
    </w:p>
    <w:p>
      <w:pPr>
        <w:pStyle w:val="29"/>
        <w:pageBreakBefore w:val="0"/>
        <w:overflowPunct/>
        <w:bidi w:val="0"/>
        <w:spacing w:line="300" w:lineRule="auto"/>
        <w:ind w:firstLine="0"/>
        <w:jc w:val="left"/>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（4）集体土地所有权转移的材料，除应提交本集体经济组织三分之二以上成员或者三分之二以上村民代表同意的材料外，还应提交：</w:t>
      </w:r>
    </w:p>
    <w:p>
      <w:pPr>
        <w:pStyle w:val="29"/>
        <w:pageBreakBefore w:val="0"/>
        <w:overflowPunct/>
        <w:bidi w:val="0"/>
        <w:spacing w:line="300" w:lineRule="auto"/>
        <w:ind w:firstLine="0"/>
        <w:jc w:val="left"/>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①</w:t>
      </w:r>
      <w:bookmarkStart w:id="1774" w:name="OLE_LINK55"/>
      <w:r>
        <w:rPr>
          <w:rFonts w:hint="default" w:ascii="Times New Roman" w:hAnsi="Times New Roman" w:eastAsia="方正仿宋_GBK" w:cs="Times New Roman"/>
          <w:color w:val="auto"/>
          <w:kern w:val="44"/>
          <w:sz w:val="21"/>
          <w:szCs w:val="21"/>
          <w:highlight w:val="none"/>
        </w:rPr>
        <w:t>农民集体互换土地的，提交</w:t>
      </w:r>
      <w:bookmarkStart w:id="1775" w:name="OLE_LINK62"/>
      <w:r>
        <w:rPr>
          <w:rFonts w:hint="default" w:ascii="Times New Roman" w:hAnsi="Times New Roman" w:eastAsia="方正仿宋_GBK" w:cs="Times New Roman"/>
          <w:color w:val="auto"/>
          <w:kern w:val="44"/>
          <w:sz w:val="21"/>
          <w:szCs w:val="21"/>
          <w:highlight w:val="none"/>
        </w:rPr>
        <w:t>互换土地的协议</w:t>
      </w:r>
      <w:bookmarkEnd w:id="1774"/>
      <w:bookmarkEnd w:id="1775"/>
      <w:r>
        <w:rPr>
          <w:rFonts w:hint="eastAsia" w:ascii="Times New Roman" w:eastAsia="方正仿宋_GBK" w:cs="Times New Roman"/>
          <w:color w:val="auto"/>
          <w:kern w:val="44"/>
          <w:sz w:val="21"/>
          <w:szCs w:val="21"/>
          <w:highlight w:val="none"/>
          <w:lang w:eastAsia="zh-CN"/>
        </w:rPr>
        <w:t>（原件；</w:t>
      </w:r>
      <w:r>
        <w:rPr>
          <w:rFonts w:hint="eastAsia" w:ascii="Times New Roman" w:eastAsia="方正仿宋_GBK" w:cs="Times New Roman"/>
          <w:color w:val="auto"/>
          <w:kern w:val="44"/>
          <w:sz w:val="21"/>
          <w:szCs w:val="21"/>
          <w:highlight w:val="none"/>
          <w:lang w:val="en-US" w:eastAsia="zh-CN"/>
        </w:rPr>
        <w:t>1份）；</w:t>
      </w:r>
    </w:p>
    <w:p>
      <w:pPr>
        <w:pStyle w:val="29"/>
        <w:pageBreakBefore w:val="0"/>
        <w:overflowPunct/>
        <w:bidi w:val="0"/>
        <w:spacing w:line="300" w:lineRule="auto"/>
        <w:ind w:firstLine="0"/>
        <w:jc w:val="left"/>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②</w:t>
      </w:r>
      <w:bookmarkStart w:id="1776" w:name="OLE_LINK64"/>
      <w:bookmarkStart w:id="1777" w:name="OLE_LINK63"/>
      <w:bookmarkStart w:id="1778" w:name="OLE_LINK59"/>
      <w:bookmarkStart w:id="1779" w:name="OLE_LINK58"/>
      <w:r>
        <w:rPr>
          <w:rFonts w:hint="default" w:ascii="Times New Roman" w:hAnsi="Times New Roman" w:eastAsia="方正仿宋_GBK" w:cs="Times New Roman"/>
          <w:color w:val="auto"/>
          <w:kern w:val="44"/>
          <w:sz w:val="21"/>
          <w:szCs w:val="21"/>
          <w:highlight w:val="none"/>
        </w:rPr>
        <w:t>集</w:t>
      </w:r>
      <w:bookmarkStart w:id="1780" w:name="OLE_LINK56"/>
      <w:bookmarkStart w:id="1781" w:name="OLE_LINK57"/>
      <w:r>
        <w:rPr>
          <w:rFonts w:hint="default" w:ascii="Times New Roman" w:hAnsi="Times New Roman" w:eastAsia="方正仿宋_GBK" w:cs="Times New Roman"/>
          <w:color w:val="auto"/>
          <w:kern w:val="44"/>
          <w:sz w:val="21"/>
          <w:szCs w:val="21"/>
          <w:highlight w:val="none"/>
        </w:rPr>
        <w:t>体土地调整的</w:t>
      </w:r>
      <w:bookmarkEnd w:id="1776"/>
      <w:bookmarkEnd w:id="1777"/>
      <w:r>
        <w:rPr>
          <w:rFonts w:hint="default" w:ascii="Times New Roman" w:hAnsi="Times New Roman" w:eastAsia="方正仿宋_GBK" w:cs="Times New Roman"/>
          <w:color w:val="auto"/>
          <w:kern w:val="44"/>
          <w:sz w:val="21"/>
          <w:szCs w:val="21"/>
          <w:highlight w:val="none"/>
        </w:rPr>
        <w:t>，提交</w:t>
      </w:r>
      <w:bookmarkStart w:id="1782" w:name="OLE_LINK65"/>
      <w:r>
        <w:rPr>
          <w:rFonts w:hint="default" w:ascii="Times New Roman" w:hAnsi="Times New Roman" w:eastAsia="方正仿宋_GBK" w:cs="Times New Roman"/>
          <w:color w:val="auto"/>
          <w:kern w:val="44"/>
          <w:sz w:val="21"/>
          <w:szCs w:val="21"/>
          <w:highlight w:val="none"/>
        </w:rPr>
        <w:t>土地调整文件</w:t>
      </w:r>
      <w:bookmarkEnd w:id="1778"/>
      <w:bookmarkEnd w:id="1779"/>
      <w:bookmarkEnd w:id="1780"/>
      <w:bookmarkEnd w:id="1781"/>
      <w:bookmarkEnd w:id="1782"/>
      <w:r>
        <w:rPr>
          <w:rFonts w:hint="eastAsia" w:ascii="Times New Roman" w:eastAsia="方正仿宋_GBK" w:cs="Times New Roman"/>
          <w:color w:val="auto"/>
          <w:kern w:val="44"/>
          <w:sz w:val="21"/>
          <w:szCs w:val="21"/>
          <w:highlight w:val="none"/>
          <w:lang w:eastAsia="zh-CN"/>
        </w:rPr>
        <w:t>（原件；</w:t>
      </w:r>
      <w:r>
        <w:rPr>
          <w:rFonts w:hint="eastAsia" w:ascii="Times New Roman" w:eastAsia="方正仿宋_GBK" w:cs="Times New Roman"/>
          <w:color w:val="auto"/>
          <w:kern w:val="44"/>
          <w:sz w:val="21"/>
          <w:szCs w:val="21"/>
          <w:highlight w:val="none"/>
          <w:lang w:val="en-US" w:eastAsia="zh-CN"/>
        </w:rPr>
        <w:t>1份）；</w:t>
      </w:r>
    </w:p>
    <w:p>
      <w:pPr>
        <w:pStyle w:val="29"/>
        <w:pageBreakBefore w:val="0"/>
        <w:overflowPunct/>
        <w:bidi w:val="0"/>
        <w:spacing w:line="300" w:lineRule="auto"/>
        <w:ind w:firstLine="0"/>
        <w:jc w:val="left"/>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③</w:t>
      </w:r>
      <w:bookmarkStart w:id="1783" w:name="OLE_LINK67"/>
      <w:bookmarkStart w:id="1784" w:name="OLE_LINK66"/>
      <w:bookmarkStart w:id="1785" w:name="OLE_LINK60"/>
      <w:r>
        <w:rPr>
          <w:rFonts w:hint="default" w:ascii="Times New Roman" w:hAnsi="Times New Roman" w:eastAsia="方正仿宋_GBK" w:cs="Times New Roman"/>
          <w:color w:val="auto"/>
          <w:kern w:val="44"/>
          <w:sz w:val="21"/>
          <w:szCs w:val="21"/>
          <w:highlight w:val="none"/>
        </w:rPr>
        <w:t>依法需要批准的</w:t>
      </w:r>
      <w:bookmarkEnd w:id="1783"/>
      <w:bookmarkEnd w:id="1784"/>
      <w:r>
        <w:rPr>
          <w:rFonts w:hint="default" w:ascii="Times New Roman" w:hAnsi="Times New Roman" w:eastAsia="方正仿宋_GBK" w:cs="Times New Roman"/>
          <w:color w:val="auto"/>
          <w:kern w:val="44"/>
          <w:sz w:val="21"/>
          <w:szCs w:val="21"/>
          <w:highlight w:val="none"/>
        </w:rPr>
        <w:t>，提交</w:t>
      </w:r>
      <w:bookmarkStart w:id="1786" w:name="OLE_LINK69"/>
      <w:r>
        <w:rPr>
          <w:rFonts w:hint="default" w:ascii="Times New Roman" w:hAnsi="Times New Roman" w:eastAsia="方正仿宋_GBK" w:cs="Times New Roman"/>
          <w:color w:val="auto"/>
          <w:kern w:val="44"/>
          <w:sz w:val="21"/>
          <w:szCs w:val="21"/>
          <w:highlight w:val="none"/>
        </w:rPr>
        <w:t>有关批准文件</w:t>
      </w:r>
      <w:bookmarkEnd w:id="1785"/>
      <w:bookmarkEnd w:id="1786"/>
      <w:r>
        <w:rPr>
          <w:rFonts w:hint="eastAsia" w:ascii="Times New Roman" w:eastAsia="方正仿宋_GBK" w:cs="Times New Roman"/>
          <w:color w:val="auto"/>
          <w:kern w:val="44"/>
          <w:sz w:val="21"/>
          <w:szCs w:val="21"/>
          <w:highlight w:val="none"/>
          <w:lang w:eastAsia="zh-CN"/>
        </w:rPr>
        <w:t>（原件；</w:t>
      </w:r>
      <w:r>
        <w:rPr>
          <w:rFonts w:hint="eastAsia" w:ascii="Times New Roman" w:eastAsia="方正仿宋_GBK" w:cs="Times New Roman"/>
          <w:color w:val="auto"/>
          <w:kern w:val="44"/>
          <w:sz w:val="21"/>
          <w:szCs w:val="21"/>
          <w:highlight w:val="none"/>
          <w:lang w:val="en-US" w:eastAsia="zh-CN"/>
        </w:rPr>
        <w:t>1份）。</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初审）</w:t>
      </w:r>
    </w:p>
    <w:p>
      <w:pPr>
        <w:pageBreakBefore w:val="0"/>
        <w:overflowPunct/>
        <w:bidi w:val="0"/>
        <w:spacing w:line="300" w:lineRule="auto"/>
        <w:ind w:firstLine="0"/>
        <w:jc w:val="left"/>
        <w:rPr>
          <w:rFonts w:hint="eastAsia" w:eastAsia="方正仿宋_GBK" w:cs="Times New Roman"/>
          <w:color w:val="auto"/>
          <w:sz w:val="21"/>
          <w:szCs w:val="21"/>
          <w:highlight w:val="none"/>
          <w:lang w:eastAsia="zh-CN"/>
        </w:rPr>
      </w:pPr>
      <w:bookmarkStart w:id="1787" w:name="OLE_LINK61"/>
      <w:r>
        <w:rPr>
          <w:rFonts w:hint="eastAsia" w:eastAsia="方正仿宋_GBK" w:cs="Times New Roman"/>
          <w:color w:val="auto"/>
          <w:sz w:val="21"/>
          <w:szCs w:val="21"/>
          <w:highlight w:val="none"/>
          <w:lang w:eastAsia="zh-CN"/>
        </w:rPr>
        <w:t>工作人员除参照第四章受理之规定进行查验和询问外，还应重点核查以下内容，确认无误后创建业务并填写初审意见。</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1.转让方是否与不动产登记簿记载的农民集体一致；受让方是否为农民集体；</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2.申请事项是否属于因农民集体互换、土地调整等原因导致权属转移；</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3.集体土地所有权转移的登记原因文件是否齐全、有效；</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4.申请登记事项与不动产登记簿的记载是否冲突；</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5.有异议登记的，受让方是否已签署知悉存在异议登记并自担风险的书面承诺；</w:t>
      </w:r>
      <w:bookmarkEnd w:id="1787"/>
    </w:p>
    <w:p>
      <w:pPr>
        <w:pageBreakBefore w:val="0"/>
        <w:widowControl/>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widowControl/>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复审、登簿</w:t>
      </w:r>
    </w:p>
    <w:p>
      <w:pPr>
        <w:pageBreakBefore w:val="0"/>
        <w:widowControl/>
        <w:numPr>
          <w:ilvl w:val="-1"/>
          <w:numId w:val="0"/>
        </w:numPr>
        <w:overflowPunct/>
        <w:bidi w:val="0"/>
        <w:spacing w:line="300" w:lineRule="auto"/>
        <w:ind w:firstLine="420"/>
        <w:jc w:val="left"/>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pageBreakBefore w:val="0"/>
        <w:widowControl/>
        <w:numPr>
          <w:ilvl w:val="-1"/>
          <w:numId w:val="0"/>
        </w:numPr>
        <w:overflowPunct/>
        <w:bidi w:val="0"/>
        <w:spacing w:line="300" w:lineRule="auto"/>
        <w:ind w:firstLine="42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1"/>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四、不动产登记系统业务内容填写规范及系统操作指引</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1.受理岗创建业务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注意事项：</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登记业务受理—转移登记—选择对应的业务类型</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2）计费：计费为0；</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（3）初审意见：</w:t>
      </w:r>
      <w:r>
        <w:rPr>
          <w:rFonts w:hint="default" w:ascii="Times New Roman" w:hAnsi="Times New Roman" w:eastAsia="方正仿宋_GBK" w:cs="Times New Roman"/>
          <w:color w:val="auto"/>
          <w:sz w:val="21"/>
          <w:szCs w:val="21"/>
          <w:highlight w:val="none"/>
        </w:rPr>
        <w:t>XXX所有的坐落于重庆市XX区（县）XXX集体土地所有权，集体土地面积XXX平方米。</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根据XXX出具的（发生转移的材料），现权利人xxx申请办理上述集体土地所有权的转移登记。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经查：申请人申请登记事项与登记簿记载事项无冲突，无限制登记情况，申请登记手续齐备，提交要件齐全，根据《重庆市土地房屋权属登记条例》及相关规定，拟作转移登记；a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特殊事项说明；b</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提交复审岗，由复审人员审查、填写复审意见并进行登簿</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复审</w:t>
      </w:r>
      <w:r>
        <w:rPr>
          <w:rFonts w:hint="default" w:ascii="Times New Roman" w:hAnsi="Times New Roman" w:eastAsia="方正仿宋_GBK" w:cs="Times New Roman"/>
          <w:color w:val="auto"/>
          <w:sz w:val="21"/>
          <w:szCs w:val="21"/>
          <w:highlight w:val="none"/>
          <w:u w:val="none"/>
          <w:lang w:val="en-US" w:eastAsia="zh-CN"/>
        </w:rPr>
        <w:t>意见：a</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lang w:val="en-US" w:eastAsia="zh-CN"/>
        </w:rPr>
        <w:t>同意办理</w:t>
      </w:r>
      <w:r>
        <w:rPr>
          <w:rFonts w:hint="default" w:ascii="Times New Roman" w:hAnsi="Times New Roman" w:eastAsia="方正仿宋_GBK" w:cs="Times New Roman"/>
          <w:color w:val="auto"/>
          <w:sz w:val="21"/>
          <w:szCs w:val="21"/>
          <w:highlight w:val="none"/>
          <w:u w:val="none"/>
          <w:lang w:val="en-US" w:eastAsia="zh-CN"/>
        </w:rPr>
        <w:t>；b</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特殊事项说明；c</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复审人员签名及复审日期。</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3.提交缮证岗并制作不动产权证书</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4.提交发证岗，由发证人员发证并归档</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firstLine="0" w:firstLineChars="0"/>
        <w:jc w:val="center"/>
        <w:textAlignment w:val="auto"/>
        <w:outlineLvl w:val="2"/>
        <w:rPr>
          <w:rFonts w:hint="eastAsia" w:asciiTheme="majorEastAsia" w:hAnsiTheme="majorEastAsia" w:eastAsiaTheme="majorEastAsia" w:cstheme="majorEastAsia"/>
          <w:b/>
          <w:bCs/>
          <w:color w:val="auto"/>
          <w:sz w:val="24"/>
          <w:szCs w:val="24"/>
          <w:highlight w:val="none"/>
          <w:lang w:val="en-US" w:eastAsia="zh-CN"/>
        </w:rPr>
      </w:pPr>
      <w:bookmarkStart w:id="1788" w:name="_Toc23172"/>
      <w:bookmarkStart w:id="1789" w:name="_Toc11495"/>
      <w:bookmarkStart w:id="1790" w:name="_Toc15914"/>
      <w:bookmarkStart w:id="1791" w:name="_Toc23772"/>
      <w:r>
        <w:rPr>
          <w:rFonts w:hint="eastAsia" w:asciiTheme="majorEastAsia" w:hAnsiTheme="majorEastAsia" w:eastAsiaTheme="majorEastAsia" w:cstheme="majorEastAsia"/>
          <w:b/>
          <w:bCs/>
          <w:color w:val="auto"/>
          <w:sz w:val="24"/>
          <w:szCs w:val="24"/>
          <w:highlight w:val="none"/>
          <w:lang w:val="en-US" w:eastAsia="zh-CN"/>
        </w:rPr>
        <w:t>第四节</w:t>
      </w:r>
      <w:r>
        <w:rPr>
          <w:rFonts w:hint="eastAsia" w:ascii="Times New Roman" w:hAnsi="Times New Roman" w:cs="Times New Roman"/>
          <w:color w:val="auto"/>
          <w:sz w:val="24"/>
          <w:szCs w:val="24"/>
          <w:highlight w:val="none"/>
          <w:lang w:val="en-US" w:eastAsia="zh-CN"/>
        </w:rPr>
        <w:t xml:space="preserve">   </w:t>
      </w:r>
      <w:r>
        <w:rPr>
          <w:rFonts w:hint="eastAsia" w:asciiTheme="majorEastAsia" w:hAnsiTheme="majorEastAsia" w:eastAsiaTheme="majorEastAsia" w:cstheme="majorEastAsia"/>
          <w:b/>
          <w:bCs/>
          <w:color w:val="auto"/>
          <w:sz w:val="24"/>
          <w:szCs w:val="24"/>
          <w:highlight w:val="none"/>
          <w:lang w:val="en-US" w:eastAsia="zh-CN"/>
        </w:rPr>
        <w:t>集体土地所有权注销登记</w:t>
      </w:r>
      <w:bookmarkEnd w:id="1788"/>
      <w:bookmarkEnd w:id="1789"/>
      <w:bookmarkEnd w:id="1790"/>
      <w:bookmarkEnd w:id="1791"/>
    </w:p>
    <w:p>
      <w:pPr>
        <w:keepNext w:val="0"/>
        <w:keepLines w:val="0"/>
        <w:pageBreakBefore w:val="0"/>
        <w:widowControl w:val="0"/>
        <w:kinsoku/>
        <w:wordWrap/>
        <w:overflowPunct/>
        <w:topLinePunct w:val="0"/>
        <w:autoSpaceDE/>
        <w:autoSpaceDN/>
        <w:bidi w:val="0"/>
        <w:adjustRightInd/>
        <w:snapToGrid/>
        <w:spacing w:after="0" w:afterLines="0" w:line="300" w:lineRule="auto"/>
        <w:ind w:leftChars="0" w:firstLine="420" w:firstLineChars="200"/>
        <w:jc w:val="left"/>
        <w:textAlignment w:val="auto"/>
        <w:rPr>
          <w:rFonts w:hint="default" w:ascii="Times New Roman" w:hAnsi="Times New Roman" w:eastAsia="方正仿宋_GBK" w:cs="Times New Roman"/>
          <w:color w:val="auto"/>
          <w:kern w:val="0"/>
          <w:sz w:val="21"/>
          <w:szCs w:val="21"/>
          <w:highlight w:val="none"/>
        </w:rPr>
      </w:pPr>
      <w:r>
        <w:rPr>
          <w:rFonts w:hint="default" w:eastAsia="方正仿宋_GBK"/>
          <w:color w:val="auto"/>
          <w:szCs w:val="21"/>
          <w:highlight w:val="none"/>
          <w:lang w:eastAsia="zh-CN"/>
        </w:rPr>
        <w:t>一、</w:t>
      </w:r>
      <w:r>
        <w:rPr>
          <w:rFonts w:hint="default" w:ascii="Times New Roman" w:hAnsi="Times New Roman" w:eastAsia="方正仿宋_GBK" w:cs="Times New Roman"/>
          <w:color w:val="auto"/>
          <w:kern w:val="0"/>
          <w:sz w:val="21"/>
          <w:szCs w:val="21"/>
          <w:highlight w:val="none"/>
        </w:rPr>
        <w:t>适用情形</w:t>
      </w:r>
    </w:p>
    <w:p>
      <w:pPr>
        <w:keepNext w:val="0"/>
        <w:keepLines w:val="0"/>
        <w:pageBreakBefore w:val="0"/>
        <w:widowControl w:val="0"/>
        <w:kinsoku/>
        <w:wordWrap/>
        <w:overflowPunct/>
        <w:topLinePunct w:val="0"/>
        <w:autoSpaceDE/>
        <w:autoSpaceDN/>
        <w:bidi w:val="0"/>
        <w:adjustRightInd/>
        <w:snapToGrid/>
        <w:spacing w:after="0" w:afterLines="0" w:line="300" w:lineRule="auto"/>
        <w:ind w:left="0" w:leftChars="0" w:firstLine="420" w:firstLineChars="200"/>
        <w:jc w:val="left"/>
        <w:textAlignment w:val="auto"/>
        <w:outlineLvl w:val="9"/>
        <w:rPr>
          <w:rFonts w:hint="default" w:ascii="Times New Roman" w:hAnsi="Times New Roman" w:eastAsia="方正仿宋_GBK" w:cs="Times New Roman"/>
          <w:color w:val="auto"/>
          <w:kern w:val="2"/>
          <w:sz w:val="21"/>
          <w:szCs w:val="21"/>
          <w:highlight w:val="none"/>
        </w:rPr>
      </w:pPr>
      <w:r>
        <w:rPr>
          <w:rFonts w:hint="default" w:ascii="Times New Roman" w:hAnsi="Times New Roman" w:eastAsia="方正仿宋_GBK" w:cs="Times New Roman"/>
          <w:color w:val="auto"/>
          <w:kern w:val="2"/>
          <w:sz w:val="21"/>
          <w:szCs w:val="21"/>
          <w:highlight w:val="none"/>
        </w:rPr>
        <w:t>已经登记的</w:t>
      </w:r>
      <w:r>
        <w:rPr>
          <w:rFonts w:hint="default" w:ascii="Times New Roman" w:hAnsi="Times New Roman" w:eastAsia="方正仿宋_GBK" w:cs="Times New Roman"/>
          <w:color w:val="auto"/>
          <w:kern w:val="2"/>
          <w:sz w:val="21"/>
          <w:szCs w:val="21"/>
          <w:highlight w:val="none"/>
          <w:lang w:eastAsia="zh-CN"/>
        </w:rPr>
        <w:t>集体土地所有权</w:t>
      </w:r>
      <w:r>
        <w:rPr>
          <w:rFonts w:hint="default" w:ascii="Times New Roman" w:hAnsi="Times New Roman" w:eastAsia="方正仿宋_GBK" w:cs="Times New Roman"/>
          <w:color w:val="auto"/>
          <w:kern w:val="2"/>
          <w:sz w:val="21"/>
          <w:szCs w:val="21"/>
          <w:highlight w:val="none"/>
        </w:rPr>
        <w:t>，有下列情形的，当事人可以申请注销</w:t>
      </w:r>
      <w:r>
        <w:rPr>
          <w:rFonts w:hint="default" w:ascii="Times New Roman" w:hAnsi="Times New Roman" w:eastAsia="方正仿宋_GBK" w:cs="Times New Roman"/>
          <w:color w:val="auto"/>
          <w:kern w:val="2"/>
          <w:sz w:val="21"/>
          <w:szCs w:val="21"/>
          <w:highlight w:val="none"/>
          <w:lang w:eastAsia="zh-CN"/>
        </w:rPr>
        <w:t>登</w:t>
      </w:r>
      <w:r>
        <w:rPr>
          <w:rFonts w:hint="default" w:ascii="Times New Roman" w:hAnsi="Times New Roman" w:eastAsia="方正仿宋_GBK" w:cs="Times New Roman"/>
          <w:color w:val="auto"/>
          <w:kern w:val="2"/>
          <w:sz w:val="21"/>
          <w:szCs w:val="21"/>
          <w:highlight w:val="none"/>
        </w:rPr>
        <w:t>记：</w:t>
      </w:r>
    </w:p>
    <w:p>
      <w:pPr>
        <w:keepNext w:val="0"/>
        <w:keepLines w:val="0"/>
        <w:pageBreakBefore w:val="0"/>
        <w:widowControl w:val="0"/>
        <w:kinsoku/>
        <w:wordWrap/>
        <w:overflowPunct/>
        <w:topLinePunct w:val="0"/>
        <w:autoSpaceDE/>
        <w:autoSpaceDN/>
        <w:bidi w:val="0"/>
        <w:adjustRightInd/>
        <w:snapToGrid/>
        <w:spacing w:after="0" w:afterLines="0" w:line="300" w:lineRule="auto"/>
        <w:ind w:left="0" w:leftChars="0" w:firstLine="420" w:firstLineChars="200"/>
        <w:jc w:val="left"/>
        <w:textAlignment w:val="auto"/>
        <w:outlineLvl w:val="9"/>
        <w:rPr>
          <w:rFonts w:hint="default" w:ascii="Times New Roman" w:hAnsi="Times New Roman" w:eastAsia="方正仿宋_GBK" w:cs="Times New Roman"/>
          <w:color w:val="auto"/>
          <w:kern w:val="2"/>
          <w:sz w:val="21"/>
          <w:szCs w:val="21"/>
          <w:highlight w:val="none"/>
        </w:rPr>
      </w:pPr>
      <w:r>
        <w:rPr>
          <w:rFonts w:hint="default" w:eastAsia="方正仿宋_GBK" w:cs="Times New Roman"/>
          <w:color w:val="auto"/>
          <w:kern w:val="2"/>
          <w:sz w:val="21"/>
          <w:szCs w:val="21"/>
          <w:highlight w:val="none"/>
          <w:lang w:val="en-US" w:eastAsia="zh-CN"/>
        </w:rPr>
        <w:t>1.</w:t>
      </w:r>
      <w:r>
        <w:rPr>
          <w:rFonts w:hint="default" w:ascii="Times New Roman" w:hAnsi="Times New Roman" w:eastAsia="方正仿宋_GBK" w:cs="Times New Roman"/>
          <w:color w:val="auto"/>
          <w:kern w:val="2"/>
          <w:sz w:val="21"/>
          <w:szCs w:val="21"/>
          <w:highlight w:val="none"/>
          <w:lang w:eastAsia="zh-CN"/>
        </w:rPr>
        <w:t>因自然灾害等原因导致集体土地所有权消灭的</w:t>
      </w:r>
      <w:r>
        <w:rPr>
          <w:rFonts w:hint="default" w:ascii="Times New Roman" w:hAnsi="Times New Roman" w:eastAsia="方正仿宋_GBK" w:cs="Times New Roman"/>
          <w:color w:val="auto"/>
          <w:kern w:val="2"/>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2"/>
          <w:sz w:val="21"/>
          <w:szCs w:val="21"/>
          <w:highlight w:val="none"/>
        </w:rPr>
      </w:pPr>
      <w:r>
        <w:rPr>
          <w:rFonts w:hint="default" w:ascii="Times New Roman" w:hAnsi="Times New Roman" w:eastAsia="方正仿宋_GBK" w:cs="Times New Roman"/>
          <w:color w:val="auto"/>
          <w:kern w:val="2"/>
          <w:sz w:val="21"/>
          <w:szCs w:val="21"/>
          <w:highlight w:val="none"/>
        </w:rPr>
        <w:t>2</w:t>
      </w:r>
      <w:r>
        <w:rPr>
          <w:rFonts w:hint="default" w:ascii="Times New Roman" w:hAnsi="Times New Roman" w:eastAsia="方正仿宋_GBK" w:cs="Times New Roman"/>
          <w:color w:val="auto"/>
          <w:kern w:val="2"/>
          <w:sz w:val="21"/>
          <w:szCs w:val="21"/>
          <w:highlight w:val="none"/>
          <w:lang w:val="en-US" w:eastAsia="zh-CN"/>
        </w:rPr>
        <w:t>.</w:t>
      </w:r>
      <w:r>
        <w:rPr>
          <w:rFonts w:hint="default" w:ascii="Times New Roman" w:hAnsi="Times New Roman" w:eastAsia="方正仿宋_GBK" w:cs="Times New Roman"/>
          <w:color w:val="auto"/>
          <w:kern w:val="2"/>
          <w:sz w:val="21"/>
          <w:szCs w:val="21"/>
          <w:highlight w:val="none"/>
          <w:lang w:eastAsia="zh-CN"/>
        </w:rPr>
        <w:t>集体土地被依法征收的</w:t>
      </w:r>
      <w:r>
        <w:rPr>
          <w:rFonts w:hint="default" w:ascii="Times New Roman" w:hAnsi="Times New Roman" w:eastAsia="方正仿宋_GBK" w:cs="Times New Roman"/>
          <w:color w:val="auto"/>
          <w:kern w:val="2"/>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3</w:t>
      </w:r>
      <w:r>
        <w:rPr>
          <w:rFonts w:hint="default" w:ascii="Times New Roman" w:hAnsi="Times New Roman" w:eastAsia="方正仿宋_GBK" w:cs="Times New Roman"/>
          <w:color w:val="auto"/>
          <w:kern w:val="44"/>
          <w:sz w:val="21"/>
          <w:szCs w:val="21"/>
          <w:highlight w:val="none"/>
          <w:lang w:val="en-US" w:eastAsia="zh-CN"/>
        </w:rPr>
        <w:t>.</w:t>
      </w:r>
      <w:r>
        <w:rPr>
          <w:rFonts w:hint="default" w:ascii="Times New Roman" w:hAnsi="Times New Roman" w:eastAsia="方正仿宋_GBK" w:cs="Times New Roman"/>
          <w:color w:val="auto"/>
          <w:kern w:val="44"/>
          <w:sz w:val="21"/>
          <w:szCs w:val="21"/>
          <w:highlight w:val="none"/>
        </w:rPr>
        <w:t>法律、行政法规规定的其他情形。</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二、办理方式及流程</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办理方式：由申请人提交纸质资料，实行两级审核</w:t>
      </w:r>
      <w:r>
        <w:rPr>
          <w:rFonts w:hint="default" w:ascii="Times New Roman" w:hAnsi="Times New Roman" w:eastAsia="方正仿宋_GBK" w:cs="Times New Roman"/>
          <w:color w:val="auto"/>
          <w:kern w:val="44"/>
          <w:sz w:val="21"/>
          <w:szCs w:val="21"/>
          <w:highlight w:val="none"/>
          <w:lang w:eastAsia="zh-CN"/>
        </w:rPr>
        <w:t>（初审—复审）</w:t>
      </w:r>
      <w:r>
        <w:rPr>
          <w:rFonts w:hint="default" w:ascii="Times New Roman" w:hAnsi="Times New Roman" w:eastAsia="方正仿宋_GBK" w:cs="Times New Roman"/>
          <w:color w:val="auto"/>
          <w:kern w:val="44"/>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办理流程：</w:t>
      </w:r>
      <w:r>
        <w:rPr>
          <w:rFonts w:hint="eastAsia" w:eastAsia="方正仿宋_GBK" w:cs="Times New Roman"/>
          <w:color w:val="auto"/>
          <w:kern w:val="44"/>
          <w:sz w:val="21"/>
          <w:szCs w:val="21"/>
          <w:highlight w:val="none"/>
          <w:lang w:eastAsia="zh-CN"/>
        </w:rPr>
        <w:t>申请—受理（初审）—复审</w:t>
      </w:r>
      <w:r>
        <w:rPr>
          <w:rFonts w:hint="default" w:ascii="Times New Roman" w:hAnsi="Times New Roman" w:eastAsia="方正仿宋_GBK" w:cs="Times New Roman"/>
          <w:color w:val="auto"/>
          <w:kern w:val="44"/>
          <w:sz w:val="21"/>
          <w:szCs w:val="21"/>
          <w:highlight w:val="none"/>
        </w:rPr>
        <w:t>—登簿—归档。</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kern w:val="44"/>
          <w:sz w:val="21"/>
          <w:szCs w:val="21"/>
          <w:highlight w:val="none"/>
        </w:rPr>
      </w:pPr>
      <w:r>
        <w:rPr>
          <w:rFonts w:hint="default" w:ascii="Times New Roman" w:hAnsi="Times New Roman" w:eastAsia="方正仿宋_GBK" w:cs="Times New Roman"/>
          <w:color w:val="auto"/>
          <w:kern w:val="44"/>
          <w:sz w:val="21"/>
          <w:szCs w:val="21"/>
          <w:highlight w:val="none"/>
        </w:rPr>
        <w:t>三、登记程序</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keepNext w:val="0"/>
        <w:keepLines w:val="0"/>
        <w:pageBreakBefore w:val="0"/>
        <w:widowControl w:val="0"/>
        <w:kinsoku/>
        <w:wordWrap/>
        <w:overflowPunct/>
        <w:topLinePunct w:val="0"/>
        <w:autoSpaceDE/>
        <w:autoSpaceDN/>
        <w:bidi w:val="0"/>
        <w:adjustRightInd/>
        <w:snapToGrid/>
        <w:spacing w:after="0" w:line="300" w:lineRule="auto"/>
        <w:ind w:leftChars="0" w:firstLine="420" w:firstLineChars="200"/>
        <w:jc w:val="left"/>
        <w:textAlignment w:val="auto"/>
        <w:rPr>
          <w:rFonts w:hint="default" w:eastAsia="方正仿宋_GBK"/>
          <w:color w:val="auto"/>
          <w:szCs w:val="21"/>
          <w:highlight w:val="none"/>
          <w:lang w:eastAsia="zh-CN"/>
        </w:rPr>
      </w:pPr>
      <w:r>
        <w:rPr>
          <w:rFonts w:hint="default" w:eastAsia="方正仿宋_GBK"/>
          <w:color w:val="auto"/>
          <w:szCs w:val="21"/>
          <w:highlight w:val="none"/>
          <w:lang w:eastAsia="zh-CN"/>
        </w:rPr>
        <w:t>1.申请主体</w:t>
      </w:r>
    </w:p>
    <w:p>
      <w:pPr>
        <w:keepNext w:val="0"/>
        <w:keepLines w:val="0"/>
        <w:pageBreakBefore w:val="0"/>
        <w:widowControl w:val="0"/>
        <w:kinsoku/>
        <w:wordWrap/>
        <w:overflowPunct/>
        <w:topLinePunct w:val="0"/>
        <w:autoSpaceDE/>
        <w:autoSpaceDN/>
        <w:bidi w:val="0"/>
        <w:adjustRightInd/>
        <w:snapToGrid/>
        <w:spacing w:after="0" w:line="300" w:lineRule="auto"/>
        <w:ind w:leftChars="0" w:firstLine="420" w:firstLineChars="200"/>
        <w:jc w:val="left"/>
        <w:textAlignment w:val="auto"/>
        <w:rPr>
          <w:rFonts w:hint="default" w:eastAsia="方正仿宋_GBK"/>
          <w:color w:val="auto"/>
          <w:szCs w:val="21"/>
          <w:highlight w:val="none"/>
          <w:lang w:eastAsia="zh-CN"/>
        </w:rPr>
      </w:pPr>
      <w:r>
        <w:rPr>
          <w:rFonts w:hint="default" w:eastAsia="方正仿宋_GBK"/>
          <w:color w:val="auto"/>
          <w:szCs w:val="21"/>
          <w:highlight w:val="none"/>
          <w:lang w:eastAsia="zh-CN"/>
        </w:rPr>
        <w:t>集体土地所有权注销登记，依照下列规定提出申请：</w:t>
      </w:r>
    </w:p>
    <w:p>
      <w:pPr>
        <w:keepNext w:val="0"/>
        <w:keepLines w:val="0"/>
        <w:pageBreakBefore w:val="0"/>
        <w:widowControl w:val="0"/>
        <w:kinsoku/>
        <w:wordWrap/>
        <w:overflowPunct/>
        <w:topLinePunct w:val="0"/>
        <w:autoSpaceDE/>
        <w:autoSpaceDN/>
        <w:bidi w:val="0"/>
        <w:adjustRightInd/>
        <w:snapToGrid/>
        <w:spacing w:after="0" w:line="300" w:lineRule="auto"/>
        <w:ind w:leftChars="0" w:firstLine="420" w:firstLineChars="200"/>
        <w:jc w:val="left"/>
        <w:textAlignment w:val="auto"/>
        <w:rPr>
          <w:rFonts w:hint="default" w:eastAsia="方正仿宋_GBK"/>
          <w:color w:val="auto"/>
          <w:szCs w:val="21"/>
          <w:highlight w:val="none"/>
          <w:lang w:eastAsia="zh-CN"/>
        </w:rPr>
      </w:pPr>
      <w:r>
        <w:rPr>
          <w:rFonts w:hint="eastAsia" w:eastAsia="方正仿宋_GBK"/>
          <w:color w:val="auto"/>
          <w:szCs w:val="21"/>
          <w:highlight w:val="none"/>
          <w:lang w:eastAsia="zh-CN"/>
        </w:rPr>
        <w:t>（</w:t>
      </w:r>
      <w:r>
        <w:rPr>
          <w:rFonts w:hint="eastAsia" w:eastAsia="方正仿宋_GBK"/>
          <w:color w:val="auto"/>
          <w:szCs w:val="21"/>
          <w:highlight w:val="none"/>
          <w:lang w:val="en-US" w:eastAsia="zh-CN"/>
        </w:rPr>
        <w:t>1）</w:t>
      </w:r>
      <w:r>
        <w:rPr>
          <w:rFonts w:hint="default" w:eastAsia="方正仿宋_GBK"/>
          <w:color w:val="auto"/>
          <w:szCs w:val="21"/>
          <w:highlight w:val="none"/>
          <w:lang w:eastAsia="zh-CN"/>
        </w:rPr>
        <w:t>土地属于村农民集体所有的，由村集体经济组织代为申请，没有集体经济组织的，由村民委员会代为申请；</w:t>
      </w:r>
    </w:p>
    <w:p>
      <w:pPr>
        <w:keepNext w:val="0"/>
        <w:keepLines w:val="0"/>
        <w:pageBreakBefore w:val="0"/>
        <w:widowControl w:val="0"/>
        <w:kinsoku/>
        <w:wordWrap/>
        <w:overflowPunct/>
        <w:topLinePunct w:val="0"/>
        <w:autoSpaceDE/>
        <w:autoSpaceDN/>
        <w:bidi w:val="0"/>
        <w:adjustRightInd/>
        <w:snapToGrid/>
        <w:spacing w:after="0" w:line="300" w:lineRule="auto"/>
        <w:ind w:leftChars="0" w:firstLine="420" w:firstLineChars="200"/>
        <w:jc w:val="left"/>
        <w:textAlignment w:val="auto"/>
        <w:rPr>
          <w:rFonts w:hint="default" w:eastAsia="方正仿宋_GBK"/>
          <w:color w:val="auto"/>
          <w:szCs w:val="21"/>
          <w:highlight w:val="none"/>
          <w:lang w:eastAsia="zh-CN"/>
        </w:rPr>
      </w:pPr>
      <w:r>
        <w:rPr>
          <w:rFonts w:hint="eastAsia" w:eastAsia="方正仿宋_GBK"/>
          <w:color w:val="auto"/>
          <w:szCs w:val="21"/>
          <w:highlight w:val="none"/>
          <w:lang w:val="en-US" w:eastAsia="zh-CN"/>
        </w:rPr>
        <w:t>（2）</w:t>
      </w:r>
      <w:r>
        <w:rPr>
          <w:rFonts w:hint="default" w:eastAsia="方正仿宋_GBK"/>
          <w:color w:val="auto"/>
          <w:szCs w:val="21"/>
          <w:highlight w:val="none"/>
          <w:lang w:eastAsia="zh-CN"/>
        </w:rPr>
        <w:t>土地属于乡（镇）农民集体所有的，由乡（镇）集体经济组织代为申请。</w:t>
      </w:r>
    </w:p>
    <w:p>
      <w:pPr>
        <w:keepNext w:val="0"/>
        <w:keepLines w:val="0"/>
        <w:pageBreakBefore w:val="0"/>
        <w:widowControl w:val="0"/>
        <w:kinsoku/>
        <w:wordWrap/>
        <w:overflowPunct/>
        <w:topLinePunct w:val="0"/>
        <w:autoSpaceDE/>
        <w:autoSpaceDN/>
        <w:bidi w:val="0"/>
        <w:adjustRightInd/>
        <w:snapToGrid/>
        <w:spacing w:after="0" w:line="300" w:lineRule="auto"/>
        <w:ind w:leftChars="0" w:firstLine="420" w:firstLineChars="200"/>
        <w:jc w:val="left"/>
        <w:textAlignment w:val="auto"/>
        <w:rPr>
          <w:rFonts w:hint="default" w:eastAsia="方正仿宋_GBK"/>
          <w:color w:val="auto"/>
          <w:szCs w:val="21"/>
          <w:highlight w:val="none"/>
          <w:lang w:eastAsia="zh-CN"/>
        </w:rPr>
      </w:pPr>
      <w:r>
        <w:rPr>
          <w:rFonts w:hint="eastAsia" w:eastAsia="方正仿宋_GBK"/>
          <w:color w:val="auto"/>
          <w:szCs w:val="21"/>
          <w:highlight w:val="none"/>
          <w:lang w:val="en-US" w:eastAsia="zh-CN"/>
        </w:rPr>
        <w:t>（3）</w:t>
      </w:r>
      <w:r>
        <w:rPr>
          <w:rFonts w:hint="default" w:eastAsia="方正仿宋_GBK"/>
          <w:color w:val="auto"/>
          <w:szCs w:val="21"/>
          <w:highlight w:val="none"/>
          <w:lang w:eastAsia="zh-CN"/>
        </w:rPr>
        <w:t>土地分别属于村内两个以上农民集体所有的，由村内各集体经济组织代为申请，没有集体经济组织的，由村民小组代为申请；</w:t>
      </w:r>
    </w:p>
    <w:p>
      <w:pPr>
        <w:keepNext w:val="0"/>
        <w:keepLines w:val="0"/>
        <w:pageBreakBefore w:val="0"/>
        <w:widowControl w:val="0"/>
        <w:kinsoku/>
        <w:wordWrap/>
        <w:overflowPunct/>
        <w:topLinePunct w:val="0"/>
        <w:autoSpaceDE/>
        <w:autoSpaceDN/>
        <w:bidi w:val="0"/>
        <w:adjustRightInd/>
        <w:snapToGrid/>
        <w:spacing w:after="0" w:line="300" w:lineRule="auto"/>
        <w:ind w:leftChars="0" w:firstLine="420" w:firstLineChars="200"/>
        <w:jc w:val="left"/>
        <w:textAlignment w:val="auto"/>
        <w:rPr>
          <w:rFonts w:hint="default" w:eastAsia="方正仿宋_GBK"/>
          <w:color w:val="auto"/>
          <w:szCs w:val="21"/>
          <w:highlight w:val="none"/>
          <w:lang w:eastAsia="zh-CN"/>
        </w:rPr>
      </w:pPr>
      <w:r>
        <w:rPr>
          <w:rFonts w:hint="default" w:eastAsia="方正仿宋_GBK"/>
          <w:color w:val="auto"/>
          <w:szCs w:val="21"/>
          <w:highlight w:val="none"/>
          <w:lang w:val="en-US" w:eastAsia="zh-CN"/>
        </w:rPr>
        <w:t>2.</w:t>
      </w:r>
      <w:r>
        <w:rPr>
          <w:rFonts w:hint="default" w:eastAsia="方正仿宋_GBK"/>
          <w:color w:val="auto"/>
          <w:szCs w:val="21"/>
          <w:highlight w:val="none"/>
          <w:lang w:eastAsia="zh-CN"/>
        </w:rPr>
        <w:t>申请要件</w:t>
      </w:r>
    </w:p>
    <w:p>
      <w:pPr>
        <w:keepNext w:val="0"/>
        <w:keepLines w:val="0"/>
        <w:pageBreakBefore w:val="0"/>
        <w:widowControl w:val="0"/>
        <w:kinsoku/>
        <w:wordWrap/>
        <w:overflowPunct/>
        <w:topLinePunct w:val="0"/>
        <w:autoSpaceDE/>
        <w:autoSpaceDN/>
        <w:bidi w:val="0"/>
        <w:adjustRightInd/>
        <w:snapToGrid/>
        <w:spacing w:after="0" w:line="300" w:lineRule="auto"/>
        <w:ind w:leftChars="0" w:firstLine="420" w:firstLineChars="200"/>
        <w:jc w:val="left"/>
        <w:textAlignment w:val="auto"/>
        <w:rPr>
          <w:rFonts w:hint="default" w:eastAsia="方正仿宋_GBK"/>
          <w:color w:val="auto"/>
          <w:szCs w:val="21"/>
          <w:highlight w:val="none"/>
          <w:lang w:val="en-US" w:eastAsia="zh-CN"/>
        </w:rPr>
      </w:pPr>
      <w:r>
        <w:rPr>
          <w:rFonts w:hint="eastAsia" w:eastAsia="方正仿宋_GBK"/>
          <w:color w:val="auto"/>
          <w:szCs w:val="21"/>
          <w:highlight w:val="none"/>
          <w:lang w:eastAsia="zh-CN"/>
        </w:rPr>
        <w:t>（</w:t>
      </w:r>
      <w:r>
        <w:rPr>
          <w:rFonts w:hint="eastAsia" w:eastAsia="方正仿宋_GBK"/>
          <w:color w:val="auto"/>
          <w:szCs w:val="21"/>
          <w:highlight w:val="none"/>
          <w:lang w:val="en-US" w:eastAsia="zh-CN"/>
        </w:rPr>
        <w:t>1）</w:t>
      </w:r>
      <w:r>
        <w:rPr>
          <w:rFonts w:hint="default" w:eastAsia="方正仿宋_GBK"/>
          <w:color w:val="auto"/>
          <w:szCs w:val="21"/>
          <w:highlight w:val="none"/>
          <w:lang w:val="en-US" w:eastAsia="zh-CN"/>
        </w:rPr>
        <w:t>不动产登记申请书（原件；1份）；</w:t>
      </w:r>
    </w:p>
    <w:p>
      <w:pPr>
        <w:keepNext w:val="0"/>
        <w:keepLines w:val="0"/>
        <w:pageBreakBefore w:val="0"/>
        <w:widowControl w:val="0"/>
        <w:kinsoku/>
        <w:wordWrap/>
        <w:overflowPunct/>
        <w:topLinePunct w:val="0"/>
        <w:autoSpaceDE/>
        <w:autoSpaceDN/>
        <w:bidi w:val="0"/>
        <w:adjustRightInd/>
        <w:snapToGrid/>
        <w:spacing w:after="0" w:line="300" w:lineRule="auto"/>
        <w:ind w:leftChars="0" w:firstLine="420" w:firstLineChars="200"/>
        <w:jc w:val="left"/>
        <w:textAlignment w:val="auto"/>
        <w:rPr>
          <w:rFonts w:hint="default" w:eastAsia="方正仿宋_GBK"/>
          <w:color w:val="auto"/>
          <w:szCs w:val="21"/>
          <w:highlight w:val="none"/>
          <w:lang w:val="en-US" w:eastAsia="zh-CN"/>
        </w:rPr>
      </w:pPr>
      <w:r>
        <w:rPr>
          <w:rFonts w:hint="eastAsia" w:eastAsia="方正仿宋_GBK"/>
          <w:color w:val="auto"/>
          <w:szCs w:val="21"/>
          <w:highlight w:val="none"/>
          <w:lang w:eastAsia="zh-CN"/>
        </w:rPr>
        <w:t>（</w:t>
      </w:r>
      <w:r>
        <w:rPr>
          <w:rFonts w:hint="eastAsia" w:eastAsia="方正仿宋_GBK"/>
          <w:color w:val="auto"/>
          <w:szCs w:val="21"/>
          <w:highlight w:val="none"/>
          <w:lang w:val="en-US" w:eastAsia="zh-CN"/>
        </w:rPr>
        <w:t>2）</w:t>
      </w:r>
      <w:r>
        <w:rPr>
          <w:rFonts w:hint="default" w:eastAsia="方正仿宋_GBK"/>
          <w:color w:val="auto"/>
          <w:szCs w:val="21"/>
          <w:highlight w:val="none"/>
          <w:lang w:val="en-US" w:eastAsia="zh-CN"/>
        </w:rPr>
        <w:t>申请人（代理人）身份证明材料（原件</w:t>
      </w:r>
      <w:r>
        <w:rPr>
          <w:rFonts w:hint="eastAsia" w:eastAsia="方正仿宋_GBK"/>
          <w:color w:val="auto"/>
          <w:szCs w:val="21"/>
          <w:highlight w:val="none"/>
          <w:lang w:val="en-US" w:eastAsia="zh-CN"/>
        </w:rPr>
        <w:t>或验原件收复印件</w:t>
      </w:r>
      <w:r>
        <w:rPr>
          <w:rFonts w:hint="default" w:eastAsia="方正仿宋_GBK"/>
          <w:color w:val="auto"/>
          <w:szCs w:val="21"/>
          <w:highlight w:val="none"/>
          <w:lang w:val="en-US" w:eastAsia="zh-CN"/>
        </w:rPr>
        <w:t>；1份）；</w:t>
      </w:r>
    </w:p>
    <w:p>
      <w:pPr>
        <w:keepNext w:val="0"/>
        <w:keepLines w:val="0"/>
        <w:pageBreakBefore w:val="0"/>
        <w:widowControl w:val="0"/>
        <w:kinsoku/>
        <w:wordWrap/>
        <w:overflowPunct/>
        <w:topLinePunct w:val="0"/>
        <w:autoSpaceDE/>
        <w:autoSpaceDN/>
        <w:bidi w:val="0"/>
        <w:adjustRightInd/>
        <w:snapToGrid/>
        <w:spacing w:after="0" w:line="300" w:lineRule="auto"/>
        <w:ind w:leftChars="0" w:firstLine="420" w:firstLineChars="200"/>
        <w:jc w:val="left"/>
        <w:textAlignment w:val="auto"/>
        <w:rPr>
          <w:rFonts w:hint="eastAsia" w:eastAsia="方正仿宋_GBK"/>
          <w:color w:val="auto"/>
          <w:szCs w:val="21"/>
          <w:highlight w:val="none"/>
          <w:lang w:val="en-US" w:eastAsia="zh-CN"/>
        </w:rPr>
      </w:pPr>
      <w:r>
        <w:rPr>
          <w:rFonts w:hint="eastAsia" w:eastAsia="方正仿宋_GBK"/>
          <w:color w:val="auto"/>
          <w:szCs w:val="21"/>
          <w:highlight w:val="none"/>
          <w:lang w:eastAsia="zh-CN"/>
        </w:rPr>
        <w:t>（</w:t>
      </w:r>
      <w:r>
        <w:rPr>
          <w:rFonts w:hint="eastAsia" w:eastAsia="方正仿宋_GBK"/>
          <w:color w:val="auto"/>
          <w:szCs w:val="21"/>
          <w:highlight w:val="none"/>
          <w:lang w:val="en-US" w:eastAsia="zh-CN"/>
        </w:rPr>
        <w:t>3）</w:t>
      </w:r>
      <w:r>
        <w:rPr>
          <w:rFonts w:hint="default" w:eastAsia="方正仿宋_GBK"/>
          <w:color w:val="auto"/>
          <w:szCs w:val="21"/>
          <w:highlight w:val="none"/>
          <w:lang w:eastAsia="zh-CN"/>
        </w:rPr>
        <w:t>不动产权证书</w:t>
      </w:r>
      <w:r>
        <w:rPr>
          <w:rFonts w:hint="default" w:eastAsia="方正仿宋_GBK"/>
          <w:color w:val="auto"/>
          <w:szCs w:val="21"/>
          <w:highlight w:val="none"/>
          <w:lang w:val="en-US" w:eastAsia="zh-CN"/>
        </w:rPr>
        <w:t>（原件；1份）</w:t>
      </w:r>
      <w:r>
        <w:rPr>
          <w:rFonts w:hint="eastAsia" w:eastAsia="方正仿宋_GBK"/>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after="0" w:line="300" w:lineRule="auto"/>
        <w:ind w:left="420" w:leftChars="200" w:firstLine="0" w:firstLineChars="0"/>
        <w:jc w:val="left"/>
        <w:textAlignment w:val="auto"/>
        <w:rPr>
          <w:rFonts w:hint="default" w:eastAsia="方正仿宋_GBK"/>
          <w:color w:val="auto"/>
          <w:szCs w:val="21"/>
          <w:highlight w:val="none"/>
          <w:lang w:val="en-US" w:eastAsia="zh-CN"/>
        </w:rPr>
      </w:pPr>
      <w:r>
        <w:rPr>
          <w:rFonts w:hint="eastAsia" w:eastAsia="方正仿宋_GBK"/>
          <w:color w:val="auto"/>
          <w:szCs w:val="21"/>
          <w:highlight w:val="none"/>
          <w:lang w:val="en-US" w:eastAsia="zh-CN"/>
        </w:rPr>
        <w:t>（4）</w:t>
      </w:r>
      <w:r>
        <w:rPr>
          <w:rFonts w:hint="default" w:eastAsia="方正仿宋_GBK"/>
          <w:color w:val="auto"/>
          <w:szCs w:val="21"/>
          <w:highlight w:val="none"/>
          <w:lang w:eastAsia="zh-CN"/>
        </w:rPr>
        <w:t>因自然灾害等原因导致集体土地所有权消灭的，提交相应</w:t>
      </w:r>
      <w:r>
        <w:rPr>
          <w:rFonts w:hint="default" w:eastAsia="方正仿宋_GBK"/>
          <w:color w:val="auto"/>
          <w:szCs w:val="21"/>
          <w:highlight w:val="none"/>
          <w:lang w:val="en-US" w:eastAsia="zh-CN"/>
        </w:rPr>
        <w:t>材料（原件；1份）</w:t>
      </w:r>
      <w:r>
        <w:rPr>
          <w:rFonts w:hint="default" w:eastAsia="方正仿宋_GBK"/>
          <w:color w:val="auto"/>
          <w:szCs w:val="21"/>
          <w:highlight w:val="none"/>
          <w:lang w:eastAsia="zh-CN"/>
        </w:rPr>
        <w:t>；</w:t>
      </w:r>
      <w:r>
        <w:rPr>
          <w:rFonts w:hint="eastAsia" w:eastAsia="方正仿宋_GBK"/>
          <w:color w:val="auto"/>
          <w:szCs w:val="21"/>
          <w:highlight w:val="none"/>
          <w:lang w:val="en-US" w:eastAsia="zh-CN"/>
        </w:rPr>
        <w:t>（5）</w:t>
      </w:r>
      <w:r>
        <w:rPr>
          <w:rFonts w:hint="default" w:eastAsia="方正仿宋_GBK"/>
          <w:color w:val="auto"/>
          <w:szCs w:val="21"/>
          <w:highlight w:val="none"/>
          <w:lang w:val="en-US" w:eastAsia="zh-CN"/>
        </w:rPr>
        <w:t>集体土地被依法征收的，提交有批准权的人民政府的征收决定书</w:t>
      </w:r>
      <w:r>
        <w:rPr>
          <w:rFonts w:hint="eastAsia" w:eastAsia="方正仿宋_GBK"/>
          <w:color w:val="auto"/>
          <w:szCs w:val="21"/>
          <w:highlight w:val="none"/>
          <w:lang w:val="en-US" w:eastAsia="zh-CN"/>
        </w:rPr>
        <w:t>（原件；1份）。</w:t>
      </w:r>
    </w:p>
    <w:p>
      <w:pPr>
        <w:keepNext w:val="0"/>
        <w:keepLines w:val="0"/>
        <w:pageBreakBefore w:val="0"/>
        <w:widowControl w:val="0"/>
        <w:kinsoku/>
        <w:wordWrap/>
        <w:overflowPunct/>
        <w:topLinePunct w:val="0"/>
        <w:autoSpaceDE/>
        <w:autoSpaceDN/>
        <w:bidi w:val="0"/>
        <w:adjustRightInd/>
        <w:snapToGrid/>
        <w:spacing w:after="0" w:line="300" w:lineRule="auto"/>
        <w:ind w:leftChars="0" w:firstLine="420" w:firstLineChars="200"/>
        <w:jc w:val="left"/>
        <w:textAlignment w:val="auto"/>
        <w:rPr>
          <w:rFonts w:hint="default" w:eastAsia="方正仿宋_GBK"/>
          <w:color w:val="auto"/>
          <w:szCs w:val="21"/>
          <w:highlight w:val="none"/>
          <w:lang w:eastAsia="zh-CN"/>
        </w:rPr>
      </w:pPr>
      <w:r>
        <w:rPr>
          <w:rFonts w:hint="eastAsia" w:eastAsia="方正仿宋_GBK"/>
          <w:color w:val="auto"/>
          <w:szCs w:val="21"/>
          <w:highlight w:val="none"/>
          <w:lang w:eastAsia="zh-CN"/>
        </w:rPr>
        <w:t>（二）受理（初审）</w:t>
      </w:r>
    </w:p>
    <w:p>
      <w:pPr>
        <w:keepNext w:val="0"/>
        <w:keepLines w:val="0"/>
        <w:pageBreakBefore w:val="0"/>
        <w:widowControl w:val="0"/>
        <w:kinsoku/>
        <w:wordWrap/>
        <w:overflowPunct/>
        <w:topLinePunct w:val="0"/>
        <w:autoSpaceDE/>
        <w:autoSpaceDN/>
        <w:bidi w:val="0"/>
        <w:adjustRightInd/>
        <w:snapToGrid/>
        <w:spacing w:after="0" w:line="300" w:lineRule="auto"/>
        <w:ind w:leftChars="0" w:firstLine="420" w:firstLineChars="200"/>
        <w:jc w:val="left"/>
        <w:textAlignment w:val="auto"/>
        <w:rPr>
          <w:rFonts w:hint="eastAsia" w:eastAsia="方正仿宋_GBK"/>
          <w:color w:val="auto"/>
          <w:szCs w:val="21"/>
          <w:highlight w:val="none"/>
          <w:lang w:val="en-US" w:eastAsia="zh-CN"/>
        </w:rPr>
      </w:pPr>
      <w:r>
        <w:rPr>
          <w:rFonts w:hint="eastAsia" w:eastAsia="方正仿宋_GBK"/>
          <w:color w:val="auto"/>
          <w:szCs w:val="21"/>
          <w:highlight w:val="none"/>
          <w:lang w:val="en-US" w:eastAsia="zh-CN"/>
        </w:rPr>
        <w:t>工作人员除参照第四章受理之规定进行查验和询问外，还应重点核查以下内容，确认无误后创建业务并填写初审意见。</w:t>
      </w:r>
    </w:p>
    <w:p>
      <w:pPr>
        <w:keepNext w:val="0"/>
        <w:keepLines w:val="0"/>
        <w:pageBreakBefore w:val="0"/>
        <w:widowControl w:val="0"/>
        <w:kinsoku/>
        <w:wordWrap/>
        <w:overflowPunct/>
        <w:topLinePunct w:val="0"/>
        <w:autoSpaceDE/>
        <w:autoSpaceDN/>
        <w:bidi w:val="0"/>
        <w:adjustRightInd/>
        <w:snapToGrid/>
        <w:spacing w:after="0" w:line="300" w:lineRule="auto"/>
        <w:ind w:leftChars="0" w:firstLine="420" w:firstLineChars="200"/>
        <w:jc w:val="left"/>
        <w:textAlignment w:val="auto"/>
        <w:rPr>
          <w:rFonts w:hint="default" w:eastAsia="方正仿宋_GBK"/>
          <w:color w:val="auto"/>
          <w:szCs w:val="21"/>
          <w:highlight w:val="none"/>
          <w:lang w:val="en-US" w:eastAsia="zh-CN"/>
        </w:rPr>
      </w:pPr>
      <w:r>
        <w:rPr>
          <w:rFonts w:hint="default" w:eastAsia="方正仿宋_GBK"/>
          <w:color w:val="auto"/>
          <w:szCs w:val="21"/>
          <w:highlight w:val="none"/>
          <w:lang w:val="en-US" w:eastAsia="zh-CN"/>
        </w:rPr>
        <w:t>1.核查宗地是否存在查封、抵押、限制等权利负担</w:t>
      </w:r>
      <w:r>
        <w:rPr>
          <w:rFonts w:hint="eastAsia" w:eastAsia="方正仿宋_GBK"/>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after="0" w:line="300" w:lineRule="auto"/>
        <w:ind w:leftChars="0" w:firstLine="420" w:firstLineChars="200"/>
        <w:jc w:val="left"/>
        <w:textAlignment w:val="auto"/>
        <w:rPr>
          <w:rFonts w:hint="eastAsia" w:eastAsia="方正仿宋_GBK"/>
          <w:color w:val="auto"/>
          <w:szCs w:val="21"/>
          <w:highlight w:val="none"/>
          <w:lang w:val="en-US" w:eastAsia="zh-CN"/>
        </w:rPr>
      </w:pPr>
      <w:r>
        <w:rPr>
          <w:rFonts w:hint="default" w:eastAsia="方正仿宋_GBK"/>
          <w:color w:val="auto"/>
          <w:szCs w:val="21"/>
          <w:highlight w:val="none"/>
          <w:lang w:val="en-US" w:eastAsia="zh-CN"/>
        </w:rPr>
        <w:t>2.</w:t>
      </w:r>
      <w:r>
        <w:rPr>
          <w:rFonts w:hint="default" w:eastAsia="方正仿宋_GBK"/>
          <w:color w:val="auto"/>
          <w:szCs w:val="21"/>
          <w:highlight w:val="none"/>
          <w:lang w:eastAsia="zh-CN"/>
        </w:rPr>
        <w:t>不动产权证书是否真实、有效</w:t>
      </w:r>
      <w:r>
        <w:rPr>
          <w:rFonts w:hint="eastAsia" w:eastAsia="方正仿宋_GBK"/>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00" w:lineRule="auto"/>
        <w:ind w:left="420" w:leftChars="200" w:firstLine="0" w:firstLineChars="0"/>
        <w:jc w:val="left"/>
        <w:textAlignment w:val="auto"/>
        <w:rPr>
          <w:rFonts w:hint="eastAsia" w:eastAsia="方正仿宋_GBK"/>
          <w:color w:val="auto"/>
          <w:szCs w:val="21"/>
          <w:highlight w:val="none"/>
          <w:lang w:val="en-US" w:eastAsia="zh-CN"/>
        </w:rPr>
      </w:pPr>
      <w:r>
        <w:rPr>
          <w:rFonts w:hint="default" w:eastAsia="方正仿宋_GBK"/>
          <w:color w:val="auto"/>
          <w:szCs w:val="21"/>
          <w:highlight w:val="none"/>
          <w:lang w:val="en-US" w:eastAsia="zh-CN"/>
        </w:rPr>
        <w:t>3.（1）应注意查看申请书与登记原因材料中记载的土地坐落、面积、用途等是否一致</w:t>
      </w:r>
      <w:r>
        <w:rPr>
          <w:rFonts w:hint="eastAsia" w:eastAsia="方正仿宋_GBK"/>
          <w:color w:val="auto"/>
          <w:szCs w:val="21"/>
          <w:highlight w:val="none"/>
          <w:lang w:val="en-US" w:eastAsia="zh-CN"/>
        </w:rPr>
        <w:t>；（2）</w:t>
      </w:r>
      <w:r>
        <w:rPr>
          <w:rFonts w:hint="default" w:eastAsia="方正仿宋_GBK"/>
          <w:color w:val="auto"/>
          <w:szCs w:val="21"/>
          <w:highlight w:val="none"/>
          <w:lang w:val="en-US" w:eastAsia="zh-CN"/>
        </w:rPr>
        <w:t>不动产权证书与不动产登记系统记载的宗地坐落、面积、用途等是否一致</w:t>
      </w:r>
      <w:r>
        <w:rPr>
          <w:rFonts w:hint="eastAsia" w:eastAsia="方正仿宋_GBK"/>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after="0" w:afterLines="0" w:line="300" w:lineRule="auto"/>
        <w:ind w:leftChars="0" w:firstLine="420" w:firstLineChars="200"/>
        <w:jc w:val="left"/>
        <w:textAlignment w:val="auto"/>
        <w:rPr>
          <w:rFonts w:hint="default" w:eastAsia="方正仿宋_GBK"/>
          <w:color w:val="auto"/>
          <w:szCs w:val="21"/>
          <w:highlight w:val="none"/>
          <w:lang w:val="en-US" w:eastAsia="zh-CN"/>
        </w:rPr>
      </w:pPr>
      <w:r>
        <w:rPr>
          <w:rFonts w:hint="default" w:eastAsia="方正仿宋_GBK"/>
          <w:color w:val="auto"/>
          <w:szCs w:val="21"/>
          <w:highlight w:val="none"/>
          <w:lang w:val="en-US" w:eastAsia="zh-CN"/>
        </w:rPr>
        <w:t>（</w:t>
      </w:r>
      <w:r>
        <w:rPr>
          <w:rFonts w:hint="eastAsia" w:eastAsia="方正仿宋_GBK"/>
          <w:color w:val="auto"/>
          <w:szCs w:val="21"/>
          <w:highlight w:val="none"/>
          <w:lang w:val="en-US" w:eastAsia="zh-CN"/>
        </w:rPr>
        <w:t>3</w:t>
      </w:r>
      <w:r>
        <w:rPr>
          <w:rFonts w:hint="default" w:eastAsia="方正仿宋_GBK"/>
          <w:color w:val="auto"/>
          <w:szCs w:val="21"/>
          <w:highlight w:val="none"/>
          <w:lang w:val="en-US" w:eastAsia="zh-CN"/>
        </w:rPr>
        <w:t>）申请人签名（或签章）是否准确。</w:t>
      </w:r>
    </w:p>
    <w:p>
      <w:pPr>
        <w:keepNext w:val="0"/>
        <w:keepLines w:val="0"/>
        <w:pageBreakBefore w:val="0"/>
        <w:widowControl w:val="0"/>
        <w:kinsoku/>
        <w:wordWrap/>
        <w:overflowPunct/>
        <w:topLinePunct w:val="0"/>
        <w:autoSpaceDE/>
        <w:autoSpaceDN/>
        <w:bidi w:val="0"/>
        <w:adjustRightInd/>
        <w:snapToGrid/>
        <w:spacing w:after="0" w:afterLines="0" w:line="300" w:lineRule="auto"/>
        <w:ind w:leftChars="0" w:firstLine="420" w:firstLineChars="200"/>
        <w:jc w:val="left"/>
        <w:textAlignment w:val="auto"/>
        <w:rPr>
          <w:rFonts w:hint="eastAsia" w:eastAsia="方正仿宋_GBK"/>
          <w:color w:val="auto"/>
          <w:szCs w:val="21"/>
          <w:highlight w:val="none"/>
          <w:lang w:eastAsia="zh-CN"/>
        </w:rPr>
      </w:pPr>
      <w:r>
        <w:rPr>
          <w:rFonts w:hint="eastAsia" w:eastAsia="方正仿宋_GBK"/>
          <w:color w:val="auto"/>
          <w:szCs w:val="21"/>
          <w:highlight w:val="none"/>
          <w:lang w:eastAsia="zh-CN"/>
        </w:rPr>
        <w:t>（三）复审、登簿</w:t>
      </w:r>
    </w:p>
    <w:p>
      <w:pPr>
        <w:keepNext w:val="0"/>
        <w:keepLines w:val="0"/>
        <w:pageBreakBefore w:val="0"/>
        <w:widowControl w:val="0"/>
        <w:kinsoku/>
        <w:wordWrap/>
        <w:overflowPunct/>
        <w:topLinePunct w:val="0"/>
        <w:autoSpaceDE/>
        <w:autoSpaceDN/>
        <w:bidi w:val="0"/>
        <w:adjustRightInd/>
        <w:snapToGrid/>
        <w:spacing w:after="0" w:afterLines="0" w:line="300" w:lineRule="auto"/>
        <w:ind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eastAsia="方正仿宋_GBK"/>
          <w:color w:val="auto"/>
          <w:szCs w:val="21"/>
          <w:highlight w:val="none"/>
          <w:lang w:val="en-US" w:eastAsia="zh-CN"/>
        </w:rPr>
        <w:t>复审</w:t>
      </w:r>
      <w:r>
        <w:rPr>
          <w:rFonts w:hint="eastAsia" w:eastAsia="方正仿宋_GBK"/>
          <w:color w:val="auto"/>
          <w:szCs w:val="21"/>
          <w:highlight w:val="none"/>
          <w:lang w:eastAsia="zh-CN"/>
        </w:rPr>
        <w:t>人员</w:t>
      </w:r>
      <w:r>
        <w:rPr>
          <w:rFonts w:hint="default" w:eastAsia="方正仿宋_GBK"/>
          <w:color w:val="auto"/>
          <w:szCs w:val="21"/>
          <w:highlight w:val="none"/>
          <w:lang w:eastAsia="zh-CN"/>
        </w:rPr>
        <w:t>根据申请登记事项，按照有关法律、行政法规对申请事项及申请材料参照</w:t>
      </w:r>
      <w:r>
        <w:rPr>
          <w:rFonts w:hint="eastAsia" w:eastAsia="方正仿宋_GBK"/>
          <w:color w:val="auto"/>
          <w:szCs w:val="21"/>
          <w:highlight w:val="none"/>
          <w:lang w:eastAsia="zh-CN"/>
        </w:rPr>
        <w:t>第五章之规定</w:t>
      </w:r>
      <w:r>
        <w:rPr>
          <w:rFonts w:hint="default" w:eastAsia="方正仿宋_GBK"/>
          <w:color w:val="auto"/>
          <w:szCs w:val="21"/>
          <w:highlight w:val="none"/>
          <w:lang w:eastAsia="zh-CN"/>
        </w:rPr>
        <w:t>以及</w:t>
      </w:r>
      <w:r>
        <w:rPr>
          <w:rFonts w:hint="eastAsia" w:eastAsia="方正仿宋_GBK"/>
          <w:color w:val="auto"/>
          <w:szCs w:val="21"/>
          <w:highlight w:val="none"/>
          <w:lang w:val="en-US" w:eastAsia="zh-CN"/>
        </w:rPr>
        <w:t>受理人员</w:t>
      </w:r>
      <w:r>
        <w:rPr>
          <w:rFonts w:hint="default" w:eastAsia="方正仿宋_GBK"/>
          <w:color w:val="auto"/>
          <w:szCs w:val="21"/>
          <w:highlight w:val="none"/>
          <w:lang w:eastAsia="zh-CN"/>
        </w:rPr>
        <w:t>的</w:t>
      </w:r>
      <w:r>
        <w:rPr>
          <w:rFonts w:hint="eastAsia" w:eastAsia="方正仿宋_GBK"/>
          <w:color w:val="auto"/>
          <w:szCs w:val="21"/>
          <w:highlight w:val="none"/>
          <w:lang w:val="en-US" w:eastAsia="zh-CN"/>
        </w:rPr>
        <w:t>初审</w:t>
      </w:r>
      <w:r>
        <w:rPr>
          <w:rFonts w:hint="default" w:eastAsia="方正仿宋_GBK"/>
          <w:color w:val="auto"/>
          <w:szCs w:val="21"/>
          <w:highlight w:val="none"/>
          <w:lang w:eastAsia="zh-CN"/>
        </w:rPr>
        <w:t>意见进行审查，</w:t>
      </w:r>
      <w:r>
        <w:rPr>
          <w:rFonts w:hint="eastAsia" w:eastAsia="方正仿宋_GBK"/>
          <w:color w:val="auto"/>
          <w:szCs w:val="21"/>
          <w:highlight w:val="none"/>
          <w:lang w:val="en-US" w:eastAsia="zh-CN"/>
        </w:rPr>
        <w:t>符合登记条件的签署同意登记的</w:t>
      </w:r>
      <w:r>
        <w:rPr>
          <w:rFonts w:hint="default" w:eastAsia="方正仿宋_GBK"/>
          <w:color w:val="auto"/>
          <w:szCs w:val="21"/>
          <w:highlight w:val="none"/>
          <w:lang w:eastAsia="zh-CN"/>
        </w:rPr>
        <w:t>复审意见并</w:t>
      </w:r>
      <w:r>
        <w:rPr>
          <w:rFonts w:hint="eastAsia" w:eastAsia="方正仿宋_GBK"/>
          <w:color w:val="auto"/>
          <w:szCs w:val="21"/>
          <w:highlight w:val="none"/>
          <w:lang w:val="en-US" w:eastAsia="zh-CN"/>
        </w:rPr>
        <w:t>登簿</w:t>
      </w:r>
      <w:r>
        <w:rPr>
          <w:rFonts w:hint="default" w:eastAsia="方正仿宋_GBK"/>
          <w:color w:val="auto"/>
          <w:szCs w:val="21"/>
          <w:highlight w:val="none"/>
          <w:lang w:eastAsia="zh-CN"/>
        </w:rPr>
        <w:t>；申请不符合</w:t>
      </w:r>
      <w:r>
        <w:rPr>
          <w:rFonts w:hint="eastAsia" w:eastAsia="方正仿宋_GBK"/>
          <w:color w:val="auto"/>
          <w:szCs w:val="21"/>
          <w:highlight w:val="none"/>
          <w:lang w:val="en-US" w:eastAsia="zh-CN"/>
        </w:rPr>
        <w:t>登记条件</w:t>
      </w:r>
      <w:r>
        <w:rPr>
          <w:rFonts w:hint="default" w:eastAsia="方正仿宋_GBK"/>
          <w:color w:val="auto"/>
          <w:szCs w:val="21"/>
          <w:highlight w:val="none"/>
          <w:lang w:eastAsia="zh-CN"/>
        </w:rPr>
        <w:t>的，</w:t>
      </w:r>
      <w:r>
        <w:rPr>
          <w:rFonts w:hint="eastAsia" w:eastAsia="方正仿宋_GBK"/>
          <w:color w:val="auto"/>
          <w:szCs w:val="21"/>
          <w:highlight w:val="none"/>
          <w:lang w:val="en-US" w:eastAsia="zh-CN"/>
        </w:rPr>
        <w:t>案件回退</w:t>
      </w:r>
      <w:r>
        <w:rPr>
          <w:rFonts w:hint="default" w:eastAsia="方正仿宋_GBK"/>
          <w:color w:val="auto"/>
          <w:szCs w:val="21"/>
          <w:highlight w:val="none"/>
          <w:lang w:val="en-US" w:eastAsia="zh-CN"/>
        </w:rPr>
        <w:t>至</w:t>
      </w:r>
      <w:r>
        <w:rPr>
          <w:rFonts w:hint="eastAsia" w:eastAsia="方正仿宋_GBK"/>
          <w:color w:val="auto"/>
          <w:szCs w:val="21"/>
          <w:highlight w:val="none"/>
          <w:lang w:val="en-US" w:eastAsia="zh-CN"/>
        </w:rPr>
        <w:t>受理窗口</w:t>
      </w:r>
      <w:r>
        <w:rPr>
          <w:rFonts w:hint="default" w:eastAsia="方正仿宋_GBK"/>
          <w:color w:val="auto"/>
          <w:szCs w:val="21"/>
          <w:highlight w:val="none"/>
          <w:lang w:val="en-US" w:eastAsia="zh-CN"/>
        </w:rPr>
        <w:t>处</w:t>
      </w:r>
      <w:r>
        <w:rPr>
          <w:rFonts w:hint="eastAsia" w:eastAsia="方正仿宋_GBK"/>
          <w:color w:val="auto"/>
          <w:szCs w:val="21"/>
          <w:highlight w:val="none"/>
          <w:lang w:val="en-US" w:eastAsia="zh-CN"/>
        </w:rPr>
        <w:t>，由受理人员退回申请人提交的所有资</w:t>
      </w:r>
      <w:r>
        <w:rPr>
          <w:rFonts w:hint="eastAsia" w:eastAsia="方正仿宋_GBK" w:cs="Times New Roman"/>
          <w:color w:val="auto"/>
          <w:sz w:val="21"/>
          <w:szCs w:val="21"/>
          <w:highlight w:val="none"/>
          <w:lang w:val="en-US" w:eastAsia="zh-CN"/>
        </w:rPr>
        <w:t>料原件</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）归档</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登簿人员将</w:t>
      </w:r>
      <w:r>
        <w:rPr>
          <w:rFonts w:hint="default" w:ascii="Times New Roman" w:hAnsi="Times New Roman" w:eastAsia="方正仿宋_GBK" w:cs="Times New Roman"/>
          <w:color w:val="auto"/>
          <w:sz w:val="21"/>
          <w:szCs w:val="21"/>
          <w:highlight w:val="none"/>
        </w:rPr>
        <w:t>业务流程提交至归档节点，并将纸质登记资料传递至档案管理</w:t>
      </w:r>
      <w:r>
        <w:rPr>
          <w:rFonts w:hint="eastAsia" w:eastAsia="方正仿宋_GBK" w:cs="Times New Roman"/>
          <w:color w:val="auto"/>
          <w:sz w:val="21"/>
          <w:szCs w:val="21"/>
          <w:highlight w:val="none"/>
          <w:lang w:val="en-US" w:eastAsia="zh-CN"/>
        </w:rPr>
        <w:t>部门</w:t>
      </w:r>
      <w:r>
        <w:rPr>
          <w:rFonts w:hint="default" w:ascii="Times New Roman" w:hAnsi="Times New Roman" w:eastAsia="方正仿宋_GBK" w:cs="Times New Roman"/>
          <w:color w:val="auto"/>
          <w:sz w:val="21"/>
          <w:szCs w:val="21"/>
          <w:highlight w:val="none"/>
        </w:rPr>
        <w:t>。</w:t>
      </w:r>
    </w:p>
    <w:p>
      <w:pPr>
        <w:pageBreakBefore w:val="0"/>
        <w:widowControl w:val="0"/>
        <w:kinsoku/>
        <w:wordWrap/>
        <w:overflowPunct/>
        <w:topLinePunct w:val="0"/>
        <w:autoSpaceDE/>
        <w:autoSpaceDN/>
        <w:bidi w:val="0"/>
        <w:adjustRightIn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、不动产登记系统业务系统操作指引及内容填写规范</w:t>
      </w:r>
    </w:p>
    <w:p>
      <w:pPr>
        <w:pageBreakBefore w:val="0"/>
        <w:widowControl w:val="0"/>
        <w:kinsoku/>
        <w:wordWrap/>
        <w:overflowPunct/>
        <w:topLinePunct w:val="0"/>
        <w:autoSpaceDE/>
        <w:autoSpaceDN/>
        <w:bidi w:val="0"/>
        <w:adjustRightIn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widowControl w:val="0"/>
        <w:kinsoku/>
        <w:wordWrap/>
        <w:overflowPunct/>
        <w:topLinePunct w:val="0"/>
        <w:autoSpaceDE/>
        <w:autoSpaceDN/>
        <w:bidi w:val="0"/>
        <w:adjustRightInd/>
        <w:spacing w:line="300" w:lineRule="auto"/>
        <w:ind w:left="0" w:leftChars="0" w:firstLine="420" w:firstLineChars="200"/>
        <w:jc w:val="left"/>
        <w:textAlignment w:val="auto"/>
        <w:rPr>
          <w:rFonts w:hint="default" w:ascii="Times New Roman" w:hAnsi="Times New Roman" w:eastAsia="方正仿宋_GBK" w:cs="Times New Roman"/>
          <w:color w:val="auto"/>
          <w:kern w:val="44"/>
          <w:sz w:val="21"/>
          <w:szCs w:val="21"/>
          <w:highlight w:val="none"/>
          <w:lang w:val="en-US" w:eastAsia="zh-CN" w:bidi="ar-SA"/>
        </w:rPr>
      </w:pPr>
      <w:r>
        <w:rPr>
          <w:rFonts w:hint="eastAsia" w:eastAsia="方正仿宋_GBK" w:cs="Times New Roman"/>
          <w:color w:val="auto"/>
          <w:kern w:val="44"/>
          <w:sz w:val="21"/>
          <w:szCs w:val="21"/>
          <w:highlight w:val="none"/>
          <w:lang w:val="en-US" w:eastAsia="zh-CN" w:bidi="ar-SA"/>
        </w:rPr>
        <w:t>1.</w:t>
      </w:r>
      <w:r>
        <w:rPr>
          <w:rFonts w:hint="default" w:ascii="Times New Roman" w:hAnsi="Times New Roman" w:eastAsia="方正仿宋_GBK" w:cs="Times New Roman"/>
          <w:color w:val="auto"/>
          <w:kern w:val="44"/>
          <w:sz w:val="21"/>
          <w:szCs w:val="21"/>
          <w:highlight w:val="none"/>
          <w:lang w:val="en-US" w:eastAsia="zh-CN" w:bidi="ar-SA"/>
        </w:rPr>
        <w:t>受理岗创建业务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w:t>
      </w:r>
      <w:r>
        <w:rPr>
          <w:rFonts w:hint="default" w:ascii="Times New Roman" w:hAnsi="Times New Roman" w:eastAsia="方正仿宋_GBK" w:cs="Times New Roman"/>
          <w:color w:val="auto"/>
          <w:kern w:val="44"/>
          <w:sz w:val="21"/>
          <w:szCs w:val="21"/>
          <w:highlight w:val="none"/>
          <w:lang w:val="en-US" w:eastAsia="zh-CN" w:bidi="ar-SA"/>
        </w:rPr>
        <w:t>登记业务受理—注销登记—选择对应的业务类型</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2）计费：计费为0，注销登记不收取登记费</w:t>
      </w:r>
      <w:r>
        <w:rPr>
          <w:rFonts w:hint="default" w:ascii="Times New Roman" w:hAnsi="Times New Roman" w:eastAsia="方正仿宋_GBK" w:cs="Times New Roman"/>
          <w:color w:val="auto"/>
          <w:sz w:val="21"/>
          <w:szCs w:val="21"/>
          <w:highlight w:val="none"/>
          <w:lang w:eastAsia="zh-CN"/>
        </w:rPr>
        <w:t>；</w:t>
      </w:r>
    </w:p>
    <w:p>
      <w:pPr>
        <w:pageBreakBefore w:val="0"/>
        <w:widowControl w:val="0"/>
        <w:kinsoku/>
        <w:wordWrap/>
        <w:overflowPunct/>
        <w:topLinePunct w:val="0"/>
        <w:autoSpaceDE/>
        <w:autoSpaceDN/>
        <w:bidi w:val="0"/>
        <w:adjustRightInd/>
        <w:spacing w:line="300" w:lineRule="auto"/>
        <w:ind w:left="0" w:leftChars="0" w:firstLine="420" w:firstLineChars="200"/>
        <w:jc w:val="left"/>
        <w:textAlignment w:val="auto"/>
        <w:rPr>
          <w:rFonts w:hint="default" w:ascii="Times New Roman" w:hAnsi="Times New Roman" w:eastAsia="方正仿宋_GBK" w:cs="Times New Roman"/>
          <w:color w:val="auto"/>
          <w:kern w:val="44"/>
          <w:sz w:val="21"/>
          <w:szCs w:val="21"/>
          <w:highlight w:val="none"/>
          <w:lang w:val="en-US" w:eastAsia="zh-CN" w:bidi="ar-SA"/>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kern w:val="44"/>
          <w:sz w:val="21"/>
          <w:szCs w:val="21"/>
          <w:highlight w:val="none"/>
          <w:lang w:val="en-US" w:eastAsia="zh-CN" w:bidi="ar-SA"/>
        </w:rPr>
        <w:t>初审意见：a</w:t>
      </w:r>
      <w:r>
        <w:rPr>
          <w:rFonts w:hint="eastAsia" w:eastAsia="方正仿宋_GBK" w:cs="Times New Roman"/>
          <w:color w:val="auto"/>
          <w:kern w:val="44"/>
          <w:sz w:val="21"/>
          <w:szCs w:val="21"/>
          <w:highlight w:val="none"/>
          <w:lang w:val="en-US" w:eastAsia="zh-CN" w:bidi="ar-SA"/>
        </w:rPr>
        <w:t>）</w:t>
      </w:r>
      <w:r>
        <w:rPr>
          <w:rFonts w:hint="default" w:ascii="Times New Roman" w:hAnsi="Times New Roman" w:eastAsia="方正仿宋_GBK" w:cs="Times New Roman"/>
          <w:color w:val="auto"/>
          <w:kern w:val="44"/>
          <w:sz w:val="21"/>
          <w:szCs w:val="21"/>
          <w:highlight w:val="none"/>
          <w:lang w:val="en-US" w:eastAsia="zh-CN" w:bidi="ar-SA"/>
        </w:rPr>
        <w:t>XXX所有的坐落于重庆市XXX区XXX的土地，用途为XXX，宗地面积XXX平方米。现根据权利人XXX提供</w:t>
      </w:r>
      <w:r>
        <w:rPr>
          <w:rFonts w:hint="default" w:ascii="Times New Roman" w:hAnsi="Times New Roman" w:eastAsia="方正仿宋_GBK" w:cs="Times New Roman"/>
          <w:color w:val="auto"/>
          <w:sz w:val="21"/>
          <w:szCs w:val="21"/>
          <w:highlight w:val="none"/>
          <w:lang w:val="en-US" w:eastAsia="zh-CN"/>
        </w:rPr>
        <w:t>______</w:t>
      </w:r>
      <w:r>
        <w:rPr>
          <w:rFonts w:hint="default" w:ascii="Times New Roman" w:hAnsi="Times New Roman" w:eastAsia="方正仿宋_GBK" w:cs="Times New Roman"/>
          <w:color w:val="auto"/>
          <w:sz w:val="21"/>
          <w:szCs w:val="21"/>
          <w:highlight w:val="none"/>
        </w:rPr>
        <w:t>等相关材料</w:t>
      </w:r>
      <w:r>
        <w:rPr>
          <w:rFonts w:hint="eastAsia" w:eastAsia="方正仿宋_GBK" w:cs="Times New Roman"/>
          <w:color w:val="auto"/>
          <w:sz w:val="21"/>
          <w:szCs w:val="21"/>
          <w:highlight w:val="none"/>
          <w:lang w:val="en-US" w:eastAsia="zh-CN"/>
        </w:rPr>
        <w:t>资料</w:t>
      </w:r>
      <w:r>
        <w:rPr>
          <w:rFonts w:hint="default" w:ascii="Times New Roman" w:hAnsi="Times New Roman" w:eastAsia="方正仿宋_GBK" w:cs="Times New Roman"/>
          <w:color w:val="auto"/>
          <w:kern w:val="44"/>
          <w:sz w:val="21"/>
          <w:szCs w:val="21"/>
          <w:highlight w:val="none"/>
          <w:lang w:val="en-US" w:eastAsia="zh-CN" w:bidi="ar-SA"/>
        </w:rPr>
        <w:t>，申请办理上述土地的注销登记。经查：申请人申请登记事项与登记簿记载事项无冲突，无限制登记情况，申请登记手续齐备，提交要件齐全，根据《重庆市土地房屋权属登记条例》及相关规定，拟作注销登记；b</w:t>
      </w:r>
      <w:r>
        <w:rPr>
          <w:rFonts w:hint="eastAsia" w:eastAsia="方正仿宋_GBK" w:cs="Times New Roman"/>
          <w:color w:val="auto"/>
          <w:kern w:val="44"/>
          <w:sz w:val="21"/>
          <w:szCs w:val="21"/>
          <w:highlight w:val="none"/>
          <w:lang w:val="en-US" w:eastAsia="zh-CN" w:bidi="ar-SA"/>
        </w:rPr>
        <w:t>）</w:t>
      </w:r>
      <w:r>
        <w:rPr>
          <w:rFonts w:hint="default" w:ascii="Times New Roman" w:hAnsi="Times New Roman" w:eastAsia="方正仿宋_GBK" w:cs="Times New Roman"/>
          <w:color w:val="auto"/>
          <w:kern w:val="44"/>
          <w:sz w:val="21"/>
          <w:szCs w:val="21"/>
          <w:highlight w:val="none"/>
          <w:lang w:val="en-US" w:eastAsia="zh-CN" w:bidi="ar-SA"/>
        </w:rPr>
        <w:t>特殊事项说明；c</w:t>
      </w:r>
      <w:r>
        <w:rPr>
          <w:rFonts w:hint="eastAsia" w:eastAsia="方正仿宋_GBK" w:cs="Times New Roman"/>
          <w:color w:val="auto"/>
          <w:kern w:val="44"/>
          <w:sz w:val="21"/>
          <w:szCs w:val="21"/>
          <w:highlight w:val="none"/>
          <w:lang w:val="en-US" w:eastAsia="zh-CN" w:bidi="ar-SA"/>
        </w:rPr>
        <w:t>）工作人员</w:t>
      </w:r>
      <w:r>
        <w:rPr>
          <w:rFonts w:hint="default" w:ascii="Times New Roman" w:hAnsi="Times New Roman" w:eastAsia="方正仿宋_GBK" w:cs="Times New Roman"/>
          <w:color w:val="auto"/>
          <w:kern w:val="44"/>
          <w:sz w:val="21"/>
          <w:szCs w:val="21"/>
          <w:highlight w:val="none"/>
          <w:lang w:val="en-US" w:eastAsia="zh-CN" w:bidi="ar-SA"/>
        </w:rPr>
        <w:t>签名及受理日期。</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2.提交复审岗，由复审人员审查</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填写复审意见</w:t>
      </w:r>
      <w:r>
        <w:rPr>
          <w:rFonts w:hint="eastAsia" w:eastAsia="方正仿宋_GBK" w:cs="Times New Roman"/>
          <w:color w:val="auto"/>
          <w:sz w:val="21"/>
          <w:szCs w:val="21"/>
          <w:highlight w:val="none"/>
          <w:lang w:val="en-US" w:eastAsia="zh-CN"/>
        </w:rPr>
        <w:t>并登簿。</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申请人提交资料齐全，无限制，拟同意登记；b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bookmarkStart w:id="1792" w:name="_Toc9051"/>
      <w:bookmarkStart w:id="1793" w:name="_Toc21949"/>
      <w:bookmarkStart w:id="1794" w:name="_Toc14231"/>
      <w:bookmarkStart w:id="1795" w:name="_Toc30429"/>
      <w:bookmarkStart w:id="1796" w:name="_Toc29692"/>
      <w:bookmarkStart w:id="1797" w:name="_Toc19121"/>
      <w:bookmarkStart w:id="1798" w:name="_Toc23071"/>
      <w:bookmarkStart w:id="1799" w:name="_Toc18266"/>
      <w:bookmarkStart w:id="1800" w:name="_Toc2483"/>
      <w:bookmarkStart w:id="1801" w:name="_Toc21783"/>
      <w:bookmarkStart w:id="1802" w:name="_Toc32321"/>
      <w:bookmarkStart w:id="1803" w:name="_Toc8570"/>
      <w:bookmarkStart w:id="1804" w:name="_Toc1785"/>
      <w:bookmarkStart w:id="1805" w:name="_Toc24765"/>
      <w:bookmarkStart w:id="1806" w:name="_Toc16727"/>
      <w:bookmarkStart w:id="1807" w:name="_Toc14269"/>
      <w:bookmarkStart w:id="1808" w:name="_Toc23743"/>
      <w:bookmarkStart w:id="1809" w:name="_Toc28413"/>
      <w:bookmarkStart w:id="1810" w:name="_Toc6903"/>
      <w:bookmarkStart w:id="1811" w:name="_Toc4811"/>
      <w:bookmarkStart w:id="1812" w:name="_Toc30826"/>
      <w:bookmarkStart w:id="1813" w:name="_Toc23818"/>
      <w:bookmarkStart w:id="1814" w:name="_Toc14710"/>
      <w:bookmarkStart w:id="1815" w:name="_Toc5799"/>
      <w:bookmarkStart w:id="1816" w:name="_Toc22353"/>
      <w:bookmarkStart w:id="1817" w:name="_Toc26853"/>
      <w:bookmarkStart w:id="1818" w:name="_Toc13329"/>
      <w:bookmarkStart w:id="1819" w:name="_Toc25556"/>
      <w:bookmarkStart w:id="1820" w:name="_Toc28093"/>
      <w:bookmarkStart w:id="1821" w:name="_Toc10179"/>
      <w:bookmarkStart w:id="1822" w:name="_Toc32010"/>
      <w:bookmarkStart w:id="1823" w:name="_Toc31984"/>
      <w:bookmarkStart w:id="1824" w:name="_Toc24770"/>
      <w:bookmarkStart w:id="1825" w:name="_Toc5822"/>
      <w:bookmarkStart w:id="1826" w:name="_Toc23771"/>
      <w:bookmarkStart w:id="1827" w:name="_Toc6138"/>
      <w:bookmarkStart w:id="1828" w:name="_Toc4010"/>
      <w:bookmarkStart w:id="1829" w:name="_Toc27590"/>
      <w:bookmarkStart w:id="1830" w:name="_Toc21774"/>
      <w:bookmarkStart w:id="1831" w:name="_Toc22344"/>
      <w:bookmarkStart w:id="1832" w:name="_Toc20588"/>
      <w:bookmarkStart w:id="1833" w:name="_Toc31296"/>
      <w:bookmarkStart w:id="1834" w:name="_Toc25632"/>
      <w:bookmarkStart w:id="1835" w:name="_Toc10098"/>
      <w:bookmarkStart w:id="1836" w:name="_Toc11225"/>
      <w:bookmarkStart w:id="1837" w:name="_Toc15978"/>
      <w:bookmarkStart w:id="1838" w:name="_Toc29529"/>
      <w:bookmarkStart w:id="1839" w:name="_Toc29963"/>
      <w:bookmarkStart w:id="1840" w:name="_Toc23110"/>
      <w:bookmarkStart w:id="1841" w:name="_Toc11047"/>
      <w:bookmarkStart w:id="1842" w:name="_Toc17363"/>
      <w:bookmarkStart w:id="1843" w:name="_Toc6056"/>
      <w:bookmarkStart w:id="1844" w:name="_Toc15890"/>
      <w:bookmarkStart w:id="1845" w:name="_Toc10539"/>
      <w:bookmarkStart w:id="1846" w:name="_Toc62"/>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.登簿人员核查登记内容与不动产登记簿无冲突后，在不动产登记簿上签名并保存，提交业务</w:t>
      </w:r>
      <w:r>
        <w:rPr>
          <w:rFonts w:hint="default" w:ascii="Times New Roman" w:hAnsi="Times New Roman" w:eastAsia="方正仿宋_GBK" w:cs="Times New Roman"/>
          <w:color w:val="auto"/>
          <w:sz w:val="21"/>
          <w:szCs w:val="21"/>
          <w:highlight w:val="none"/>
          <w:lang w:eastAsia="zh-CN"/>
        </w:rPr>
        <w:t>流程</w:t>
      </w:r>
      <w:r>
        <w:rPr>
          <w:rFonts w:hint="default" w:ascii="Times New Roman" w:hAnsi="Times New Roman" w:eastAsia="方正仿宋_GBK" w:cs="Times New Roman"/>
          <w:color w:val="auto"/>
          <w:sz w:val="21"/>
          <w:szCs w:val="21"/>
          <w:highlight w:val="none"/>
        </w:rPr>
        <w:t>至归档。</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default" w:ascii="Times New Roman" w:hAnsi="Times New Roman" w:cs="Times New Roman" w:eastAsiaTheme="majorEastAsia"/>
          <w:b/>
          <w:bCs/>
          <w:color w:val="auto"/>
          <w:sz w:val="24"/>
          <w:szCs w:val="24"/>
          <w:highlight w:val="none"/>
        </w:rPr>
      </w:pPr>
      <w:bookmarkStart w:id="1847" w:name="_Toc8171"/>
      <w:bookmarkStart w:id="1848" w:name="_Toc12249"/>
      <w:bookmarkStart w:id="1849" w:name="_Toc21550"/>
      <w:bookmarkStart w:id="1850" w:name="_Toc23929"/>
      <w:bookmarkStart w:id="1851" w:name="_Toc15161"/>
      <w:bookmarkStart w:id="1852" w:name="_Toc20429"/>
      <w:bookmarkStart w:id="1853" w:name="_Toc27877"/>
      <w:r>
        <w:rPr>
          <w:rFonts w:hint="default" w:ascii="Times New Roman" w:hAnsi="Times New Roman" w:cs="Times New Roman" w:eastAsiaTheme="majorEastAsia"/>
          <w:b/>
          <w:bCs/>
          <w:color w:val="auto"/>
          <w:sz w:val="24"/>
          <w:szCs w:val="24"/>
          <w:highlight w:val="none"/>
          <w:lang w:val="en-US" w:eastAsia="zh-CN"/>
        </w:rPr>
        <w:t>第十</w:t>
      </w:r>
      <w:r>
        <w:rPr>
          <w:rFonts w:hint="eastAsia" w:cs="Times New Roman" w:eastAsiaTheme="majorEastAsia"/>
          <w:b/>
          <w:bCs/>
          <w:color w:val="auto"/>
          <w:sz w:val="24"/>
          <w:szCs w:val="24"/>
          <w:highlight w:val="none"/>
          <w:lang w:val="en-US" w:eastAsia="zh-CN"/>
        </w:rPr>
        <w:t>二</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rPr>
        <w:t>宅基地使用权首次登记</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pPr>
        <w:keepNext w:val="0"/>
        <w:keepLines w:val="0"/>
        <w:pageBreakBefore w:val="0"/>
        <w:widowControl/>
        <w:wordWrap/>
        <w:overflowPunct/>
        <w:topLinePunct w:val="0"/>
        <w:bidi w:val="0"/>
        <w:spacing w:after="0" w:line="300" w:lineRule="auto"/>
        <w:ind w:firstLine="0"/>
        <w:jc w:val="left"/>
        <w:outlineLvl w:val="9"/>
        <w:rPr>
          <w:rFonts w:hint="default" w:ascii="Times New Roman" w:hAnsi="Times New Roman" w:eastAsia="方正仿宋_GBK" w:cs="Times New Roman"/>
          <w:b w:val="0"/>
          <w:bCs w:val="0"/>
          <w:color w:val="auto"/>
          <w:sz w:val="21"/>
          <w:szCs w:val="21"/>
          <w:highlight w:val="none"/>
        </w:rPr>
      </w:pPr>
      <w:bookmarkStart w:id="1854" w:name="_Toc24379"/>
      <w:bookmarkStart w:id="1855" w:name="_Toc26816"/>
      <w:bookmarkStart w:id="1856" w:name="_Toc23890"/>
      <w:bookmarkStart w:id="1857" w:name="_Toc3971"/>
      <w:bookmarkStart w:id="1858" w:name="_Toc19321"/>
      <w:bookmarkStart w:id="1859" w:name="_Toc16007"/>
      <w:bookmarkStart w:id="1860" w:name="_Toc12578"/>
      <w:bookmarkStart w:id="1861" w:name="_Toc8023"/>
      <w:bookmarkStart w:id="1862" w:name="_Toc13878"/>
      <w:bookmarkStart w:id="1863" w:name="_Toc28303"/>
      <w:bookmarkStart w:id="1864" w:name="_Toc11979"/>
      <w:bookmarkStart w:id="1865" w:name="_Toc21627"/>
      <w:bookmarkStart w:id="1866" w:name="_Toc887"/>
      <w:bookmarkStart w:id="1867" w:name="_Toc26962"/>
      <w:bookmarkStart w:id="1868" w:name="_Toc9645"/>
      <w:bookmarkStart w:id="1869" w:name="_Toc23670"/>
      <w:bookmarkStart w:id="1870" w:name="_Toc26885"/>
      <w:bookmarkStart w:id="1871" w:name="_Toc25502"/>
      <w:bookmarkStart w:id="1872" w:name="_Toc11367"/>
      <w:bookmarkStart w:id="1873" w:name="_Toc4423"/>
      <w:bookmarkStart w:id="1874" w:name="_Toc24796"/>
      <w:bookmarkStart w:id="1875" w:name="_Toc29278"/>
      <w:bookmarkStart w:id="1876" w:name="_Toc23482"/>
      <w:bookmarkStart w:id="1877" w:name="_Toc20379"/>
      <w:bookmarkStart w:id="1878" w:name="_Toc22579"/>
      <w:bookmarkStart w:id="1879" w:name="_Toc27368"/>
      <w:bookmarkStart w:id="1880" w:name="_Toc9807"/>
      <w:r>
        <w:rPr>
          <w:rFonts w:hint="default" w:ascii="Times New Roman" w:hAnsi="Times New Roman" w:eastAsia="方正仿宋_GBK" w:cs="Times New Roman"/>
          <w:b w:val="0"/>
          <w:bCs w:val="0"/>
          <w:color w:val="auto"/>
          <w:sz w:val="21"/>
          <w:szCs w:val="21"/>
          <w:highlight w:val="none"/>
        </w:rPr>
        <w:t>一、适用情形</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b w:val="0"/>
          <w:bCs w:val="0"/>
          <w:color w:val="auto"/>
          <w:sz w:val="21"/>
          <w:szCs w:val="21"/>
          <w:highlight w:val="none"/>
          <w:lang w:eastAsia="zh-CN"/>
        </w:rPr>
      </w:pPr>
      <w:r>
        <w:rPr>
          <w:rFonts w:hint="default" w:ascii="Times New Roman" w:hAnsi="Times New Roman" w:eastAsia="方正仿宋_GBK" w:cs="Times New Roman"/>
          <w:b w:val="0"/>
          <w:bCs w:val="0"/>
          <w:color w:val="auto"/>
          <w:sz w:val="21"/>
          <w:szCs w:val="21"/>
          <w:highlight w:val="none"/>
          <w:lang w:eastAsia="zh-CN"/>
        </w:rPr>
        <w:t>依法取得宅基地使用权的，可单独申请宅基地使用权登记。</w:t>
      </w:r>
    </w:p>
    <w:p>
      <w:pPr>
        <w:keepNext w:val="0"/>
        <w:keepLines w:val="0"/>
        <w:pageBreakBefore w:val="0"/>
        <w:widowControl/>
        <w:wordWrap/>
        <w:overflowPunct/>
        <w:topLinePunct w:val="0"/>
        <w:bidi w:val="0"/>
        <w:spacing w:after="0" w:line="300" w:lineRule="auto"/>
        <w:ind w:firstLine="0"/>
        <w:jc w:val="left"/>
        <w:outlineLvl w:val="9"/>
        <w:rPr>
          <w:rFonts w:hint="default" w:ascii="Times New Roman" w:hAnsi="Times New Roman" w:eastAsia="方正仿宋_GBK" w:cs="Times New Roman"/>
          <w:b w:val="0"/>
          <w:bCs w:val="0"/>
          <w:color w:val="auto"/>
          <w:sz w:val="21"/>
          <w:szCs w:val="21"/>
          <w:highlight w:val="none"/>
        </w:rPr>
      </w:pPr>
      <w:bookmarkStart w:id="1881" w:name="_Toc15901"/>
      <w:bookmarkStart w:id="1882" w:name="_Toc29646"/>
      <w:bookmarkStart w:id="1883" w:name="_Toc31575"/>
      <w:bookmarkStart w:id="1884" w:name="_Toc19335"/>
      <w:bookmarkStart w:id="1885" w:name="_Toc6294"/>
      <w:bookmarkStart w:id="1886" w:name="_Toc22208"/>
      <w:bookmarkStart w:id="1887" w:name="_Toc10127"/>
      <w:bookmarkStart w:id="1888" w:name="_Toc5667"/>
      <w:bookmarkStart w:id="1889" w:name="_Toc27947"/>
      <w:bookmarkStart w:id="1890" w:name="_Toc29302"/>
      <w:bookmarkStart w:id="1891" w:name="_Toc22306"/>
      <w:bookmarkStart w:id="1892" w:name="_Toc3473"/>
      <w:bookmarkStart w:id="1893" w:name="_Toc21111"/>
      <w:bookmarkStart w:id="1894" w:name="_Toc9382"/>
      <w:bookmarkStart w:id="1895" w:name="_Toc15378"/>
      <w:bookmarkStart w:id="1896" w:name="_Toc2952"/>
      <w:bookmarkStart w:id="1897" w:name="_Toc24020"/>
      <w:bookmarkStart w:id="1898" w:name="_Toc32596"/>
      <w:bookmarkStart w:id="1899" w:name="_Toc27336"/>
      <w:bookmarkStart w:id="1900" w:name="_Toc2033"/>
      <w:bookmarkStart w:id="1901" w:name="_Toc9274"/>
      <w:bookmarkStart w:id="1902" w:name="_Toc5943"/>
      <w:bookmarkStart w:id="1903" w:name="_Toc30384"/>
      <w:bookmarkStart w:id="1904" w:name="_Toc10198"/>
      <w:bookmarkStart w:id="1905" w:name="_Toc8155"/>
      <w:bookmarkStart w:id="1906" w:name="_Toc19605"/>
      <w:bookmarkStart w:id="1907" w:name="_Toc18063"/>
      <w:r>
        <w:rPr>
          <w:rFonts w:hint="default" w:ascii="Times New Roman" w:hAnsi="Times New Roman" w:eastAsia="方正仿宋_GBK" w:cs="Times New Roman"/>
          <w:b w:val="0"/>
          <w:bCs w:val="0"/>
          <w:color w:val="auto"/>
          <w:sz w:val="21"/>
          <w:szCs w:val="21"/>
          <w:highlight w:val="none"/>
        </w:rPr>
        <w:t>二、办理方式及流程</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b w:val="0"/>
          <w:bCs w:val="0"/>
          <w:color w:val="auto"/>
          <w:sz w:val="21"/>
          <w:szCs w:val="21"/>
          <w:highlight w:val="none"/>
          <w:lang w:eastAsia="zh-CN"/>
        </w:rPr>
      </w:pPr>
      <w:r>
        <w:rPr>
          <w:rFonts w:hint="default" w:ascii="Times New Roman" w:hAnsi="Times New Roman" w:eastAsia="方正仿宋_GBK" w:cs="Times New Roman"/>
          <w:b w:val="0"/>
          <w:bCs w:val="0"/>
          <w:color w:val="auto"/>
          <w:sz w:val="21"/>
          <w:szCs w:val="21"/>
          <w:highlight w:val="none"/>
          <w:lang w:eastAsia="zh-CN"/>
        </w:rPr>
        <w:t>办理方式：申请人线下提交纸质资料，实行三级审核（</w:t>
      </w:r>
      <w:r>
        <w:rPr>
          <w:rFonts w:hint="default" w:ascii="Times New Roman" w:hAnsi="Times New Roman" w:eastAsia="方正仿宋_GBK" w:cs="Times New Roman"/>
          <w:b w:val="0"/>
          <w:bCs w:val="0"/>
          <w:color w:val="auto"/>
          <w:sz w:val="21"/>
          <w:szCs w:val="21"/>
          <w:highlight w:val="none"/>
          <w:lang w:val="en-US" w:eastAsia="zh-CN"/>
        </w:rPr>
        <w:t>初审</w:t>
      </w:r>
      <w:r>
        <w:rPr>
          <w:rFonts w:hint="default" w:ascii="Times New Roman" w:hAnsi="Times New Roman" w:eastAsia="方正仿宋_GBK" w:cs="Times New Roman"/>
          <w:b w:val="0"/>
          <w:bCs w:val="0"/>
          <w:color w:val="auto"/>
          <w:sz w:val="21"/>
          <w:szCs w:val="21"/>
          <w:highlight w:val="none"/>
          <w:lang w:eastAsia="zh-CN"/>
        </w:rPr>
        <w:t>—复审—核定）</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b w:val="0"/>
          <w:bCs w:val="0"/>
          <w:color w:val="auto"/>
          <w:sz w:val="21"/>
          <w:szCs w:val="21"/>
          <w:highlight w:val="none"/>
          <w:lang w:eastAsia="zh-CN"/>
        </w:rPr>
      </w:pPr>
      <w:r>
        <w:rPr>
          <w:rFonts w:hint="default" w:ascii="Times New Roman" w:hAnsi="Times New Roman" w:eastAsia="方正仿宋_GBK" w:cs="Times New Roman"/>
          <w:b w:val="0"/>
          <w:bCs w:val="0"/>
          <w:color w:val="auto"/>
          <w:sz w:val="21"/>
          <w:szCs w:val="21"/>
          <w:highlight w:val="none"/>
          <w:lang w:eastAsia="zh-CN"/>
        </w:rPr>
        <w:t>办理流程：</w:t>
      </w:r>
      <w:r>
        <w:rPr>
          <w:rFonts w:hint="eastAsia" w:ascii="Times New Roman" w:hAnsi="Times New Roman" w:eastAsia="方正仿宋_GBK" w:cs="Times New Roman"/>
          <w:b w:val="0"/>
          <w:bCs w:val="0"/>
          <w:color w:val="auto"/>
          <w:sz w:val="21"/>
          <w:szCs w:val="21"/>
          <w:highlight w:val="none"/>
          <w:lang w:eastAsia="zh-CN"/>
        </w:rPr>
        <w:t>申请—受理（初审）—复审—核定</w:t>
      </w:r>
      <w:r>
        <w:rPr>
          <w:rFonts w:hint="default" w:ascii="Times New Roman" w:hAnsi="Times New Roman" w:eastAsia="方正仿宋_GBK" w:cs="Times New Roman"/>
          <w:b w:val="0"/>
          <w:bCs w:val="0"/>
          <w:color w:val="auto"/>
          <w:sz w:val="21"/>
          <w:szCs w:val="21"/>
          <w:highlight w:val="none"/>
          <w:lang w:eastAsia="zh-CN"/>
        </w:rPr>
        <w:t>—登簿—缮证—发证—归档。</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b w:val="0"/>
          <w:bCs w:val="0"/>
          <w:color w:val="auto"/>
          <w:sz w:val="21"/>
          <w:szCs w:val="21"/>
          <w:highlight w:val="none"/>
          <w:lang w:eastAsia="zh-CN"/>
        </w:rPr>
      </w:pPr>
      <w:r>
        <w:rPr>
          <w:rFonts w:hint="default" w:ascii="Times New Roman" w:hAnsi="Times New Roman" w:eastAsia="方正仿宋_GBK" w:cs="Times New Roman"/>
          <w:b w:val="0"/>
          <w:bCs w:val="0"/>
          <w:color w:val="auto"/>
          <w:sz w:val="21"/>
          <w:szCs w:val="21"/>
          <w:highlight w:val="none"/>
          <w:lang w:eastAsia="zh-CN"/>
        </w:rPr>
        <w:t>（备注：不动产登记机构应在记载于不动产登记簿前进行公告。公告期不少于15个工作日，</w:t>
      </w:r>
      <w:r>
        <w:rPr>
          <w:rFonts w:hint="default" w:ascii="Times New Roman" w:hAnsi="Times New Roman" w:eastAsia="方正仿宋_GBK" w:cs="Times New Roman"/>
          <w:b w:val="0"/>
          <w:bCs w:val="0"/>
          <w:color w:val="auto"/>
          <w:sz w:val="21"/>
          <w:szCs w:val="21"/>
          <w:highlight w:val="none"/>
          <w:lang w:val="en-US" w:eastAsia="zh-CN"/>
        </w:rPr>
        <w:t>公告所需时间不计算在登记办理期限内。</w:t>
      </w:r>
      <w:r>
        <w:rPr>
          <w:rFonts w:hint="default" w:ascii="Times New Roman" w:hAnsi="Times New Roman" w:eastAsia="方正仿宋_GBK" w:cs="Times New Roman"/>
          <w:b w:val="0"/>
          <w:bCs w:val="0"/>
          <w:color w:val="auto"/>
          <w:sz w:val="21"/>
          <w:szCs w:val="21"/>
          <w:highlight w:val="none"/>
          <w:lang w:eastAsia="zh-CN"/>
        </w:rPr>
        <w:t>）</w:t>
      </w:r>
    </w:p>
    <w:p>
      <w:pPr>
        <w:keepNext w:val="0"/>
        <w:keepLines w:val="0"/>
        <w:pageBreakBefore w:val="0"/>
        <w:widowControl/>
        <w:wordWrap/>
        <w:overflowPunct/>
        <w:topLinePunct w:val="0"/>
        <w:bidi w:val="0"/>
        <w:spacing w:after="0" w:line="300" w:lineRule="auto"/>
        <w:ind w:firstLine="0"/>
        <w:jc w:val="left"/>
        <w:outlineLvl w:val="9"/>
        <w:rPr>
          <w:rFonts w:hint="default" w:ascii="Times New Roman" w:hAnsi="Times New Roman" w:eastAsia="方正仿宋_GBK" w:cs="Times New Roman"/>
          <w:b w:val="0"/>
          <w:bCs w:val="0"/>
          <w:color w:val="auto"/>
          <w:sz w:val="21"/>
          <w:szCs w:val="21"/>
          <w:highlight w:val="none"/>
        </w:rPr>
      </w:pPr>
      <w:bookmarkStart w:id="1908" w:name="_Toc22737"/>
      <w:bookmarkStart w:id="1909" w:name="_Toc29968"/>
      <w:bookmarkStart w:id="1910" w:name="_Toc15904"/>
      <w:bookmarkStart w:id="1911" w:name="_Toc21716"/>
      <w:bookmarkStart w:id="1912" w:name="_Toc11461"/>
      <w:bookmarkStart w:id="1913" w:name="_Toc17539"/>
      <w:bookmarkStart w:id="1914" w:name="_Toc2949"/>
      <w:bookmarkStart w:id="1915" w:name="_Toc10597"/>
      <w:bookmarkStart w:id="1916" w:name="_Toc12874"/>
      <w:bookmarkStart w:id="1917" w:name="_Toc26306"/>
      <w:bookmarkStart w:id="1918" w:name="_Toc16401"/>
      <w:bookmarkStart w:id="1919" w:name="_Toc14825"/>
      <w:bookmarkStart w:id="1920" w:name="_Toc8661"/>
      <w:bookmarkStart w:id="1921" w:name="_Toc20630"/>
      <w:bookmarkStart w:id="1922" w:name="_Toc22598"/>
      <w:bookmarkStart w:id="1923" w:name="_Toc25411"/>
      <w:bookmarkStart w:id="1924" w:name="_Toc2899"/>
      <w:bookmarkStart w:id="1925" w:name="_Toc31279"/>
      <w:bookmarkStart w:id="1926" w:name="_Toc4871"/>
      <w:bookmarkStart w:id="1927" w:name="_Toc4303"/>
      <w:bookmarkStart w:id="1928" w:name="_Toc25957"/>
      <w:bookmarkStart w:id="1929" w:name="_Toc19194"/>
      <w:bookmarkStart w:id="1930" w:name="_Toc30097"/>
      <w:bookmarkStart w:id="1931" w:name="_Toc24515"/>
      <w:bookmarkStart w:id="1932" w:name="_Toc10993"/>
      <w:bookmarkStart w:id="1933" w:name="_Toc24840"/>
      <w:bookmarkStart w:id="1934" w:name="_Toc28687"/>
      <w:r>
        <w:rPr>
          <w:rFonts w:hint="default" w:ascii="Times New Roman" w:hAnsi="Times New Roman" w:eastAsia="方正仿宋_GBK" w:cs="Times New Roman"/>
          <w:b w:val="0"/>
          <w:bCs w:val="0"/>
          <w:color w:val="auto"/>
          <w:sz w:val="21"/>
          <w:szCs w:val="21"/>
          <w:highlight w:val="none"/>
        </w:rPr>
        <w:t>三、登记程序</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rPr>
        <w:t>（一）申请</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1.申请主体</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申请主体为用地批准文件记载的宅基地使用权人。</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2.申请要件</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default" w:ascii="Times New Roman" w:hAnsi="Times New Roman" w:eastAsia="方正仿宋_GBK" w:cs="Times New Roman"/>
          <w:color w:val="auto"/>
          <w:sz w:val="21"/>
          <w:szCs w:val="21"/>
          <w:highlight w:val="none"/>
          <w:lang w:eastAsia="zh-CN"/>
        </w:rPr>
        <w:t>；</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（2）申请人身份证和户口簿</w:t>
      </w:r>
      <w:r>
        <w:rPr>
          <w:rFonts w:hint="default" w:ascii="Times New Roman" w:hAnsi="Times New Roman" w:eastAsia="方正仿宋_GBK" w:cs="Times New Roman"/>
          <w:color w:val="auto"/>
          <w:sz w:val="21"/>
          <w:szCs w:val="21"/>
          <w:highlight w:val="none"/>
        </w:rPr>
        <w:commentReference w:id="0"/>
      </w:r>
      <w:r>
        <w:rPr>
          <w:rFonts w:hint="default" w:ascii="Times New Roman" w:hAnsi="Times New Roman" w:eastAsia="方正仿宋_GBK" w:cs="Times New Roman"/>
          <w:color w:val="auto"/>
          <w:sz w:val="21"/>
          <w:szCs w:val="21"/>
          <w:highlight w:val="none"/>
        </w:rPr>
        <w:t>（</w:t>
      </w:r>
      <w:r>
        <w:rPr>
          <w:rFonts w:hint="eastAsia" w:ascii="Times New Roman" w:hAnsi="Times New Roman" w:eastAsia="方正仿宋_GBK" w:cs="Times New Roman"/>
          <w:color w:val="auto"/>
          <w:sz w:val="21"/>
          <w:szCs w:val="21"/>
          <w:highlight w:val="none"/>
          <w:lang w:eastAsia="zh-CN"/>
        </w:rPr>
        <w:t>验</w:t>
      </w:r>
      <w:r>
        <w:rPr>
          <w:rFonts w:hint="default" w:ascii="Times New Roman" w:hAnsi="Times New Roman" w:eastAsia="方正仿宋_GBK" w:cs="Times New Roman"/>
          <w:color w:val="auto"/>
          <w:sz w:val="21"/>
          <w:szCs w:val="21"/>
          <w:highlight w:val="none"/>
        </w:rPr>
        <w:t>原件</w:t>
      </w:r>
      <w:r>
        <w:rPr>
          <w:rFonts w:hint="eastAsia" w:ascii="Times New Roman" w:hAnsi="Times New Roman" w:eastAsia="方正仿宋_GBK" w:cs="Times New Roman"/>
          <w:color w:val="auto"/>
          <w:sz w:val="21"/>
          <w:szCs w:val="21"/>
          <w:highlight w:val="none"/>
          <w:lang w:eastAsia="zh-CN"/>
        </w:rPr>
        <w:t>收复印件</w:t>
      </w:r>
      <w:r>
        <w:rPr>
          <w:rFonts w:hint="default" w:ascii="Times New Roman" w:hAnsi="Times New Roman" w:eastAsia="方正仿宋_GBK" w:cs="Times New Roman"/>
          <w:color w:val="auto"/>
          <w:sz w:val="21"/>
          <w:szCs w:val="21"/>
          <w:highlight w:val="none"/>
        </w:rPr>
        <w:t>；1份）</w:t>
      </w:r>
      <w:r>
        <w:rPr>
          <w:rFonts w:hint="default" w:ascii="Times New Roman" w:hAnsi="Times New Roman" w:eastAsia="方正仿宋_GBK" w:cs="Times New Roman"/>
          <w:color w:val="auto"/>
          <w:sz w:val="21"/>
          <w:szCs w:val="21"/>
          <w:highlight w:val="none"/>
          <w:lang w:eastAsia="zh-CN"/>
        </w:rPr>
        <w:t>；</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（3）农村宅基地批准书等权属来源材料（原件；1份）</w:t>
      </w:r>
      <w:r>
        <w:rPr>
          <w:rFonts w:hint="default" w:ascii="Times New Roman" w:hAnsi="Times New Roman" w:eastAsia="方正仿宋_GBK" w:cs="Times New Roman"/>
          <w:color w:val="auto"/>
          <w:sz w:val="21"/>
          <w:szCs w:val="21"/>
          <w:highlight w:val="none"/>
          <w:lang w:eastAsia="zh-CN"/>
        </w:rPr>
        <w:t>；</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（4）地籍调查表、宗地图、宗地界址点坐标等地籍调查成果（原件；1份）</w:t>
      </w:r>
      <w:r>
        <w:rPr>
          <w:rFonts w:hint="default" w:ascii="Times New Roman" w:hAnsi="Times New Roman" w:eastAsia="方正仿宋_GBK" w:cs="Times New Roman"/>
          <w:color w:val="auto"/>
          <w:sz w:val="21"/>
          <w:szCs w:val="21"/>
          <w:highlight w:val="none"/>
          <w:lang w:eastAsia="zh-CN"/>
        </w:rPr>
        <w:t>；</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5</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申请人属于农村村民的身份证明。</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（二）受理（初审）</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sz w:val="21"/>
          <w:szCs w:val="21"/>
          <w:highlight w:val="none"/>
          <w:lang w:eastAsia="zh-CN"/>
        </w:rPr>
        <w:t>工作人员除参照第四章受理之规定进行查验和询问外，还应重点核查以下内容，确认无误后创建业务并填写初审意见。</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1.</w:t>
      </w:r>
      <w:r>
        <w:rPr>
          <w:rFonts w:hint="default" w:ascii="Times New Roman" w:hAnsi="Times New Roman" w:eastAsia="方正仿宋_GBK" w:cs="Times New Roman"/>
          <w:color w:val="auto"/>
          <w:sz w:val="21"/>
          <w:szCs w:val="21"/>
          <w:highlight w:val="none"/>
          <w:lang w:val="en-US" w:eastAsia="zh-CN"/>
        </w:rPr>
        <w:t>是否有合法的权属来源材料；</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eastAsia="zh-CN"/>
        </w:rPr>
        <w:t>地籍调查成果资料是否齐全、规范，地籍调查表记载的权利人、权利类型及其性质等是否准确，宗地图、界址坐标、面积等是否符合要求；</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eastAsia="zh-CN"/>
        </w:rPr>
        <w:t>.是否</w:t>
      </w:r>
      <w:r>
        <w:rPr>
          <w:rFonts w:hint="default" w:ascii="Times New Roman" w:hAnsi="Times New Roman" w:eastAsia="方正仿宋_GBK" w:cs="Times New Roman"/>
          <w:color w:val="auto"/>
          <w:sz w:val="21"/>
          <w:szCs w:val="21"/>
          <w:highlight w:val="none"/>
          <w:lang w:val="en-US" w:eastAsia="zh-CN"/>
        </w:rPr>
        <w:t>按规定</w:t>
      </w:r>
      <w:r>
        <w:rPr>
          <w:rFonts w:hint="default" w:ascii="Times New Roman" w:hAnsi="Times New Roman" w:eastAsia="方正仿宋_GBK" w:cs="Times New Roman"/>
          <w:color w:val="auto"/>
          <w:sz w:val="21"/>
          <w:szCs w:val="21"/>
          <w:highlight w:val="none"/>
          <w:lang w:eastAsia="zh-CN"/>
        </w:rPr>
        <w:t>进行公告。</w:t>
      </w:r>
    </w:p>
    <w:p>
      <w:pPr>
        <w:keepNext w:val="0"/>
        <w:keepLines w:val="0"/>
        <w:pageBreakBefore w:val="0"/>
        <w:wordWrap/>
        <w:overflowPunct/>
        <w:topLinePunct w:val="0"/>
        <w:bidi w:val="0"/>
        <w:spacing w:after="0"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w:t>
      </w:r>
      <w:r>
        <w:rPr>
          <w:rFonts w:hint="default" w:ascii="Times New Roman" w:hAnsi="Times New Roman" w:eastAsia="方正仿宋_GBK" w:cs="Times New Roman"/>
          <w:color w:val="auto"/>
          <w:sz w:val="21"/>
          <w:szCs w:val="21"/>
          <w:highlight w:val="none"/>
          <w:lang w:eastAsia="zh-CN"/>
        </w:rPr>
        <w:t>审</w:t>
      </w:r>
    </w:p>
    <w:p>
      <w:pPr>
        <w:pageBreakBefore w:val="0"/>
        <w:widowControl/>
        <w:overflowPunct/>
        <w:bidi w:val="0"/>
        <w:spacing w:line="300" w:lineRule="auto"/>
        <w:ind w:firstLine="0"/>
        <w:jc w:val="both"/>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提交核定人员；申请不符合登记条件的，案件回退至受理窗口处，由受理人员退回申请人提交的所有资料原件。</w:t>
      </w:r>
    </w:p>
    <w:p>
      <w:pPr>
        <w:pageBreakBefore w:val="0"/>
        <w:widowControl/>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）核定</w:t>
      </w:r>
      <w:r>
        <w:rPr>
          <w:rFonts w:hint="default" w:ascii="Times New Roman" w:hAnsi="Times New Roman" w:eastAsia="方正仿宋_GBK" w:cs="Times New Roman"/>
          <w:color w:val="auto"/>
          <w:sz w:val="21"/>
          <w:szCs w:val="21"/>
          <w:highlight w:val="none"/>
          <w:lang w:eastAsia="zh-CN"/>
        </w:rPr>
        <w:t>、登簿</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firstLine="420" w:firstLineChars="200"/>
        <w:jc w:val="both"/>
        <w:textAlignment w:val="auto"/>
        <w:outlineLvl w:val="9"/>
        <w:rPr>
          <w:rFonts w:hint="eastAsia" w:eastAsia="方正仿宋_GBK" w:cs="Times New Roman"/>
          <w:color w:val="auto"/>
          <w:sz w:val="21"/>
          <w:szCs w:val="21"/>
          <w:highlight w:val="none"/>
          <w:lang w:eastAsia="zh-CN"/>
        </w:rPr>
      </w:pPr>
      <w:bookmarkStart w:id="1935" w:name="_Toc23524"/>
      <w:bookmarkStart w:id="1936" w:name="_Toc15778"/>
      <w:bookmarkStart w:id="1937" w:name="_Toc27920"/>
      <w:bookmarkStart w:id="1938" w:name="_Toc30840"/>
      <w:bookmarkStart w:id="1939" w:name="_Toc18981"/>
      <w:bookmarkStart w:id="1940" w:name="_Toc1294"/>
      <w:bookmarkStart w:id="1941" w:name="_Toc12759"/>
      <w:bookmarkStart w:id="1942" w:name="_Toc26319"/>
      <w:bookmarkStart w:id="1943" w:name="_Toc820"/>
      <w:bookmarkStart w:id="1944" w:name="_Toc15595"/>
      <w:bookmarkStart w:id="1945" w:name="_Toc24069"/>
      <w:bookmarkStart w:id="1946" w:name="_Toc19462"/>
      <w:bookmarkStart w:id="1947" w:name="_Toc19649"/>
      <w:bookmarkStart w:id="1948" w:name="_Toc8635"/>
      <w:bookmarkStart w:id="1949" w:name="_Toc25783"/>
      <w:bookmarkStart w:id="1950" w:name="_Toc4299"/>
      <w:bookmarkStart w:id="1951" w:name="_Toc29625"/>
      <w:bookmarkStart w:id="1952" w:name="_Toc8936"/>
      <w:bookmarkStart w:id="1953" w:name="_Toc25436"/>
      <w:bookmarkStart w:id="1954" w:name="_Toc11609"/>
      <w:bookmarkStart w:id="1955" w:name="_Toc17139"/>
      <w:bookmarkStart w:id="1956" w:name="_Toc29491"/>
      <w:bookmarkStart w:id="1957" w:name="_Toc4759"/>
      <w:bookmarkStart w:id="1958" w:name="_Toc12572"/>
      <w:bookmarkStart w:id="1959" w:name="_Toc14984"/>
      <w:bookmarkStart w:id="1960" w:name="_Toc1986"/>
      <w:bookmarkStart w:id="1961" w:name="_Toc15837"/>
      <w:r>
        <w:rPr>
          <w:rFonts w:hint="eastAsia" w:eastAsia="方正仿宋_GBK" w:cs="Times New Roman"/>
          <w:color w:val="auto"/>
          <w:sz w:val="21"/>
          <w:szCs w:val="21"/>
          <w:highlight w:val="none"/>
          <w:lang w:eastAsia="zh-CN"/>
        </w:rPr>
        <w:t>由核定人员参照本工作指引第五章之规定以及初、复审人员审批意见对案件进行审查，并签署是否核准登记的意见。若申请符合登记条件的，签署同意登记的意见并登簿，登簿后提交缮证人员；申请不符合登记条件的，作出不予登记决定，案件回退至受理窗口处，由受理人员退回申请人提交的所有资料原件。</w:t>
      </w:r>
    </w:p>
    <w:p>
      <w:pPr>
        <w:keepNext w:val="0"/>
        <w:keepLines w:val="0"/>
        <w:pageBreakBefore w:val="0"/>
        <w:numPr>
          <w:ilvl w:val="-1"/>
          <w:numId w:val="0"/>
        </w:numPr>
        <w:kinsoku/>
        <w:wordWrap/>
        <w:overflowPunct/>
        <w:topLinePunct w:val="0"/>
        <w:autoSpaceDE/>
        <w:autoSpaceDN/>
        <w:bidi w:val="0"/>
        <w:adjustRightInd/>
        <w:snapToGrid/>
        <w:spacing w:line="300" w:lineRule="auto"/>
        <w:ind w:firstLine="420" w:firstLineChars="200"/>
        <w:jc w:val="both"/>
        <w:textAlignment w:val="auto"/>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五</w:t>
      </w:r>
      <w:r>
        <w:rPr>
          <w:rFonts w:hint="eastAsia" w:eastAsia="方正仿宋_GBK" w:cs="Times New Roman"/>
          <w:color w:val="auto"/>
          <w:sz w:val="21"/>
          <w:szCs w:val="21"/>
          <w:highlight w:val="none"/>
          <w:lang w:eastAsia="zh-CN"/>
        </w:rPr>
        <w:t>）缮证、发证、归档</w:t>
      </w:r>
    </w:p>
    <w:p>
      <w:pPr>
        <w:keepNext w:val="0"/>
        <w:keepLines w:val="0"/>
        <w:pageBreakBefore w:val="0"/>
        <w:numPr>
          <w:ilvl w:val="-1"/>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keepNext w:val="0"/>
        <w:keepLines w:val="0"/>
        <w:pageBreakBefore w:val="0"/>
        <w:widowControl/>
        <w:wordWrap/>
        <w:overflowPunct/>
        <w:topLinePunct w:val="0"/>
        <w:bidi w:val="0"/>
        <w:spacing w:after="0" w:line="300" w:lineRule="auto"/>
        <w:ind w:firstLine="0"/>
        <w:jc w:val="both"/>
        <w:outlineLvl w:val="9"/>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rPr>
        <w:t>四、</w:t>
      </w:r>
      <w:r>
        <w:rPr>
          <w:rFonts w:hint="default" w:ascii="Times New Roman" w:hAnsi="Times New Roman" w:eastAsia="方正仿宋_GBK" w:cs="Times New Roman"/>
          <w:b w:val="0"/>
          <w:bCs w:val="0"/>
          <w:color w:val="auto"/>
          <w:sz w:val="21"/>
          <w:szCs w:val="21"/>
          <w:highlight w:val="none"/>
          <w:lang w:val="en-US" w:eastAsia="zh-CN"/>
        </w:rPr>
        <w:t>注意事项</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pPr>
        <w:pStyle w:val="9"/>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00" w:lineRule="auto"/>
        <w:ind w:firstLine="420"/>
        <w:jc w:val="both"/>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kern w:val="2"/>
          <w:sz w:val="21"/>
          <w:szCs w:val="21"/>
          <w:highlight w:val="none"/>
          <w:lang w:val="en-US" w:eastAsia="zh-CN" w:bidi="ar-SA"/>
        </w:rPr>
        <w:t>（一）</w:t>
      </w:r>
      <w:r>
        <w:rPr>
          <w:rFonts w:hint="default" w:ascii="Times New Roman" w:hAnsi="Times New Roman" w:eastAsia="方正仿宋_GBK" w:cs="Times New Roman"/>
          <w:b w:val="0"/>
          <w:bCs w:val="0"/>
          <w:color w:val="auto"/>
          <w:sz w:val="21"/>
          <w:szCs w:val="21"/>
          <w:highlight w:val="none"/>
          <w:lang w:eastAsia="zh-CN"/>
        </w:rPr>
        <w:t>办理新批宅基地使用权首次登记的，需要将已登记的旧宅基地使用权证或旧宅基地使用权证和房屋所有权证收回，并办理注销登记。同时，在办理首次登记时，宜在意见中签注办理旧证注销的业务编号。</w:t>
      </w:r>
    </w:p>
    <w:p>
      <w:pPr>
        <w:pStyle w:val="9"/>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00" w:lineRule="auto"/>
        <w:ind w:firstLine="420"/>
        <w:jc w:val="both"/>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kern w:val="2"/>
          <w:sz w:val="21"/>
          <w:szCs w:val="21"/>
          <w:highlight w:val="none"/>
          <w:lang w:val="en-US" w:eastAsia="zh-CN" w:bidi="ar-SA"/>
        </w:rPr>
        <w:t>（二）</w:t>
      </w:r>
      <w:r>
        <w:rPr>
          <w:rFonts w:hint="default" w:ascii="Times New Roman" w:hAnsi="Times New Roman" w:eastAsia="方正仿宋_GBK" w:cs="Times New Roman"/>
          <w:b w:val="0"/>
          <w:bCs w:val="0"/>
          <w:color w:val="auto"/>
          <w:sz w:val="21"/>
          <w:szCs w:val="21"/>
          <w:highlight w:val="none"/>
          <w:lang w:val="en-US" w:eastAsia="zh-CN"/>
        </w:rPr>
        <w:t>针对“一户多宅”、缺少土地权属来源材料、超占面积等问题，按照“国土资发</w:t>
      </w:r>
      <w:r>
        <w:rPr>
          <w:rFonts w:hint="eastAsia" w:ascii="Times New Roman" w:hAnsi="Times New Roman" w:eastAsia="方正仿宋_GBK" w:cs="Times New Roman"/>
          <w:b w:val="0"/>
          <w:bCs w:val="0"/>
          <w:color w:val="auto"/>
          <w:sz w:val="21"/>
          <w:szCs w:val="21"/>
          <w:highlight w:val="none"/>
          <w:lang w:val="en-US" w:eastAsia="zh-CN"/>
        </w:rPr>
        <w:t>〔2011〕178号”“</w:t>
      </w:r>
      <w:r>
        <w:rPr>
          <w:rFonts w:hint="default" w:ascii="Times New Roman" w:hAnsi="Times New Roman" w:eastAsia="方正仿宋_GBK" w:cs="Times New Roman"/>
          <w:b w:val="0"/>
          <w:bCs w:val="0"/>
          <w:color w:val="auto"/>
          <w:sz w:val="21"/>
          <w:szCs w:val="21"/>
          <w:highlight w:val="none"/>
          <w:lang w:val="en-US" w:eastAsia="zh-CN"/>
        </w:rPr>
        <w:t>国土资发</w:t>
      </w:r>
      <w:r>
        <w:rPr>
          <w:rFonts w:hint="eastAsia" w:ascii="Times New Roman" w:hAnsi="Times New Roman" w:eastAsia="方正仿宋_GBK" w:cs="Times New Roman"/>
          <w:b w:val="0"/>
          <w:bCs w:val="0"/>
          <w:color w:val="auto"/>
          <w:sz w:val="21"/>
          <w:szCs w:val="21"/>
          <w:highlight w:val="none"/>
          <w:lang w:val="en-US" w:eastAsia="zh-CN"/>
        </w:rPr>
        <w:t>〔2016〕191号</w:t>
      </w:r>
      <w:r>
        <w:rPr>
          <w:rFonts w:hint="default" w:ascii="Times New Roman" w:hAnsi="Times New Roman" w:eastAsia="方正仿宋_GBK" w:cs="Times New Roman"/>
          <w:b w:val="0"/>
          <w:bCs w:val="0"/>
          <w:color w:val="auto"/>
          <w:sz w:val="21"/>
          <w:szCs w:val="21"/>
          <w:highlight w:val="none"/>
          <w:lang w:val="en-US" w:eastAsia="zh-CN"/>
        </w:rPr>
        <w:t>”文等政策规定文件处理。</w:t>
      </w:r>
    </w:p>
    <w:p>
      <w:pPr>
        <w:pStyle w:val="9"/>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00" w:lineRule="auto"/>
        <w:ind w:firstLine="420"/>
        <w:jc w:val="both"/>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kern w:val="2"/>
          <w:sz w:val="21"/>
          <w:szCs w:val="21"/>
          <w:highlight w:val="none"/>
          <w:lang w:val="en-US" w:eastAsia="zh-CN" w:bidi="ar-SA"/>
        </w:rPr>
        <w:t>（三）</w:t>
      </w:r>
      <w:r>
        <w:rPr>
          <w:rFonts w:hint="default" w:ascii="Times New Roman" w:hAnsi="Times New Roman" w:eastAsia="方正仿宋_GBK" w:cs="Times New Roman"/>
          <w:b w:val="0"/>
          <w:bCs w:val="0"/>
          <w:color w:val="auto"/>
          <w:sz w:val="21"/>
          <w:szCs w:val="21"/>
          <w:highlight w:val="none"/>
          <w:lang w:val="en-US" w:eastAsia="zh-CN"/>
        </w:rPr>
        <w:t>户主或户内有成员死亡而农户存续的情况下办理</w:t>
      </w:r>
      <w:r>
        <w:rPr>
          <w:rFonts w:hint="default" w:ascii="Times New Roman" w:hAnsi="Times New Roman" w:eastAsia="方正仿宋_GBK" w:cs="Times New Roman"/>
          <w:b w:val="0"/>
          <w:bCs w:val="0"/>
          <w:color w:val="auto"/>
          <w:sz w:val="21"/>
          <w:szCs w:val="21"/>
          <w:highlight w:val="none"/>
        </w:rPr>
        <w:t>宅基地使用权首次登记</w:t>
      </w:r>
      <w:r>
        <w:rPr>
          <w:rFonts w:hint="default" w:ascii="Times New Roman" w:hAnsi="Times New Roman" w:eastAsia="方正仿宋_GBK" w:cs="Times New Roman"/>
          <w:b w:val="0"/>
          <w:bCs w:val="0"/>
          <w:color w:val="auto"/>
          <w:sz w:val="21"/>
          <w:szCs w:val="21"/>
          <w:highlight w:val="none"/>
          <w:lang w:val="en-US" w:eastAsia="zh-CN"/>
        </w:rPr>
        <w:t>的，</w:t>
      </w:r>
      <w:r>
        <w:rPr>
          <w:rFonts w:hint="eastAsia" w:ascii="Times New Roman" w:hAnsi="Times New Roman" w:eastAsia="方正仿宋_GBK" w:cs="Times New Roman"/>
          <w:b w:val="0"/>
          <w:bCs w:val="0"/>
          <w:color w:val="auto"/>
          <w:sz w:val="21"/>
          <w:szCs w:val="21"/>
          <w:highlight w:val="none"/>
          <w:lang w:val="en-US" w:eastAsia="zh-CN"/>
        </w:rPr>
        <w:t>原则上按照变更登记办理。</w:t>
      </w:r>
    </w:p>
    <w:p>
      <w:pPr>
        <w:keepNext w:val="0"/>
        <w:keepLines w:val="0"/>
        <w:pageBreakBefore w:val="0"/>
        <w:widowControl/>
        <w:wordWrap/>
        <w:overflowPunct/>
        <w:topLinePunct w:val="0"/>
        <w:bidi w:val="0"/>
        <w:spacing w:after="0" w:line="300" w:lineRule="auto"/>
        <w:ind w:firstLine="0"/>
        <w:jc w:val="both"/>
        <w:outlineLvl w:val="9"/>
        <w:rPr>
          <w:rFonts w:hint="default" w:ascii="Times New Roman" w:hAnsi="Times New Roman" w:eastAsia="方正仿宋_GBK" w:cs="Times New Roman"/>
          <w:b w:val="0"/>
          <w:bCs w:val="0"/>
          <w:color w:val="auto"/>
          <w:sz w:val="21"/>
          <w:szCs w:val="21"/>
          <w:highlight w:val="none"/>
        </w:rPr>
      </w:pPr>
      <w:bookmarkStart w:id="1962" w:name="_Toc10267"/>
      <w:bookmarkStart w:id="1963" w:name="_Toc21878"/>
      <w:bookmarkStart w:id="1964" w:name="_Toc19885"/>
      <w:bookmarkStart w:id="1965" w:name="_Toc12518"/>
      <w:bookmarkStart w:id="1966" w:name="_Toc27656"/>
      <w:bookmarkStart w:id="1967" w:name="_Toc9473"/>
      <w:bookmarkStart w:id="1968" w:name="_Toc25169"/>
      <w:bookmarkStart w:id="1969" w:name="_Toc2942"/>
      <w:bookmarkStart w:id="1970" w:name="_Toc3146"/>
      <w:bookmarkStart w:id="1971" w:name="_Toc22041"/>
      <w:bookmarkStart w:id="1972" w:name="_Toc17403"/>
      <w:bookmarkStart w:id="1973" w:name="_Toc5765"/>
      <w:bookmarkStart w:id="1974" w:name="_Toc28533"/>
      <w:bookmarkStart w:id="1975" w:name="_Toc31396"/>
      <w:bookmarkStart w:id="1976" w:name="_Toc15321"/>
      <w:bookmarkStart w:id="1977" w:name="_Toc31970"/>
      <w:bookmarkStart w:id="1978" w:name="_Toc32221"/>
      <w:bookmarkStart w:id="1979" w:name="_Toc29240"/>
      <w:bookmarkStart w:id="1980" w:name="_Toc4898"/>
      <w:bookmarkStart w:id="1981" w:name="_Toc21261"/>
      <w:bookmarkStart w:id="1982" w:name="_Toc11465"/>
      <w:bookmarkStart w:id="1983" w:name="_Toc2236"/>
      <w:bookmarkStart w:id="1984" w:name="_Toc27092"/>
      <w:bookmarkStart w:id="1985" w:name="_Toc3014"/>
      <w:bookmarkStart w:id="1986" w:name="_Toc17416"/>
      <w:bookmarkStart w:id="1987" w:name="_Toc30264"/>
      <w:bookmarkStart w:id="1988" w:name="_Toc13468"/>
      <w:r>
        <w:rPr>
          <w:rFonts w:hint="default" w:ascii="Times New Roman" w:hAnsi="Times New Roman" w:eastAsia="方正仿宋_GBK" w:cs="Times New Roman"/>
          <w:b w:val="0"/>
          <w:bCs w:val="0"/>
          <w:color w:val="auto"/>
          <w:sz w:val="21"/>
          <w:szCs w:val="21"/>
          <w:highlight w:val="none"/>
        </w:rPr>
        <w:t>五、不动产登记系统业务系统操作指引及内容填写规范</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（一）系统操作指引</w:t>
      </w:r>
    </w:p>
    <w:p>
      <w:pPr>
        <w:keepNext w:val="0"/>
        <w:keepLines w:val="0"/>
        <w:pageBreakBefore w:val="0"/>
        <w:wordWrap/>
        <w:overflowPunct/>
        <w:topLinePunct w:val="0"/>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1.</w:t>
      </w:r>
      <w:r>
        <w:rPr>
          <w:rFonts w:hint="default" w:ascii="Times New Roman" w:hAnsi="Times New Roman" w:eastAsia="方正仿宋_GBK" w:cs="Times New Roman"/>
          <w:color w:val="auto"/>
          <w:sz w:val="21"/>
          <w:szCs w:val="21"/>
          <w:highlight w:val="none"/>
        </w:rPr>
        <w:t>受理岗创建业务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登记业务受理—首次登记—集体土地使用权—宅基地使用权首次登记</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w:t>
      </w:r>
      <w:r>
        <w:rPr>
          <w:rFonts w:hint="default" w:ascii="Times New Roman" w:hAnsi="Times New Roman" w:eastAsia="方正仿宋_GBK" w:cs="Times New Roman"/>
          <w:color w:val="auto"/>
          <w:kern w:val="2"/>
          <w:sz w:val="21"/>
          <w:szCs w:val="21"/>
          <w:highlight w:val="none"/>
          <w:lang w:val="en-US" w:eastAsia="zh-CN" w:bidi="ar-SA"/>
        </w:rPr>
        <w:t>计费为0，</w:t>
      </w:r>
      <w:r>
        <w:rPr>
          <w:rFonts w:hint="default" w:ascii="Times New Roman" w:hAnsi="Times New Roman" w:eastAsia="方正仿宋_GBK" w:cs="Times New Roman"/>
          <w:color w:val="auto"/>
          <w:sz w:val="21"/>
          <w:szCs w:val="21"/>
          <w:highlight w:val="none"/>
          <w:lang w:val="en-US" w:eastAsia="zh-CN"/>
        </w:rPr>
        <w:t>不收取不动产登记费</w:t>
      </w:r>
      <w:r>
        <w:rPr>
          <w:rFonts w:hint="eastAsia" w:eastAsia="方正仿宋_GBK" w:cs="Times New Roman"/>
          <w:color w:val="auto"/>
          <w:sz w:val="21"/>
          <w:szCs w:val="21"/>
          <w:highlight w:val="none"/>
          <w:lang w:val="en-US" w:eastAsia="zh-CN"/>
        </w:rPr>
        <w:t>；</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w:t>
      </w:r>
      <w:r>
        <w:rPr>
          <w:rFonts w:hint="default" w:ascii="Times New Roman" w:hAnsi="Times New Roman" w:eastAsia="方正仿宋_GBK" w:cs="Times New Roman"/>
          <w:color w:val="auto"/>
          <w:sz w:val="21"/>
          <w:szCs w:val="21"/>
          <w:highlight w:val="none"/>
          <w:lang w:eastAsia="zh-CN"/>
        </w:rPr>
        <w:t>初审意见：a</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zh-CN" w:eastAsia="zh-CN"/>
        </w:rPr>
        <w:t>本宗地为集体土地。兹有申请人</w:t>
      </w:r>
      <w:r>
        <w:rPr>
          <w:rFonts w:hint="default" w:ascii="Times New Roman" w:hAnsi="Times New Roman" w:eastAsia="方正仿宋_GBK" w:cs="Times New Roman"/>
          <w:color w:val="auto"/>
          <w:sz w:val="21"/>
          <w:szCs w:val="21"/>
          <w:highlight w:val="none"/>
          <w:lang w:eastAsia="zh-CN"/>
        </w:rPr>
        <w:t>XX持XX</w:t>
      </w:r>
      <w:r>
        <w:rPr>
          <w:rFonts w:hint="default" w:ascii="Times New Roman" w:hAnsi="Times New Roman" w:eastAsia="方正仿宋_GBK" w:cs="Times New Roman"/>
          <w:color w:val="auto"/>
          <w:sz w:val="21"/>
          <w:szCs w:val="21"/>
          <w:highlight w:val="none"/>
          <w:lang w:val="zh-CN" w:eastAsia="zh-CN"/>
        </w:rPr>
        <w:t>号</w:t>
      </w:r>
      <w:r>
        <w:rPr>
          <w:rFonts w:hint="default" w:ascii="Times New Roman" w:hAnsi="Times New Roman" w:eastAsia="方正仿宋_GBK" w:cs="Times New Roman"/>
          <w:color w:val="auto"/>
          <w:sz w:val="21"/>
          <w:szCs w:val="21"/>
          <w:highlight w:val="none"/>
          <w:lang w:eastAsia="zh-CN"/>
        </w:rPr>
        <w:t>农村宅基地批准书、地籍调查成果、</w:t>
      </w:r>
      <w:r>
        <w:rPr>
          <w:rFonts w:hint="default" w:ascii="Times New Roman" w:hAnsi="Times New Roman" w:eastAsia="方正仿宋_GBK" w:cs="Times New Roman"/>
          <w:color w:val="auto"/>
          <w:sz w:val="21"/>
          <w:szCs w:val="21"/>
          <w:highlight w:val="none"/>
          <w:lang w:val="zh-CN" w:eastAsia="zh-CN"/>
        </w:rPr>
        <w:t>身份证明等材料前来申请</w:t>
      </w:r>
      <w:r>
        <w:rPr>
          <w:rFonts w:hint="default" w:ascii="Times New Roman" w:hAnsi="Times New Roman" w:eastAsia="方正仿宋_GBK" w:cs="Times New Roman"/>
          <w:color w:val="auto"/>
          <w:sz w:val="21"/>
          <w:szCs w:val="21"/>
          <w:highlight w:val="none"/>
          <w:lang w:eastAsia="zh-CN"/>
        </w:rPr>
        <w:t>宅基地使用权首次登记</w:t>
      </w:r>
      <w:r>
        <w:rPr>
          <w:rFonts w:hint="default" w:ascii="Times New Roman" w:hAnsi="Times New Roman" w:eastAsia="方正仿宋_GBK" w:cs="Times New Roman"/>
          <w:color w:val="auto"/>
          <w:sz w:val="21"/>
          <w:szCs w:val="21"/>
          <w:highlight w:val="none"/>
          <w:lang w:val="zh-CN" w:eastAsia="zh-CN"/>
        </w:rPr>
        <w:t>。经查：</w:t>
      </w:r>
      <w:r>
        <w:rPr>
          <w:rFonts w:hint="default" w:ascii="Times New Roman" w:hAnsi="Times New Roman" w:eastAsia="方正仿宋_GBK" w:cs="Times New Roman"/>
          <w:color w:val="auto"/>
          <w:sz w:val="21"/>
          <w:szCs w:val="21"/>
          <w:highlight w:val="none"/>
          <w:lang w:eastAsia="zh-CN"/>
        </w:rPr>
        <w:t>XX在XX（坐落）有一处宅基地，面积XX平方米。申请人申请登记事项已公告，</w:t>
      </w:r>
      <w:r>
        <w:rPr>
          <w:rFonts w:hint="default" w:ascii="Times New Roman" w:hAnsi="Times New Roman" w:eastAsia="方正仿宋_GBK" w:cs="Times New Roman"/>
          <w:color w:val="auto"/>
          <w:sz w:val="21"/>
          <w:szCs w:val="21"/>
          <w:highlight w:val="none"/>
          <w:lang w:val="en-US" w:eastAsia="zh-CN"/>
        </w:rPr>
        <w:t>且</w:t>
      </w:r>
      <w:r>
        <w:rPr>
          <w:rFonts w:hint="default" w:ascii="Times New Roman" w:hAnsi="Times New Roman" w:eastAsia="方正仿宋_GBK" w:cs="Times New Roman"/>
          <w:color w:val="auto"/>
          <w:sz w:val="21"/>
          <w:szCs w:val="21"/>
          <w:highlight w:val="none"/>
          <w:lang w:eastAsia="zh-CN"/>
        </w:rPr>
        <w:t>公告期满无异议。b</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特殊事项说明；</w:t>
      </w:r>
      <w:r>
        <w:rPr>
          <w:rFonts w:hint="default" w:ascii="Times New Roman" w:hAnsi="Times New Roman" w:eastAsia="方正仿宋_GBK" w:cs="Times New Roman"/>
          <w:color w:val="auto"/>
          <w:sz w:val="21"/>
          <w:szCs w:val="21"/>
          <w:highlight w:val="none"/>
          <w:lang w:val="zh-CN" w:eastAsia="zh-CN"/>
        </w:rPr>
        <w:t>该宗土地权属来源合法，四至清楚，面积准确无争议，符合土地登记规范要求，拟同意办理该宗宅基地使用权首次登记。</w:t>
      </w:r>
      <w:r>
        <w:rPr>
          <w:rFonts w:hint="default" w:ascii="Times New Roman" w:hAnsi="Times New Roman" w:eastAsia="方正仿宋_GBK" w:cs="Times New Roman"/>
          <w:color w:val="auto"/>
          <w:sz w:val="21"/>
          <w:szCs w:val="21"/>
          <w:highlight w:val="none"/>
          <w:lang w:eastAsia="zh-CN"/>
        </w:rPr>
        <w:t>根据渝办发〔2010〕77号、渝价〔2016〕</w:t>
      </w:r>
      <w:r>
        <w:rPr>
          <w:rFonts w:hint="default" w:ascii="Times New Roman" w:hAnsi="Times New Roman" w:eastAsia="方正仿宋_GBK" w:cs="Times New Roman"/>
          <w:color w:val="auto"/>
          <w:sz w:val="21"/>
          <w:szCs w:val="21"/>
          <w:highlight w:val="none"/>
          <w:lang w:val="en-US" w:eastAsia="zh-CN"/>
        </w:rPr>
        <w:t>242</w:t>
      </w:r>
      <w:r>
        <w:rPr>
          <w:rFonts w:hint="default" w:ascii="Times New Roman" w:hAnsi="Times New Roman" w:eastAsia="方正仿宋_GBK" w:cs="Times New Roman"/>
          <w:color w:val="auto"/>
          <w:sz w:val="21"/>
          <w:szCs w:val="21"/>
          <w:highlight w:val="none"/>
          <w:lang w:eastAsia="zh-CN"/>
        </w:rPr>
        <w:t>号文，农村</w:t>
      </w:r>
      <w:r>
        <w:rPr>
          <w:rFonts w:hint="default" w:ascii="Times New Roman" w:hAnsi="Times New Roman" w:eastAsia="方正仿宋_GBK" w:cs="Times New Roman"/>
          <w:color w:val="auto"/>
          <w:sz w:val="21"/>
          <w:szCs w:val="21"/>
          <w:highlight w:val="none"/>
          <w:lang w:val="en-US" w:eastAsia="zh-CN"/>
        </w:rPr>
        <w:t>宅基地</w:t>
      </w:r>
      <w:r>
        <w:rPr>
          <w:rFonts w:hint="default" w:ascii="Times New Roman" w:hAnsi="Times New Roman" w:eastAsia="方正仿宋_GBK" w:cs="Times New Roman"/>
          <w:color w:val="auto"/>
          <w:sz w:val="21"/>
          <w:szCs w:val="21"/>
          <w:highlight w:val="none"/>
          <w:lang w:eastAsia="zh-CN"/>
        </w:rPr>
        <w:t>登记实行零收费；c</w:t>
      </w:r>
      <w:r>
        <w:rPr>
          <w:rFonts w:hint="eastAsia" w:ascii="Times New Roman" w:hAnsi="Times New Roman"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lang w:eastAsia="zh-CN"/>
        </w:rPr>
        <w:t>签名及受理日期。</w:t>
      </w:r>
    </w:p>
    <w:p>
      <w:pPr>
        <w:keepNext w:val="0"/>
        <w:keepLines w:val="0"/>
        <w:pageBreakBefore w:val="0"/>
        <w:wordWrap/>
        <w:overflowPunct/>
        <w:topLinePunct w:val="0"/>
        <w:bidi w:val="0"/>
        <w:spacing w:after="0"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w:t>
      </w:r>
      <w:r>
        <w:rPr>
          <w:rFonts w:hint="default" w:ascii="Times New Roman" w:hAnsi="Times New Roman" w:eastAsia="方正仿宋_GBK" w:cs="Times New Roman"/>
          <w:color w:val="auto"/>
          <w:sz w:val="21"/>
          <w:szCs w:val="21"/>
          <w:highlight w:val="none"/>
          <w:lang w:eastAsia="zh-CN"/>
        </w:rPr>
        <w:t>审</w:t>
      </w:r>
      <w:r>
        <w:rPr>
          <w:rFonts w:hint="default" w:ascii="Times New Roman" w:hAnsi="Times New Roman" w:eastAsia="方正仿宋_GBK" w:cs="Times New Roman"/>
          <w:color w:val="auto"/>
          <w:sz w:val="21"/>
          <w:szCs w:val="21"/>
          <w:highlight w:val="none"/>
        </w:rPr>
        <w:t>岗，由复</w:t>
      </w:r>
      <w:r>
        <w:rPr>
          <w:rFonts w:hint="default" w:ascii="Times New Roman" w:hAnsi="Times New Roman" w:eastAsia="方正仿宋_GBK" w:cs="Times New Roman"/>
          <w:color w:val="auto"/>
          <w:sz w:val="21"/>
          <w:szCs w:val="21"/>
          <w:highlight w:val="none"/>
          <w:lang w:eastAsia="zh-CN"/>
        </w:rPr>
        <w:t>审</w:t>
      </w:r>
      <w:r>
        <w:rPr>
          <w:rFonts w:hint="default" w:ascii="Times New Roman" w:hAnsi="Times New Roman" w:eastAsia="方正仿宋_GBK" w:cs="Times New Roman"/>
          <w:color w:val="auto"/>
          <w:sz w:val="21"/>
          <w:szCs w:val="21"/>
          <w:highlight w:val="none"/>
        </w:rPr>
        <w:t>人员审查、填写复</w:t>
      </w:r>
      <w:r>
        <w:rPr>
          <w:rFonts w:hint="default" w:ascii="Times New Roman" w:hAnsi="Times New Roman" w:eastAsia="方正仿宋_GBK" w:cs="Times New Roman"/>
          <w:color w:val="auto"/>
          <w:sz w:val="21"/>
          <w:szCs w:val="21"/>
          <w:highlight w:val="none"/>
          <w:lang w:eastAsia="zh-CN"/>
        </w:rPr>
        <w:t>审</w:t>
      </w:r>
      <w:r>
        <w:rPr>
          <w:rFonts w:hint="default" w:ascii="Times New Roman" w:hAnsi="Times New Roman" w:eastAsia="方正仿宋_GBK" w:cs="Times New Roman"/>
          <w:color w:val="auto"/>
          <w:sz w:val="21"/>
          <w:szCs w:val="21"/>
          <w:highlight w:val="none"/>
        </w:rPr>
        <w:t>意见</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复核意见：a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拟同意登记；b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keepNext w:val="0"/>
        <w:keepLines w:val="0"/>
        <w:pageBreakBefore w:val="0"/>
        <w:wordWrap/>
        <w:overflowPunct/>
        <w:topLinePunct w:val="0"/>
        <w:bidi w:val="0"/>
        <w:spacing w:after="0"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3.提交核定岗，由核定人员审查、填写核定意见并登簿</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核定意见：a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同意办理宅基地使用权首次登记；b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核定人员签名及核定日期。</w:t>
      </w:r>
    </w:p>
    <w:p>
      <w:pPr>
        <w:keepNext w:val="0"/>
        <w:keepLines w:val="0"/>
        <w:pageBreakBefore w:val="0"/>
        <w:wordWrap/>
        <w:overflowPunct/>
        <w:topLinePunct w:val="0"/>
        <w:bidi w:val="0"/>
        <w:spacing w:after="0"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4.登簿人员提交缮证岗并制作不动产权证书</w:t>
      </w:r>
      <w:r>
        <w:rPr>
          <w:rFonts w:hint="eastAsia" w:ascii="Times New Roman" w:hAnsi="Times New Roman" w:eastAsia="方正仿宋_GBK" w:cs="Times New Roman"/>
          <w:color w:val="auto"/>
          <w:sz w:val="21"/>
          <w:szCs w:val="21"/>
          <w:highlight w:val="none"/>
          <w:lang w:eastAsia="zh-CN"/>
        </w:rPr>
        <w:t>。</w:t>
      </w:r>
    </w:p>
    <w:p>
      <w:pPr>
        <w:keepNext w:val="0"/>
        <w:keepLines w:val="0"/>
        <w:pageBreakBefore w:val="0"/>
        <w:wordWrap/>
        <w:overflowPunct/>
        <w:topLinePunct w:val="0"/>
        <w:bidi w:val="0"/>
        <w:spacing w:after="0"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5.提交发证岗，由发证人员核对收费信息、发证并归档</w:t>
      </w:r>
      <w:r>
        <w:rPr>
          <w:rFonts w:hint="eastAsia" w:ascii="Times New Roman" w:hAnsi="Times New Roman" w:eastAsia="方正仿宋_GBK" w:cs="Times New Roman"/>
          <w:color w:val="auto"/>
          <w:sz w:val="21"/>
          <w:szCs w:val="21"/>
          <w:highlight w:val="none"/>
          <w:lang w:eastAsia="zh-CN"/>
        </w:rPr>
        <w:t>。</w:t>
      </w:r>
    </w:p>
    <w:p>
      <w:pPr>
        <w:keepNext w:val="0"/>
        <w:keepLines w:val="0"/>
        <w:pageBreakBefore w:val="0"/>
        <w:wordWrap/>
        <w:overflowPunct/>
        <w:topLinePunct w:val="0"/>
        <w:bidi w:val="0"/>
        <w:spacing w:before="0" w:beforeLines="-2147483648" w:after="0" w:afterLines="-2147483648" w:line="300" w:lineRule="auto"/>
        <w:ind w:firstLine="0"/>
        <w:jc w:val="both"/>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（二）系统填写规范</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填写规则详见第二阶段附录使用填写说明）</w:t>
      </w:r>
      <w:bookmarkStart w:id="1989" w:name="_Toc25613"/>
      <w:bookmarkStart w:id="1990" w:name="_Toc8645"/>
      <w:bookmarkStart w:id="1991" w:name="_Toc10948"/>
      <w:bookmarkStart w:id="1992" w:name="_Toc15954"/>
      <w:bookmarkStart w:id="1993" w:name="_Toc25110"/>
      <w:bookmarkStart w:id="1994" w:name="_Toc15503"/>
      <w:bookmarkStart w:id="1995" w:name="_Toc22522"/>
      <w:bookmarkStart w:id="1996" w:name="_Toc19864"/>
      <w:bookmarkStart w:id="1997" w:name="_Toc6047"/>
      <w:bookmarkStart w:id="1998" w:name="_Toc2534"/>
      <w:bookmarkStart w:id="1999" w:name="_Toc32185"/>
      <w:bookmarkStart w:id="2000" w:name="_Toc19135"/>
      <w:bookmarkStart w:id="2001" w:name="_Toc11697"/>
      <w:bookmarkStart w:id="2002" w:name="_Toc10069"/>
      <w:bookmarkStart w:id="2003" w:name="_Toc29537"/>
      <w:bookmarkStart w:id="2004" w:name="_Toc24615"/>
      <w:bookmarkStart w:id="2005" w:name="_Toc10916"/>
      <w:bookmarkStart w:id="2006" w:name="_Toc22673"/>
      <w:bookmarkStart w:id="2007" w:name="_Toc21132"/>
      <w:bookmarkStart w:id="2008" w:name="_Toc16647"/>
      <w:bookmarkStart w:id="2009" w:name="_Toc7951"/>
      <w:bookmarkStart w:id="2010" w:name="_Toc19818"/>
      <w:bookmarkStart w:id="2011" w:name="_Toc1956"/>
      <w:bookmarkStart w:id="2012" w:name="_Toc27223"/>
      <w:bookmarkStart w:id="2013" w:name="_Toc9819"/>
      <w:bookmarkStart w:id="2014" w:name="_Toc9573"/>
      <w:bookmarkStart w:id="2015" w:name="_Toc16113"/>
      <w:bookmarkStart w:id="2016" w:name="_Toc31110"/>
      <w:bookmarkStart w:id="2017" w:name="_Toc22521"/>
      <w:bookmarkStart w:id="2018" w:name="_Toc21434"/>
      <w:bookmarkStart w:id="2019" w:name="_Toc23405"/>
      <w:bookmarkStart w:id="2020" w:name="_Toc21567"/>
      <w:bookmarkStart w:id="2021" w:name="_Toc8233"/>
      <w:bookmarkStart w:id="2022" w:name="_Toc156"/>
      <w:bookmarkStart w:id="2023" w:name="_Toc15758"/>
      <w:bookmarkStart w:id="2024" w:name="_Toc29456"/>
      <w:bookmarkStart w:id="2025" w:name="_Toc14233"/>
      <w:bookmarkStart w:id="2026" w:name="_Toc23175"/>
      <w:bookmarkStart w:id="2027" w:name="_Toc5405"/>
      <w:bookmarkStart w:id="2028" w:name="_Toc30109"/>
      <w:bookmarkStart w:id="2029" w:name="_Toc829"/>
      <w:bookmarkStart w:id="2030" w:name="_Toc29056"/>
      <w:bookmarkStart w:id="2031" w:name="_Toc14913"/>
      <w:bookmarkStart w:id="2032" w:name="_Toc30692"/>
      <w:bookmarkStart w:id="2033" w:name="_Toc966"/>
      <w:bookmarkStart w:id="2034" w:name="_Toc20514"/>
      <w:bookmarkStart w:id="2035" w:name="_Toc731"/>
      <w:bookmarkStart w:id="2036" w:name="_Toc11876"/>
      <w:bookmarkStart w:id="2037" w:name="_Toc25562"/>
      <w:bookmarkStart w:id="2038" w:name="_Toc11598"/>
      <w:bookmarkStart w:id="2039" w:name="_Toc29685"/>
      <w:bookmarkStart w:id="2040" w:name="_Toc24624"/>
      <w:bookmarkStart w:id="2041" w:name="_Toc24099"/>
      <w:bookmarkStart w:id="2042" w:name="_Toc30478"/>
      <w:bookmarkStart w:id="2043" w:name="_Toc14681"/>
      <w:bookmarkStart w:id="2044" w:name="_Toc29362"/>
      <w:bookmarkStart w:id="2045" w:name="_Toc13396"/>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eastAsia" w:ascii="Times New Roman" w:hAnsi="Times New Roman" w:cs="Times New Roman" w:eastAsiaTheme="majorEastAsia"/>
          <w:b/>
          <w:bCs/>
          <w:color w:val="auto"/>
          <w:sz w:val="21"/>
          <w:szCs w:val="21"/>
          <w:highlight w:val="none"/>
          <w:lang w:eastAsia="zh-CN"/>
        </w:rPr>
      </w:pPr>
      <w:bookmarkStart w:id="2046" w:name="_Toc26608"/>
      <w:bookmarkStart w:id="2047" w:name="_Toc6739"/>
      <w:bookmarkStart w:id="2048" w:name="_Toc20272"/>
      <w:bookmarkStart w:id="2049" w:name="_Toc1172"/>
      <w:bookmarkStart w:id="2050" w:name="_Toc15007"/>
      <w:r>
        <w:rPr>
          <w:rFonts w:hint="default" w:ascii="Times New Roman" w:hAnsi="Times New Roman" w:cs="Times New Roman" w:eastAsiaTheme="majorEastAsia"/>
          <w:b/>
          <w:bCs/>
          <w:color w:val="auto"/>
          <w:sz w:val="24"/>
          <w:szCs w:val="24"/>
          <w:highlight w:val="none"/>
          <w:lang w:eastAsia="zh-CN"/>
        </w:rPr>
        <w:t>第十</w:t>
      </w:r>
      <w:r>
        <w:rPr>
          <w:rFonts w:hint="eastAsia" w:cs="Times New Roman" w:eastAsiaTheme="majorEastAsia"/>
          <w:b/>
          <w:bCs/>
          <w:color w:val="auto"/>
          <w:sz w:val="24"/>
          <w:szCs w:val="24"/>
          <w:highlight w:val="none"/>
          <w:lang w:eastAsia="zh-CN"/>
        </w:rPr>
        <w:t>三</w:t>
      </w:r>
      <w:r>
        <w:rPr>
          <w:rFonts w:hint="default" w:ascii="Times New Roman" w:hAnsi="Times New Roman" w:cs="Times New Roman" w:eastAsiaTheme="majorEastAsia"/>
          <w:b/>
          <w:bCs/>
          <w:color w:val="auto"/>
          <w:sz w:val="24"/>
          <w:szCs w:val="24"/>
          <w:highlight w:val="none"/>
          <w:lang w:eastAsia="zh-CN"/>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rPr>
        <w:t>宅基地使用权和房屋所有权</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r>
        <w:rPr>
          <w:rFonts w:hint="eastAsia" w:cs="Times New Roman" w:eastAsiaTheme="majorEastAsia"/>
          <w:b/>
          <w:bCs/>
          <w:color w:val="auto"/>
          <w:sz w:val="24"/>
          <w:szCs w:val="24"/>
          <w:highlight w:val="none"/>
          <w:lang w:eastAsia="zh-CN"/>
        </w:rPr>
        <w:t>登记</w:t>
      </w:r>
      <w:bookmarkEnd w:id="2050"/>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2051" w:name="_Toc8587"/>
      <w:bookmarkStart w:id="2052" w:name="_Toc9469"/>
      <w:bookmarkStart w:id="2053" w:name="_Toc19247"/>
      <w:bookmarkStart w:id="2054" w:name="_Toc29674"/>
      <w:bookmarkStart w:id="2055" w:name="_Toc12710"/>
      <w:bookmarkStart w:id="2056" w:name="_Toc2651"/>
      <w:bookmarkStart w:id="2057" w:name="_Toc20318"/>
      <w:r>
        <w:rPr>
          <w:rFonts w:hint="default" w:ascii="Times New Roman" w:hAnsi="Times New Roman" w:cs="Times New Roman" w:eastAsiaTheme="majorEastAsia"/>
          <w:b/>
          <w:bCs/>
          <w:color w:val="auto"/>
          <w:sz w:val="24"/>
          <w:szCs w:val="24"/>
          <w:highlight w:val="none"/>
          <w:lang w:eastAsia="zh-CN"/>
        </w:rPr>
        <w:t>第一节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宅基地使用权及房屋所有权首次登记</w:t>
      </w:r>
      <w:bookmarkEnd w:id="2051"/>
      <w:bookmarkEnd w:id="2052"/>
      <w:bookmarkEnd w:id="2053"/>
      <w:bookmarkEnd w:id="2054"/>
      <w:bookmarkEnd w:id="2055"/>
      <w:bookmarkEnd w:id="2056"/>
      <w:bookmarkEnd w:id="2057"/>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依法利用宅基地建造住房及其附属设施的，可申请宅基地使用权及房屋所有权登记。</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办理方式：由申请人线下提交纸质资料，实行三级审核（</w:t>
      </w:r>
      <w:r>
        <w:rPr>
          <w:rFonts w:hint="default" w:ascii="Times New Roman" w:hAnsi="Times New Roman"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—复审—核定）。</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办理流程：</w:t>
      </w:r>
      <w:r>
        <w:rPr>
          <w:rFonts w:hint="eastAsia" w:ascii="Times New Roman" w:hAnsi="Times New Roman" w:eastAsia="方正仿宋_GBK" w:cs="Times New Roman"/>
          <w:color w:val="auto"/>
          <w:sz w:val="21"/>
          <w:szCs w:val="21"/>
          <w:highlight w:val="none"/>
          <w:lang w:eastAsia="zh-CN"/>
        </w:rPr>
        <w:t>申请—受理（初审）—复审—核定</w:t>
      </w:r>
      <w:r>
        <w:rPr>
          <w:rFonts w:hint="default" w:ascii="Times New Roman" w:hAnsi="Times New Roman" w:eastAsia="方正仿宋_GBK" w:cs="Times New Roman"/>
          <w:color w:val="auto"/>
          <w:sz w:val="21"/>
          <w:szCs w:val="21"/>
          <w:highlight w:val="none"/>
          <w:lang w:eastAsia="zh-CN"/>
        </w:rPr>
        <w:t>—登簿—缮证—发证—归档</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（备注：不动产登记机构应在记载于不动产登记簿前进行公告。公告期不少于15个工作日，</w:t>
      </w:r>
      <w:r>
        <w:rPr>
          <w:rFonts w:hint="default" w:ascii="Times New Roman" w:hAnsi="Times New Roman" w:eastAsia="方正仿宋_GBK" w:cs="Times New Roman"/>
          <w:color w:val="auto"/>
          <w:sz w:val="21"/>
          <w:szCs w:val="21"/>
          <w:highlight w:val="none"/>
          <w:lang w:val="en-US" w:eastAsia="zh-CN"/>
        </w:rPr>
        <w:t>公告所需时间不计算在登记办理期限内。</w:t>
      </w:r>
      <w:r>
        <w:rPr>
          <w:rFonts w:hint="default" w:ascii="Times New Roman" w:hAnsi="Times New Roman" w:eastAsia="方正仿宋_GBK" w:cs="Times New Roman"/>
          <w:color w:val="auto"/>
          <w:sz w:val="21"/>
          <w:szCs w:val="21"/>
          <w:highlight w:val="none"/>
          <w:lang w:eastAsia="zh-CN"/>
        </w:rPr>
        <w:t>）</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1.申请主体</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申请主体为用地批准文件记载的宅基地使用权人。</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2.申请要件</w:t>
      </w:r>
    </w:p>
    <w:p>
      <w:pPr>
        <w:keepNext w:val="0"/>
        <w:keepLines w:val="0"/>
        <w:pageBreakBefore w:val="0"/>
        <w:wordWrap/>
        <w:overflowPunct/>
        <w:topLinePunct w:val="0"/>
        <w:bidi w:val="0"/>
        <w:spacing w:after="0"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after="0"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w:t>
      </w:r>
      <w:commentRangeStart w:id="1"/>
      <w:r>
        <w:rPr>
          <w:rFonts w:hint="default" w:ascii="Times New Roman" w:hAnsi="Times New Roman" w:eastAsia="方正仿宋_GBK" w:cs="Times New Roman"/>
          <w:color w:val="auto"/>
          <w:sz w:val="21"/>
          <w:szCs w:val="21"/>
          <w:highlight w:val="none"/>
        </w:rPr>
        <w:t>身份证和户口簿</w:t>
      </w:r>
      <w:commentRangeEnd w:id="1"/>
      <w:r>
        <w:rPr>
          <w:rFonts w:hint="default" w:ascii="Times New Roman" w:hAnsi="Times New Roman" w:eastAsia="方正仿宋_GBK" w:cs="Times New Roman"/>
          <w:color w:val="auto"/>
          <w:sz w:val="21"/>
          <w:szCs w:val="21"/>
          <w:highlight w:val="none"/>
        </w:rPr>
        <w:commentReference w:id="1"/>
      </w:r>
      <w:r>
        <w:rPr>
          <w:rFonts w:hint="default" w:ascii="Times New Roman" w:hAnsi="Times New Roman" w:eastAsia="方正仿宋_GBK" w:cs="Times New Roman"/>
          <w:color w:val="auto"/>
          <w:sz w:val="21"/>
          <w:szCs w:val="21"/>
          <w:highlight w:val="none"/>
        </w:rPr>
        <w:t>（</w:t>
      </w:r>
      <w:r>
        <w:rPr>
          <w:rFonts w:hint="eastAsia" w:ascii="Times New Roman" w:hAnsi="Times New Roman" w:eastAsia="方正仿宋_GBK" w:cs="Times New Roman"/>
          <w:color w:val="auto"/>
          <w:sz w:val="21"/>
          <w:szCs w:val="21"/>
          <w:highlight w:val="none"/>
          <w:lang w:eastAsia="zh-CN"/>
        </w:rPr>
        <w:t>验</w:t>
      </w:r>
      <w:r>
        <w:rPr>
          <w:rFonts w:hint="default" w:ascii="Times New Roman" w:hAnsi="Times New Roman" w:eastAsia="方正仿宋_GBK" w:cs="Times New Roman"/>
          <w:color w:val="auto"/>
          <w:sz w:val="21"/>
          <w:szCs w:val="21"/>
          <w:highlight w:val="none"/>
        </w:rPr>
        <w:t>原件</w:t>
      </w:r>
      <w:r>
        <w:rPr>
          <w:rFonts w:hint="eastAsia" w:ascii="Times New Roman" w:hAnsi="Times New Roman" w:eastAsia="方正仿宋_GBK" w:cs="Times New Roman"/>
          <w:color w:val="auto"/>
          <w:sz w:val="21"/>
          <w:szCs w:val="21"/>
          <w:highlight w:val="none"/>
          <w:lang w:eastAsia="zh-CN"/>
        </w:rPr>
        <w:t>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after="0"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（3）不动产权证书或者农村宅基地批准书等土地权属来源材料（原件；1份）</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after="0"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（4）乡村建设规划许可证（原件；1份）</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after="0"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（5）农村宅基地和建房（规划许可）验收意见表等房屋符合规划或者建设的相关材料（原件；1份）</w:t>
      </w:r>
      <w:r>
        <w:rPr>
          <w:rFonts w:hint="eastAsia" w:eastAsia="方正仿宋_GBK" w:cs="Times New Roman"/>
          <w:color w:val="auto"/>
          <w:sz w:val="21"/>
          <w:szCs w:val="21"/>
          <w:highlight w:val="none"/>
          <w:lang w:eastAsia="zh-CN"/>
        </w:rPr>
        <w:t>；</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（6）地籍调查表、宗地图、宗地界址点坐标等地籍调查成果（原件；1份）</w:t>
      </w:r>
      <w:r>
        <w:rPr>
          <w:rFonts w:hint="eastAsia" w:ascii="Times New Roman" w:hAnsi="Times New Roman" w:eastAsia="方正仿宋_GBK" w:cs="Times New Roman"/>
          <w:color w:val="auto"/>
          <w:sz w:val="21"/>
          <w:szCs w:val="21"/>
          <w:highlight w:val="none"/>
          <w:lang w:eastAsia="zh-CN"/>
        </w:rPr>
        <w:t>；</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（7）建筑物区分所有的，确认建筑区划内属于业主共有的道路、绿地、其他公共场所、公用设施和物业服务用房等材料（原件；1份）</w:t>
      </w:r>
      <w:r>
        <w:rPr>
          <w:rFonts w:hint="eastAsia" w:ascii="Times New Roman" w:hAnsi="Times New Roman" w:eastAsia="方正仿宋_GBK" w:cs="Times New Roman"/>
          <w:color w:val="auto"/>
          <w:sz w:val="21"/>
          <w:szCs w:val="21"/>
          <w:highlight w:val="none"/>
          <w:lang w:eastAsia="zh-CN"/>
        </w:rPr>
        <w:t>；</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8</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申请人属于农村村民的身份证明</w:t>
      </w:r>
      <w:r>
        <w:rPr>
          <w:rFonts w:hint="eastAsia"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跨集体经济组织建房的，还应提交房屋所在地的集体经济组织同意占地建房的证明材料</w:t>
      </w:r>
      <w:r>
        <w:rPr>
          <w:rFonts w:hint="eastAsia" w:ascii="Times New Roman" w:hAnsi="Times New Roman" w:eastAsia="方正仿宋_GBK" w:cs="Times New Roman"/>
          <w:color w:val="auto"/>
          <w:sz w:val="21"/>
          <w:szCs w:val="21"/>
          <w:highlight w:val="none"/>
          <w:lang w:val="en-US" w:eastAsia="zh-CN"/>
        </w:rPr>
        <w:t>（原件；1份）。</w:t>
      </w:r>
    </w:p>
    <w:p>
      <w:pPr>
        <w:keepNext w:val="0"/>
        <w:keepLines w:val="0"/>
        <w:pageBreakBefore w:val="0"/>
        <w:wordWrap/>
        <w:overflowPunct/>
        <w:topLinePunct w:val="0"/>
        <w:bidi w:val="0"/>
        <w:spacing w:after="0"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（二）受理（初审）</w:t>
      </w:r>
    </w:p>
    <w:p>
      <w:pPr>
        <w:keepNext w:val="0"/>
        <w:keepLines w:val="0"/>
        <w:pageBreakBefore w:val="0"/>
        <w:wordWrap/>
        <w:overflowPunct/>
        <w:topLinePunct w:val="0"/>
        <w:bidi w:val="0"/>
        <w:spacing w:after="0" w:line="300" w:lineRule="auto"/>
        <w:ind w:firstLine="0"/>
        <w:jc w:val="left"/>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工作人员除参照第四章受理之规定进行查验和询问外，还应重点核查以下内容，确认无误后创建业务并填写初审意见。</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宅基地使用权是否已登记。已登记的，查看不动产登记簿记载的权利主体与房屋符合规划或者建设的相关材料等记载的权利主体是否一致；未登记的，房屋符合规划或者建设的相关材料等记载的主体是否与土地权属来源材料记载的主体一致；</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eastAsia="zh-CN"/>
        </w:rPr>
        <w:t>.地籍调查成果资料是否齐全、规范，地籍调查表记载的权利人、权利类型及其性质等是否准确，宗地图和房屋平面图、界址坐标、面积等是否符合要求；</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eastAsia="zh-CN"/>
        </w:rPr>
        <w:t>.是否</w:t>
      </w:r>
      <w:r>
        <w:rPr>
          <w:rFonts w:hint="default" w:ascii="Times New Roman" w:hAnsi="Times New Roman" w:eastAsia="方正仿宋_GBK" w:cs="Times New Roman"/>
          <w:color w:val="auto"/>
          <w:sz w:val="21"/>
          <w:szCs w:val="21"/>
          <w:highlight w:val="none"/>
          <w:lang w:val="en-US" w:eastAsia="zh-CN"/>
        </w:rPr>
        <w:t>按规定</w:t>
      </w:r>
      <w:r>
        <w:rPr>
          <w:rFonts w:hint="default" w:ascii="Times New Roman" w:hAnsi="Times New Roman" w:eastAsia="方正仿宋_GBK" w:cs="Times New Roman"/>
          <w:color w:val="auto"/>
          <w:sz w:val="21"/>
          <w:szCs w:val="21"/>
          <w:highlight w:val="none"/>
          <w:lang w:eastAsia="zh-CN"/>
        </w:rPr>
        <w:t>进行公告。</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）复审</w:t>
      </w:r>
    </w:p>
    <w:p>
      <w:pPr>
        <w:pageBreakBefore w:val="0"/>
        <w:widowControl/>
        <w:overflowPunct/>
        <w:bidi w:val="0"/>
        <w:spacing w:line="300" w:lineRule="auto"/>
        <w:ind w:firstLine="0"/>
        <w:jc w:val="left"/>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提交核定人员；申请不符合登记条件的，案件回退至受理窗口处，由受理人员退回申请人提交的所有资料原件。</w:t>
      </w:r>
    </w:p>
    <w:p>
      <w:pPr>
        <w:pageBreakBefore w:val="0"/>
        <w:widowControl/>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）核定</w:t>
      </w:r>
      <w:r>
        <w:rPr>
          <w:rFonts w:hint="default" w:ascii="Times New Roman" w:hAnsi="Times New Roman" w:eastAsia="方正仿宋_GBK" w:cs="Times New Roman"/>
          <w:color w:val="auto"/>
          <w:sz w:val="21"/>
          <w:szCs w:val="21"/>
          <w:highlight w:val="none"/>
          <w:lang w:eastAsia="zh-CN"/>
        </w:rPr>
        <w:t>、登簿</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firstLine="420" w:firstLineChars="200"/>
        <w:jc w:val="left"/>
        <w:textAlignment w:val="auto"/>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由核定人员参照本工作指引第五章之规定以及初、复审人员审批意见对案件进行审查，并签署是否核准登记的意见。若申请符合登记条件的，签署同意登记的意见并登簿，登簿后提交缮证人员；申请不符合登记条件的，作出不予登记决定，案件回退至受理窗口处，由受理人员退回申请人提交的所有资料原件。</w:t>
      </w:r>
    </w:p>
    <w:p>
      <w:pPr>
        <w:keepNext w:val="0"/>
        <w:keepLines w:val="0"/>
        <w:pageBreakBefore w:val="0"/>
        <w:numPr>
          <w:ilvl w:val="-1"/>
          <w:numId w:val="0"/>
        </w:numPr>
        <w:kinsoku/>
        <w:wordWrap/>
        <w:overflowPunct/>
        <w:topLinePunct w:val="0"/>
        <w:autoSpaceDE/>
        <w:autoSpaceDN/>
        <w:bidi w:val="0"/>
        <w:adjustRightInd/>
        <w:snapToGrid/>
        <w:spacing w:line="300" w:lineRule="auto"/>
        <w:ind w:firstLine="420" w:firstLineChars="200"/>
        <w:jc w:val="left"/>
        <w:textAlignment w:val="auto"/>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五</w:t>
      </w:r>
      <w:r>
        <w:rPr>
          <w:rFonts w:hint="eastAsia" w:eastAsia="方正仿宋_GBK" w:cs="Times New Roman"/>
          <w:color w:val="auto"/>
          <w:sz w:val="21"/>
          <w:szCs w:val="21"/>
          <w:highlight w:val="none"/>
          <w:lang w:eastAsia="zh-CN"/>
        </w:rPr>
        <w:t>）缮证、发证、归档</w:t>
      </w:r>
    </w:p>
    <w:p>
      <w:pPr>
        <w:keepNext w:val="0"/>
        <w:keepLines w:val="0"/>
        <w:pageBreakBefore w:val="0"/>
        <w:numPr>
          <w:ilvl w:val="-1"/>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四、</w:t>
      </w:r>
      <w:r>
        <w:rPr>
          <w:rFonts w:hint="default" w:ascii="Times New Roman" w:hAnsi="Times New Roman" w:eastAsia="方正仿宋_GBK" w:cs="Times New Roman"/>
          <w:color w:val="auto"/>
          <w:sz w:val="21"/>
          <w:szCs w:val="21"/>
          <w:highlight w:val="none"/>
          <w:lang w:val="en-US" w:eastAsia="zh-CN"/>
        </w:rPr>
        <w:t>注意事项</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rPr>
        <w:t>办理</w:t>
      </w:r>
      <w:r>
        <w:rPr>
          <w:rFonts w:hint="default" w:ascii="Times New Roman" w:hAnsi="Times New Roman" w:eastAsia="方正仿宋_GBK" w:cs="Times New Roman"/>
          <w:color w:val="auto"/>
          <w:sz w:val="21"/>
          <w:szCs w:val="21"/>
          <w:highlight w:val="none"/>
          <w:lang w:val="en-US" w:eastAsia="zh-CN"/>
        </w:rPr>
        <w:t>拆旧建新、改建、迁建等</w:t>
      </w:r>
      <w:r>
        <w:rPr>
          <w:rFonts w:hint="default" w:ascii="Times New Roman" w:hAnsi="Times New Roman" w:eastAsia="方正仿宋_GBK" w:cs="Times New Roman"/>
          <w:color w:val="auto"/>
          <w:sz w:val="21"/>
          <w:szCs w:val="21"/>
          <w:highlight w:val="none"/>
        </w:rPr>
        <w:t>新批宅基地使用权和房屋所有权首次登记的，需要将已登记的旧宅基地使用权证或旧宅基地使用权证和房屋所有权证收回，并办理注销登记。同时，在办理首次登记时，宜在意见中签注办理旧证注销的业务编号。</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lang w:val="en-US" w:eastAsia="zh-CN"/>
        </w:rPr>
        <w:t>针对“一户多宅”、缺少土地权属来源材料、超占面积等问题，按照“国土资发</w:t>
      </w:r>
      <w:r>
        <w:rPr>
          <w:rFonts w:hint="eastAsia" w:eastAsia="方正仿宋_GBK" w:cs="Times New Roman"/>
          <w:color w:val="auto"/>
          <w:sz w:val="21"/>
          <w:szCs w:val="21"/>
          <w:highlight w:val="none"/>
          <w:lang w:val="en-US" w:eastAsia="zh-CN"/>
        </w:rPr>
        <w:t>〔2011〕178号”“</w:t>
      </w:r>
      <w:r>
        <w:rPr>
          <w:rFonts w:hint="default" w:ascii="Times New Roman" w:hAnsi="Times New Roman" w:eastAsia="方正仿宋_GBK" w:cs="Times New Roman"/>
          <w:color w:val="auto"/>
          <w:sz w:val="21"/>
          <w:szCs w:val="21"/>
          <w:highlight w:val="none"/>
          <w:lang w:val="en-US" w:eastAsia="zh-CN"/>
        </w:rPr>
        <w:t>国土资发</w:t>
      </w:r>
      <w:r>
        <w:rPr>
          <w:rFonts w:hint="eastAsia" w:eastAsia="方正仿宋_GBK" w:cs="Times New Roman"/>
          <w:color w:val="auto"/>
          <w:sz w:val="21"/>
          <w:szCs w:val="21"/>
          <w:highlight w:val="none"/>
          <w:lang w:val="en-US" w:eastAsia="zh-CN"/>
        </w:rPr>
        <w:t>〔2016〕191号</w:t>
      </w:r>
      <w:r>
        <w:rPr>
          <w:rFonts w:hint="default" w:ascii="Times New Roman" w:hAnsi="Times New Roman" w:eastAsia="方正仿宋_GBK" w:cs="Times New Roman"/>
          <w:color w:val="auto"/>
          <w:sz w:val="21"/>
          <w:szCs w:val="21"/>
          <w:highlight w:val="none"/>
          <w:lang w:val="en-US" w:eastAsia="zh-CN"/>
        </w:rPr>
        <w:t>”文等政策规定文件处理；对合法取得但没有规划条件的宅基地上的房屋按照“自然资登记函</w:t>
      </w:r>
      <w:r>
        <w:rPr>
          <w:rFonts w:hint="eastAsia" w:eastAsia="方正仿宋_GBK" w:cs="Times New Roman"/>
          <w:color w:val="auto"/>
          <w:sz w:val="21"/>
          <w:szCs w:val="21"/>
          <w:highlight w:val="none"/>
          <w:lang w:val="en-US" w:eastAsia="zh-CN"/>
        </w:rPr>
        <w:t>〔2019〕6号</w:t>
      </w:r>
      <w:r>
        <w:rPr>
          <w:rFonts w:hint="default" w:ascii="Times New Roman" w:hAnsi="Times New Roman" w:eastAsia="方正仿宋_GBK" w:cs="Times New Roman"/>
          <w:color w:val="auto"/>
          <w:sz w:val="21"/>
          <w:szCs w:val="21"/>
          <w:highlight w:val="none"/>
          <w:lang w:val="en-US" w:eastAsia="zh-CN"/>
        </w:rPr>
        <w:t>”文处理。</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lang w:val="en-US" w:eastAsia="zh-CN"/>
        </w:rPr>
        <w:t>按照《重庆市村镇规划建设管理条例》及《重庆市集体土地上非农村居民住宅建设规划管理办法》，对于限额</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四层以上或单层跨度6米以上或建面500平方米以上</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以上的农村集中居民点，需要收取规划核实确认书。</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（一）系统操作指引</w:t>
      </w:r>
    </w:p>
    <w:p>
      <w:pPr>
        <w:keepNext w:val="0"/>
        <w:keepLines w:val="0"/>
        <w:pageBreakBefore w:val="0"/>
        <w:wordWrap/>
        <w:overflowPunct/>
        <w:topLinePunct w:val="0"/>
        <w:bidi w:val="0"/>
        <w:spacing w:after="0"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1.</w:t>
      </w:r>
      <w:r>
        <w:rPr>
          <w:rFonts w:hint="default" w:ascii="Times New Roman" w:hAnsi="Times New Roman" w:eastAsia="方正仿宋_GBK" w:cs="Times New Roman"/>
          <w:color w:val="auto"/>
          <w:sz w:val="21"/>
          <w:szCs w:val="21"/>
          <w:highlight w:val="none"/>
        </w:rPr>
        <w:t>受理岗创建业务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Style w:val="9"/>
        <w:keepNext w:val="0"/>
        <w:keepLines w:val="0"/>
        <w:pageBreakBefore w:val="0"/>
        <w:widowControl/>
        <w:kinsoku w:val="0"/>
        <w:wordWrap/>
        <w:overflowPunct/>
        <w:topLinePunct w:val="0"/>
        <w:autoSpaceDE w:val="0"/>
        <w:autoSpaceDN w:val="0"/>
        <w:bidi w:val="0"/>
        <w:adjustRightInd w:val="0"/>
        <w:snapToGrid w:val="0"/>
        <w:spacing w:after="0" w:line="300" w:lineRule="auto"/>
        <w:ind w:left="0" w:leftChars="0" w:firstLine="420" w:firstLineChars="20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登记业务受理—首次登记—集体土地使用权—</w:t>
      </w:r>
      <w:r>
        <w:rPr>
          <w:rFonts w:hint="default" w:ascii="Times New Roman" w:hAnsi="Times New Roman" w:eastAsia="方正仿宋_GBK" w:cs="Times New Roman"/>
          <w:color w:val="auto"/>
          <w:sz w:val="21"/>
          <w:szCs w:val="21"/>
          <w:highlight w:val="none"/>
          <w:lang w:val="en-US" w:eastAsia="zh-CN"/>
        </w:rPr>
        <w:t>宅基地使用权及房屋所有权首次登记</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w:t>
      </w:r>
      <w:r>
        <w:rPr>
          <w:rFonts w:hint="default" w:ascii="Times New Roman" w:hAnsi="Times New Roman" w:eastAsia="方正仿宋_GBK" w:cs="Times New Roman"/>
          <w:color w:val="auto"/>
          <w:kern w:val="2"/>
          <w:sz w:val="21"/>
          <w:szCs w:val="21"/>
          <w:highlight w:val="none"/>
          <w:lang w:val="en-US" w:eastAsia="zh-CN" w:bidi="ar-SA"/>
        </w:rPr>
        <w:t>计费为0</w:t>
      </w: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eastAsia="zh-CN"/>
        </w:rPr>
        <w:t>初审意见：a</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zh-CN" w:eastAsia="zh-CN"/>
        </w:rPr>
        <w:t>本宗地为集体土地。兹有申请人</w:t>
      </w:r>
      <w:r>
        <w:rPr>
          <w:rFonts w:hint="default" w:ascii="Times New Roman" w:hAnsi="Times New Roman" w:eastAsia="方正仿宋_GBK" w:cs="Times New Roman"/>
          <w:color w:val="auto"/>
          <w:sz w:val="21"/>
          <w:szCs w:val="21"/>
          <w:highlight w:val="none"/>
          <w:lang w:eastAsia="zh-CN"/>
        </w:rPr>
        <w:t>XXX持XXX</w:t>
      </w:r>
      <w:r>
        <w:rPr>
          <w:rFonts w:hint="default" w:ascii="Times New Roman" w:hAnsi="Times New Roman" w:eastAsia="方正仿宋_GBK" w:cs="Times New Roman"/>
          <w:color w:val="auto"/>
          <w:sz w:val="21"/>
          <w:szCs w:val="21"/>
          <w:highlight w:val="none"/>
          <w:lang w:val="zh-CN" w:eastAsia="zh-CN"/>
        </w:rPr>
        <w:t>号</w:t>
      </w:r>
      <w:r>
        <w:rPr>
          <w:rFonts w:hint="default" w:ascii="Times New Roman" w:hAnsi="Times New Roman" w:eastAsia="方正仿宋_GBK" w:cs="Times New Roman"/>
          <w:color w:val="auto"/>
          <w:sz w:val="21"/>
          <w:szCs w:val="21"/>
          <w:highlight w:val="none"/>
          <w:lang w:eastAsia="zh-CN"/>
        </w:rPr>
        <w:t>农村宅基地批准书、XXX号乡村规划建设许可证、</w:t>
      </w:r>
      <w:r>
        <w:rPr>
          <w:rFonts w:hint="default" w:ascii="Times New Roman" w:hAnsi="Times New Roman" w:eastAsia="方正仿宋_GBK" w:cs="Times New Roman"/>
          <w:color w:val="auto"/>
          <w:sz w:val="21"/>
          <w:szCs w:val="21"/>
          <w:highlight w:val="none"/>
        </w:rPr>
        <w:t>农村宅基地和建房（规划许可）验收意见表</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zh-CN" w:eastAsia="zh-CN"/>
        </w:rPr>
        <w:t>身份证明等材料前来申请</w:t>
      </w:r>
      <w:r>
        <w:rPr>
          <w:rFonts w:hint="default" w:ascii="Times New Roman" w:hAnsi="Times New Roman" w:eastAsia="方正仿宋_GBK" w:cs="Times New Roman"/>
          <w:color w:val="auto"/>
          <w:sz w:val="21"/>
          <w:szCs w:val="21"/>
          <w:highlight w:val="none"/>
          <w:lang w:eastAsia="zh-CN"/>
        </w:rPr>
        <w:t>宅基地使用权及房屋所有权首次登记</w:t>
      </w:r>
      <w:r>
        <w:rPr>
          <w:rFonts w:hint="default" w:ascii="Times New Roman" w:hAnsi="Times New Roman" w:eastAsia="方正仿宋_GBK" w:cs="Times New Roman"/>
          <w:color w:val="auto"/>
          <w:sz w:val="21"/>
          <w:szCs w:val="21"/>
          <w:highlight w:val="none"/>
          <w:lang w:val="zh-CN" w:eastAsia="zh-CN"/>
        </w:rPr>
        <w:t>。经查：</w:t>
      </w:r>
      <w:r>
        <w:rPr>
          <w:rFonts w:hint="default" w:ascii="Times New Roman" w:hAnsi="Times New Roman" w:eastAsia="方正仿宋_GBK" w:cs="Times New Roman"/>
          <w:color w:val="auto"/>
          <w:sz w:val="21"/>
          <w:szCs w:val="21"/>
          <w:highlight w:val="none"/>
          <w:lang w:eastAsia="zh-CN"/>
        </w:rPr>
        <w:t>XXX于XXX年在XXXXX（坐落）自建房屋一幢，共X层，XX结构，建筑面积XX平方米，用地面积XX平方米（另超建XX平方米，超占XX平方米）。申请人申请登记事项已公告，</w:t>
      </w:r>
      <w:r>
        <w:rPr>
          <w:rFonts w:hint="default" w:ascii="Times New Roman" w:hAnsi="Times New Roman" w:eastAsia="方正仿宋_GBK" w:cs="Times New Roman"/>
          <w:color w:val="auto"/>
          <w:sz w:val="21"/>
          <w:szCs w:val="21"/>
          <w:highlight w:val="none"/>
          <w:lang w:val="en-US" w:eastAsia="zh-CN"/>
        </w:rPr>
        <w:t>且</w:t>
      </w:r>
      <w:r>
        <w:rPr>
          <w:rFonts w:hint="default" w:ascii="Times New Roman" w:hAnsi="Times New Roman" w:eastAsia="方正仿宋_GBK" w:cs="Times New Roman"/>
          <w:color w:val="auto"/>
          <w:sz w:val="21"/>
          <w:szCs w:val="21"/>
          <w:highlight w:val="none"/>
          <w:lang w:eastAsia="zh-CN"/>
        </w:rPr>
        <w:t>公告期满无异议。b</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特殊事项说明；</w:t>
      </w:r>
      <w:r>
        <w:rPr>
          <w:rFonts w:hint="default" w:ascii="Times New Roman" w:hAnsi="Times New Roman" w:eastAsia="方正仿宋_GBK" w:cs="Times New Roman"/>
          <w:color w:val="auto"/>
          <w:sz w:val="21"/>
          <w:szCs w:val="21"/>
          <w:highlight w:val="none"/>
          <w:lang w:val="zh-CN" w:eastAsia="zh-CN"/>
        </w:rPr>
        <w:t>该宗土地和房屋权属来源合法，四至清楚，面积准确无争议，符合土地房屋登记规范要求，拟同意办理该宗宅基地使用权和房屋所有权首次登记。</w:t>
      </w:r>
      <w:r>
        <w:rPr>
          <w:rFonts w:hint="default" w:ascii="Times New Roman" w:hAnsi="Times New Roman" w:eastAsia="方正仿宋_GBK" w:cs="Times New Roman"/>
          <w:color w:val="auto"/>
          <w:sz w:val="21"/>
          <w:szCs w:val="21"/>
          <w:highlight w:val="none"/>
          <w:lang w:eastAsia="zh-CN"/>
        </w:rPr>
        <w:t>根据渝办发〔2010〕77号、渝价〔2016〕</w:t>
      </w:r>
      <w:r>
        <w:rPr>
          <w:rFonts w:hint="default" w:ascii="Times New Roman" w:hAnsi="Times New Roman" w:eastAsia="方正仿宋_GBK" w:cs="Times New Roman"/>
          <w:color w:val="auto"/>
          <w:sz w:val="21"/>
          <w:szCs w:val="21"/>
          <w:highlight w:val="none"/>
          <w:lang w:val="en-US" w:eastAsia="zh-CN"/>
        </w:rPr>
        <w:t>242</w:t>
      </w:r>
      <w:r>
        <w:rPr>
          <w:rFonts w:hint="default" w:ascii="Times New Roman" w:hAnsi="Times New Roman" w:eastAsia="方正仿宋_GBK" w:cs="Times New Roman"/>
          <w:color w:val="auto"/>
          <w:sz w:val="21"/>
          <w:szCs w:val="21"/>
          <w:highlight w:val="none"/>
          <w:lang w:eastAsia="zh-CN"/>
        </w:rPr>
        <w:t>号文，农村</w:t>
      </w:r>
      <w:r>
        <w:rPr>
          <w:rFonts w:hint="default" w:ascii="Times New Roman" w:hAnsi="Times New Roman" w:eastAsia="方正仿宋_GBK" w:cs="Times New Roman"/>
          <w:color w:val="auto"/>
          <w:sz w:val="21"/>
          <w:szCs w:val="21"/>
          <w:highlight w:val="none"/>
          <w:lang w:val="en-US" w:eastAsia="zh-CN"/>
        </w:rPr>
        <w:t>宅基地及房屋</w:t>
      </w:r>
      <w:r>
        <w:rPr>
          <w:rFonts w:hint="default" w:ascii="Times New Roman" w:hAnsi="Times New Roman" w:eastAsia="方正仿宋_GBK" w:cs="Times New Roman"/>
          <w:color w:val="auto"/>
          <w:sz w:val="21"/>
          <w:szCs w:val="21"/>
          <w:highlight w:val="none"/>
          <w:lang w:eastAsia="zh-CN"/>
        </w:rPr>
        <w:t>登记实行零收费；c</w:t>
      </w:r>
      <w:r>
        <w:rPr>
          <w:rFonts w:hint="eastAsia" w:ascii="Times New Roman" w:hAnsi="Times New Roman"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lang w:eastAsia="zh-CN"/>
        </w:rPr>
        <w:t>签名及受理日期。</w:t>
      </w:r>
    </w:p>
    <w:p>
      <w:pPr>
        <w:keepNext w:val="0"/>
        <w:keepLines w:val="0"/>
        <w:pageBreakBefore w:val="0"/>
        <w:wordWrap/>
        <w:overflowPunct/>
        <w:topLinePunct w:val="0"/>
        <w:bidi w:val="0"/>
        <w:spacing w:after="0"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w:t>
      </w:r>
      <w:r>
        <w:rPr>
          <w:rFonts w:hint="default" w:ascii="Times New Roman" w:hAnsi="Times New Roman" w:eastAsia="方正仿宋_GBK" w:cs="Times New Roman"/>
          <w:color w:val="auto"/>
          <w:sz w:val="21"/>
          <w:szCs w:val="21"/>
          <w:highlight w:val="none"/>
          <w:lang w:eastAsia="zh-CN"/>
        </w:rPr>
        <w:t>审</w:t>
      </w:r>
      <w:r>
        <w:rPr>
          <w:rFonts w:hint="default" w:ascii="Times New Roman" w:hAnsi="Times New Roman" w:eastAsia="方正仿宋_GBK" w:cs="Times New Roman"/>
          <w:color w:val="auto"/>
          <w:sz w:val="21"/>
          <w:szCs w:val="21"/>
          <w:highlight w:val="none"/>
        </w:rPr>
        <w:t>岗，由复</w:t>
      </w:r>
      <w:r>
        <w:rPr>
          <w:rFonts w:hint="default" w:ascii="Times New Roman" w:hAnsi="Times New Roman" w:eastAsia="方正仿宋_GBK" w:cs="Times New Roman"/>
          <w:color w:val="auto"/>
          <w:sz w:val="21"/>
          <w:szCs w:val="21"/>
          <w:highlight w:val="none"/>
          <w:lang w:eastAsia="zh-CN"/>
        </w:rPr>
        <w:t>审</w:t>
      </w:r>
      <w:r>
        <w:rPr>
          <w:rFonts w:hint="default" w:ascii="Times New Roman" w:hAnsi="Times New Roman" w:eastAsia="方正仿宋_GBK" w:cs="Times New Roman"/>
          <w:color w:val="auto"/>
          <w:sz w:val="21"/>
          <w:szCs w:val="21"/>
          <w:highlight w:val="none"/>
        </w:rPr>
        <w:t>人员审查、填写复</w:t>
      </w:r>
      <w:r>
        <w:rPr>
          <w:rFonts w:hint="default" w:ascii="Times New Roman" w:hAnsi="Times New Roman" w:eastAsia="方正仿宋_GBK" w:cs="Times New Roman"/>
          <w:color w:val="auto"/>
          <w:sz w:val="21"/>
          <w:szCs w:val="21"/>
          <w:highlight w:val="none"/>
          <w:lang w:eastAsia="zh-CN"/>
        </w:rPr>
        <w:t>审</w:t>
      </w:r>
      <w:r>
        <w:rPr>
          <w:rFonts w:hint="default" w:ascii="Times New Roman" w:hAnsi="Times New Roman" w:eastAsia="方正仿宋_GBK" w:cs="Times New Roman"/>
          <w:color w:val="auto"/>
          <w:sz w:val="21"/>
          <w:szCs w:val="21"/>
          <w:highlight w:val="none"/>
        </w:rPr>
        <w:t>意见</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拟同意登记；b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keepNext w:val="0"/>
        <w:keepLines w:val="0"/>
        <w:pageBreakBefore w:val="0"/>
        <w:wordWrap/>
        <w:overflowPunct/>
        <w:topLinePunct w:val="0"/>
        <w:bidi w:val="0"/>
        <w:spacing w:after="0"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3.提交核定岗，由核定人员审查、填写核定意见并登簿</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核定意见：a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同意办理宅基地使用权和房屋所有权首次登记；b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核定人员签名及核定日期。</w:t>
      </w:r>
    </w:p>
    <w:p>
      <w:pPr>
        <w:keepNext w:val="0"/>
        <w:keepLines w:val="0"/>
        <w:pageBreakBefore w:val="0"/>
        <w:wordWrap/>
        <w:overflowPunct/>
        <w:topLinePunct w:val="0"/>
        <w:bidi w:val="0"/>
        <w:spacing w:after="0"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4.提交缮证岗并制作不动产权证书</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after="0"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5.提交发证岗，由发证人员发证并归档</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after="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eastAsia="zh-CN"/>
        </w:rPr>
      </w:pPr>
      <w:bookmarkStart w:id="2058" w:name="_Toc21150"/>
      <w:bookmarkStart w:id="2059" w:name="_Toc28370"/>
      <w:bookmarkStart w:id="2060" w:name="_Toc4440"/>
      <w:bookmarkStart w:id="2061" w:name="_Toc28062"/>
      <w:bookmarkStart w:id="2062" w:name="_Toc6991"/>
      <w:bookmarkStart w:id="2063" w:name="_Toc21917"/>
      <w:bookmarkStart w:id="2064" w:name="_Toc26743"/>
      <w:bookmarkStart w:id="2065" w:name="_Toc20007"/>
      <w:bookmarkStart w:id="2066" w:name="_Toc11305"/>
      <w:bookmarkStart w:id="2067" w:name="_Toc24408"/>
      <w:bookmarkStart w:id="2068" w:name="_Toc29360"/>
      <w:bookmarkStart w:id="2069" w:name="_Toc22111"/>
      <w:bookmarkStart w:id="2070" w:name="_Toc517"/>
      <w:bookmarkStart w:id="2071" w:name="_Toc31494"/>
      <w:bookmarkStart w:id="2072" w:name="_Toc29803"/>
      <w:bookmarkStart w:id="2073" w:name="_Toc1835"/>
      <w:bookmarkStart w:id="2074" w:name="_Toc25010"/>
      <w:bookmarkStart w:id="2075" w:name="_Toc19761"/>
      <w:bookmarkStart w:id="2076" w:name="_Toc8479"/>
      <w:bookmarkStart w:id="2077" w:name="_Toc24943"/>
      <w:bookmarkStart w:id="2078" w:name="_Toc3421"/>
      <w:bookmarkStart w:id="2079" w:name="_Toc7635"/>
      <w:bookmarkStart w:id="2080" w:name="_Toc17840"/>
      <w:bookmarkStart w:id="2081" w:name="_Toc23858"/>
      <w:bookmarkStart w:id="2082" w:name="_Toc6619"/>
      <w:bookmarkStart w:id="2083" w:name="_Toc32700"/>
      <w:bookmarkStart w:id="2084" w:name="_Toc15360"/>
      <w:bookmarkStart w:id="2085" w:name="_Toc29741"/>
      <w:bookmarkStart w:id="2086" w:name="_Toc15983"/>
      <w:bookmarkStart w:id="2087" w:name="_Toc9541"/>
      <w:bookmarkStart w:id="2088" w:name="_Toc16177"/>
      <w:bookmarkStart w:id="2089" w:name="_Toc31848"/>
      <w:bookmarkStart w:id="2090" w:name="_Toc12507"/>
      <w:bookmarkStart w:id="2091" w:name="_Toc9073"/>
      <w:bookmarkStart w:id="2092" w:name="_Toc16789"/>
      <w:bookmarkStart w:id="2093" w:name="_Toc3957"/>
      <w:bookmarkStart w:id="2094" w:name="_Toc16581"/>
      <w:bookmarkStart w:id="2095" w:name="_Toc10051"/>
      <w:bookmarkStart w:id="2096" w:name="_Toc29976"/>
      <w:bookmarkStart w:id="2097" w:name="_Toc18033"/>
      <w:bookmarkStart w:id="2098" w:name="_Toc8847"/>
      <w:bookmarkStart w:id="2099" w:name="_Toc18227"/>
      <w:bookmarkStart w:id="2100" w:name="_Toc4080"/>
      <w:bookmarkStart w:id="2101" w:name="_Toc17957"/>
      <w:bookmarkStart w:id="2102" w:name="_Toc3756"/>
      <w:bookmarkStart w:id="2103" w:name="_Toc29007"/>
      <w:bookmarkStart w:id="2104" w:name="_Toc14509"/>
      <w:bookmarkStart w:id="2105" w:name="_Toc8650"/>
      <w:bookmarkStart w:id="2106" w:name="_Toc17084"/>
      <w:bookmarkStart w:id="2107" w:name="_Toc12516"/>
      <w:bookmarkStart w:id="2108" w:name="_Toc29499"/>
      <w:bookmarkStart w:id="2109" w:name="_Toc30306"/>
      <w:bookmarkStart w:id="2110" w:name="_Toc24374"/>
      <w:bookmarkStart w:id="2111" w:name="_Toc15224"/>
      <w:bookmarkStart w:id="2112" w:name="_Toc26505"/>
      <w:bookmarkStart w:id="2113" w:name="_Toc15202"/>
      <w:bookmarkStart w:id="2114" w:name="_Toc31109"/>
      <w:bookmarkStart w:id="2115" w:name="_Toc5666"/>
      <w:bookmarkStart w:id="2116" w:name="_Toc29958"/>
      <w:bookmarkStart w:id="2117" w:name="_Toc1146"/>
      <w:bookmarkStart w:id="2118" w:name="_Toc28882"/>
      <w:bookmarkStart w:id="2119" w:name="_Toc28945"/>
      <w:r>
        <w:rPr>
          <w:rFonts w:hint="default" w:ascii="Times New Roman" w:hAnsi="Times New Roman" w:cs="Times New Roman" w:eastAsiaTheme="majorEastAsia"/>
          <w:b/>
          <w:bCs/>
          <w:color w:val="auto"/>
          <w:sz w:val="24"/>
          <w:szCs w:val="24"/>
          <w:highlight w:val="none"/>
          <w:lang w:eastAsia="zh-CN"/>
        </w:rPr>
        <w:t>第二节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eastAsia="zh-CN"/>
        </w:rPr>
        <w:t>宅基地使用权及房屋所有权变更登记</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已经登记的宅基地使用权及房屋所有权，因下列情形发生变更的，当事人可申请变更登记：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1.权利人姓名、身份证明类型或者</w:t>
      </w:r>
      <w:r>
        <w:rPr>
          <w:rFonts w:hint="eastAsia" w:eastAsia="方正仿宋_GBK" w:cs="Times New Roman"/>
          <w:color w:val="auto"/>
          <w:sz w:val="21"/>
          <w:szCs w:val="21"/>
          <w:highlight w:val="none"/>
          <w:lang w:eastAsia="zh-CN"/>
        </w:rPr>
        <w:t>身份证明号码</w:t>
      </w:r>
      <w:r>
        <w:rPr>
          <w:rFonts w:hint="default" w:ascii="Times New Roman" w:hAnsi="Times New Roman" w:eastAsia="方正仿宋_GBK" w:cs="Times New Roman"/>
          <w:color w:val="auto"/>
          <w:sz w:val="21"/>
          <w:szCs w:val="21"/>
          <w:highlight w:val="none"/>
        </w:rPr>
        <w:t>发生变化的；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2.不动产坐落、面积、界址、房屋结构等状况发生变化的；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3.共有性质</w:t>
      </w:r>
      <w:r>
        <w:rPr>
          <w:rFonts w:hint="default" w:ascii="Times New Roman" w:hAnsi="Times New Roman" w:eastAsia="方正仿宋_GBK" w:cs="Times New Roman"/>
          <w:color w:val="auto"/>
          <w:sz w:val="21"/>
          <w:szCs w:val="21"/>
          <w:highlight w:val="none"/>
          <w:lang w:val="en-US" w:eastAsia="zh-CN"/>
        </w:rPr>
        <w:t>发生变化的</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4.申请</w:t>
      </w:r>
      <w:r>
        <w:rPr>
          <w:rFonts w:hint="default" w:ascii="Times New Roman" w:hAnsi="Times New Roman" w:eastAsia="方正仿宋_GBK" w:cs="Times New Roman"/>
          <w:color w:val="auto"/>
          <w:sz w:val="21"/>
          <w:szCs w:val="21"/>
          <w:highlight w:val="none"/>
          <w:lang w:val="en-US" w:eastAsia="zh-CN"/>
        </w:rPr>
        <w:t>遗失补发及</w:t>
      </w:r>
      <w:r>
        <w:rPr>
          <w:rFonts w:hint="default" w:ascii="Times New Roman" w:hAnsi="Times New Roman" w:eastAsia="方正仿宋_GBK" w:cs="Times New Roman"/>
          <w:color w:val="auto"/>
          <w:sz w:val="21"/>
          <w:szCs w:val="21"/>
          <w:highlight w:val="none"/>
        </w:rPr>
        <w:t>换证的；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5.法律、行政法规规定的其他情形。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办理方式：申请人线下提交纸质资料，实行二级审核（</w:t>
      </w:r>
      <w:r>
        <w:rPr>
          <w:rFonts w:hint="eastAsia"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w:t>
      </w:r>
      <w:r>
        <w:rPr>
          <w:rFonts w:hint="eastAsia" w:eastAsia="方正仿宋_GBK" w:cs="Times New Roman"/>
          <w:color w:val="auto"/>
          <w:sz w:val="21"/>
          <w:szCs w:val="21"/>
          <w:highlight w:val="none"/>
          <w:lang w:eastAsia="zh-CN"/>
        </w:rPr>
        <w:t>申请—</w:t>
      </w:r>
      <w:r>
        <w:rPr>
          <w:rFonts w:hint="eastAsia" w:eastAsia="方正仿宋_GBK" w:cs="Times New Roman"/>
          <w:color w:val="auto"/>
          <w:sz w:val="21"/>
          <w:szCs w:val="21"/>
          <w:highlight w:val="none"/>
          <w:lang w:val="en-US" w:eastAsia="zh-CN"/>
        </w:rPr>
        <w:t>受理</w:t>
      </w:r>
      <w:r>
        <w:rPr>
          <w:rFonts w:hint="eastAsia"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rPr>
        <w:t>登簿</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缮证</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归档。</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申请主体为不动产登记簿记载的权利人。</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（2）身份证明材料（验原件收复印件；1份）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（3）不动产权证书（原件；1份）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（4）若小组在征地预公告内，提供证明该房屋是否在征地范围的核实情况说明（原件；1份）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（5）证实变更的材料：</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①权利人姓名、身份证明类型或者</w:t>
      </w:r>
      <w:r>
        <w:rPr>
          <w:rFonts w:hint="eastAsia" w:eastAsia="方正仿宋_GBK" w:cs="Times New Roman"/>
          <w:color w:val="auto"/>
          <w:sz w:val="21"/>
          <w:szCs w:val="21"/>
          <w:highlight w:val="none"/>
          <w:lang w:eastAsia="zh-CN"/>
        </w:rPr>
        <w:t>身份证明号码</w:t>
      </w:r>
      <w:r>
        <w:rPr>
          <w:rFonts w:hint="default" w:ascii="Times New Roman" w:hAnsi="Times New Roman" w:eastAsia="方正仿宋_GBK" w:cs="Times New Roman"/>
          <w:color w:val="auto"/>
          <w:sz w:val="21"/>
          <w:szCs w:val="21"/>
          <w:highlight w:val="none"/>
        </w:rPr>
        <w:t>发生变化的，提交公安</w:t>
      </w:r>
      <w:r>
        <w:rPr>
          <w:rFonts w:hint="default" w:eastAsia="方正仿宋_GBK" w:cs="Times New Roman"/>
          <w:color w:val="auto"/>
          <w:sz w:val="21"/>
          <w:szCs w:val="21"/>
          <w:highlight w:val="none"/>
          <w:lang w:eastAsia="zh-CN"/>
        </w:rPr>
        <w:t>机关</w:t>
      </w:r>
      <w:r>
        <w:rPr>
          <w:rFonts w:hint="default" w:ascii="Times New Roman" w:hAnsi="Times New Roman" w:eastAsia="方正仿宋_GBK" w:cs="Times New Roman"/>
          <w:color w:val="auto"/>
          <w:sz w:val="21"/>
          <w:szCs w:val="21"/>
          <w:highlight w:val="none"/>
        </w:rPr>
        <w:t>出具的能够证实其变更的材料（原件；1份）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②房屋改、扩建导致不动产面积、界址、房屋结构等状况发生变化的，提交房屋平面图和乡村建设规划许可证；若土地面积、界址发生变化的，还应提供不动产权籍调查表、宗地图和农村宅基地批准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③共有性质由共同共有变更为按份共有，提交共有性质变更协议书或者生效法律文书（原件；1份）；</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④申请补证的，提供遗失声明等相关材料（原件；1份）；</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（6）其他依法应当提交的资料。</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（二）受理（初审）</w:t>
      </w:r>
    </w:p>
    <w:p>
      <w:pPr>
        <w:pageBreakBefore w:val="0"/>
        <w:overflowPunct/>
        <w:bidi w:val="0"/>
        <w:spacing w:line="300" w:lineRule="auto"/>
        <w:ind w:firstLine="0"/>
        <w:jc w:val="left"/>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工作人员除参照第四章受理之规定进行查验和询问外，还应重点核查以下内容，确认无误后创建业务并填写初审意见。</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1.不动产是否存在查封、限制等权利负担；</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（1）不动产存在异议登记的，权利人申请变更登记时需提供知悉异议登记存在并自担风险的书面承诺，经登记机构审核后可继续办理；</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（2）不动产设有抵押权、地役权的，因权利人姓名或者名称、身份证明类型及</w:t>
      </w:r>
      <w:r>
        <w:rPr>
          <w:rFonts w:hint="eastAsia" w:eastAsia="方正仿宋_GBK" w:cs="Times New Roman"/>
          <w:color w:val="auto"/>
          <w:sz w:val="21"/>
          <w:szCs w:val="21"/>
          <w:highlight w:val="none"/>
          <w:lang w:eastAsia="zh-CN"/>
        </w:rPr>
        <w:t>证件</w:t>
      </w:r>
      <w:r>
        <w:rPr>
          <w:rFonts w:hint="default" w:ascii="Times New Roman" w:hAnsi="Times New Roman" w:eastAsia="方正仿宋_GBK" w:cs="Times New Roman"/>
          <w:color w:val="auto"/>
          <w:sz w:val="21"/>
          <w:szCs w:val="21"/>
          <w:highlight w:val="none"/>
        </w:rPr>
        <w:t>号码、不动产坐落等变化而申请的变更登记或者更正登记；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2.变更证明材料是否齐全、有效；</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3.若为改建、扩建引起房屋面积、界址变更的，</w:t>
      </w:r>
      <w:r>
        <w:rPr>
          <w:rFonts w:hint="default" w:ascii="Times New Roman" w:hAnsi="Times New Roman" w:eastAsia="方正仿宋_GBK" w:cs="Times New Roman"/>
          <w:color w:val="auto"/>
          <w:sz w:val="21"/>
          <w:szCs w:val="21"/>
          <w:highlight w:val="none"/>
          <w:lang w:eastAsia="zh-CN"/>
        </w:rPr>
        <w:t>涉及</w:t>
      </w:r>
      <w:r>
        <w:rPr>
          <w:rFonts w:hint="default" w:ascii="Times New Roman" w:hAnsi="Times New Roman" w:eastAsia="方正仿宋_GBK" w:cs="Times New Roman"/>
          <w:color w:val="auto"/>
          <w:sz w:val="21"/>
          <w:szCs w:val="21"/>
          <w:highlight w:val="none"/>
        </w:rPr>
        <w:t>申请登记的土地房屋确权面积超过批准面积</w:t>
      </w:r>
      <w:r>
        <w:rPr>
          <w:rFonts w:hint="default" w:ascii="Times New Roman" w:hAnsi="Times New Roman" w:eastAsia="方正仿宋_GBK" w:cs="Times New Roman"/>
          <w:color w:val="auto"/>
          <w:sz w:val="21"/>
          <w:szCs w:val="21"/>
          <w:highlight w:val="none"/>
          <w:lang w:eastAsia="zh-CN"/>
        </w:rPr>
        <w:t>的，登记机构应注意查验镇街验收意见</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left"/>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（三）复审、登簿</w:t>
      </w:r>
    </w:p>
    <w:p>
      <w:pPr>
        <w:pageBreakBefore w:val="0"/>
        <w:widowControl/>
        <w:numPr>
          <w:ilvl w:val="-1"/>
          <w:numId w:val="0"/>
        </w:numPr>
        <w:overflowPunct/>
        <w:bidi w:val="0"/>
        <w:spacing w:line="300" w:lineRule="auto"/>
        <w:ind w:firstLine="420"/>
        <w:jc w:val="left"/>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pageBreakBefore w:val="0"/>
        <w:numPr>
          <w:ilvl w:val="-1"/>
          <w:numId w:val="0"/>
        </w:numPr>
        <w:overflowPunct/>
        <w:bidi w:val="0"/>
        <w:spacing w:line="300" w:lineRule="auto"/>
        <w:ind w:firstLine="420"/>
        <w:jc w:val="left"/>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（四）缮证、发证、归档</w:t>
      </w:r>
    </w:p>
    <w:p>
      <w:pPr>
        <w:pageBreakBefore w:val="0"/>
        <w:numPr>
          <w:ilvl w:val="-1"/>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Style w:val="9"/>
        <w:pageBreakBefore w:val="0"/>
        <w:widowControl/>
        <w:kinsoku w:val="0"/>
        <w:overflowPunct/>
        <w:autoSpaceDE w:val="0"/>
        <w:autoSpaceDN w:val="0"/>
        <w:bidi w:val="0"/>
        <w:adjustRightInd w:val="0"/>
        <w:snapToGrid w:val="0"/>
        <w:spacing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四、注意事项</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（一）不动产权证书无法收回的</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详见</w:t>
      </w:r>
      <w:r>
        <w:rPr>
          <w:rFonts w:hint="eastAsia" w:ascii="Times New Roman" w:hAnsi="Times New Roman" w:eastAsia="方正仿宋_GBK" w:cs="Times New Roman"/>
          <w:color w:val="auto"/>
          <w:sz w:val="21"/>
          <w:szCs w:val="21"/>
          <w:highlight w:val="none"/>
          <w:lang w:val="en-US" w:eastAsia="zh-CN"/>
        </w:rPr>
        <w:t>第四章第二节。</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（二）查看不动产权证书附记栏是否记载提示事项或者其他需要登记的事项（例如补发、换发等</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Style w:val="9"/>
        <w:pageBreakBefore w:val="0"/>
        <w:widowControl/>
        <w:kinsoku w:val="0"/>
        <w:overflowPunct/>
        <w:autoSpaceDE w:val="0"/>
        <w:autoSpaceDN w:val="0"/>
        <w:bidi w:val="0"/>
        <w:adjustRightInd w:val="0"/>
        <w:snapToGrid w:val="0"/>
        <w:spacing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五、不动产登记系统业务系统操作指引及内容填写规范</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1.受理岗创建业务</w:t>
      </w:r>
    </w:p>
    <w:p>
      <w:pPr>
        <w:pageBreakBefore w:val="0"/>
        <w:overflowPunct/>
        <w:bidi w:val="0"/>
        <w:spacing w:line="300" w:lineRule="auto"/>
        <w:ind w:left="0" w:leftChars="0" w:right="0" w:rightChars="0" w:firstLine="420" w:firstLineChars="200"/>
        <w:jc w:val="left"/>
        <w:rPr>
          <w:rFonts w:hint="eastAsia"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注意事项：</w:t>
      </w: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eastAsia="zh-CN"/>
        </w:rPr>
        <w:t>计费：计费为</w:t>
      </w:r>
      <w:r>
        <w:rPr>
          <w:rFonts w:hint="default" w:ascii="Times New Roman" w:hAnsi="Times New Roman" w:eastAsia="方正仿宋_GBK" w:cs="Times New Roman"/>
          <w:color w:val="auto"/>
          <w:sz w:val="21"/>
          <w:szCs w:val="21"/>
          <w:highlight w:val="none"/>
          <w:lang w:val="en-US" w:eastAsia="zh-CN"/>
        </w:rPr>
        <w:t>0，变更登记不收取不动产登记费用；</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）初审意见：a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坐落位于重庆市XX区XX街道（镇乡）XX村XX组的农房，证载房屋面积XX㎡，土地面积XX㎡，XX结构，X层，权利类型XX，属XX所有。b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特殊事项说明；现申请人提交</w:t>
      </w:r>
      <w:r>
        <w:rPr>
          <w:rFonts w:hint="eastAsia" w:eastAsia="方正仿宋_GBK" w:cs="Times New Roman"/>
          <w:color w:val="auto"/>
          <w:sz w:val="21"/>
          <w:szCs w:val="21"/>
          <w:highlight w:val="none"/>
          <w:lang w:val="en-US" w:eastAsia="zh-CN"/>
        </w:rPr>
        <w:t>XX</w:t>
      </w:r>
      <w:r>
        <w:rPr>
          <w:rFonts w:hint="default" w:ascii="Times New Roman" w:hAnsi="Times New Roman" w:eastAsia="方正仿宋_GBK" w:cs="Times New Roman"/>
          <w:color w:val="auto"/>
          <w:sz w:val="21"/>
          <w:szCs w:val="21"/>
          <w:highlight w:val="none"/>
        </w:rPr>
        <w:t>等相关材料申请办理XXX登记。申请人提交资料齐全，无限制，拟同意登记，请核查；c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2.提交复审岗，由复审人员审查</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填写复审意见并进行登簿</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同意办理宅基地使用权及房屋所有权变更登记；b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3.提交缮证岗并制作不动产权证书</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4.提交发证岗，发证并归档</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（二）系统填写规范</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填写规则详见第二阶段附录使用填写说明</w:t>
      </w:r>
      <w:r>
        <w:rPr>
          <w:rFonts w:hint="eastAsia" w:eastAsia="方正仿宋_GBK"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eastAsia="zh-CN"/>
        </w:rPr>
      </w:pPr>
      <w:bookmarkStart w:id="2120" w:name="_Toc21189"/>
      <w:bookmarkStart w:id="2121" w:name="_Toc6972"/>
      <w:bookmarkStart w:id="2122" w:name="_Toc28247"/>
      <w:bookmarkStart w:id="2123" w:name="_Toc456"/>
      <w:bookmarkStart w:id="2124" w:name="_Toc4762"/>
      <w:bookmarkStart w:id="2125" w:name="_Toc32233"/>
      <w:bookmarkStart w:id="2126" w:name="_Toc20231"/>
      <w:bookmarkStart w:id="2127" w:name="_Toc24605"/>
      <w:bookmarkStart w:id="2128" w:name="_Toc19083"/>
      <w:bookmarkStart w:id="2129" w:name="_Toc31010"/>
      <w:bookmarkStart w:id="2130" w:name="_Toc31468"/>
      <w:bookmarkStart w:id="2131" w:name="_Toc7382"/>
      <w:bookmarkStart w:id="2132" w:name="_Toc14017"/>
      <w:bookmarkStart w:id="2133" w:name="_Toc9097"/>
      <w:bookmarkStart w:id="2134" w:name="_Toc9234"/>
      <w:bookmarkStart w:id="2135" w:name="_Toc24540"/>
      <w:bookmarkStart w:id="2136" w:name="_Toc10817"/>
      <w:bookmarkStart w:id="2137" w:name="_Toc30906"/>
      <w:bookmarkStart w:id="2138" w:name="_Toc1291"/>
      <w:bookmarkStart w:id="2139" w:name="_Toc22537"/>
      <w:bookmarkStart w:id="2140" w:name="_Toc7850"/>
      <w:bookmarkStart w:id="2141" w:name="_Toc5801"/>
      <w:bookmarkStart w:id="2142" w:name="_Toc22215"/>
      <w:bookmarkStart w:id="2143" w:name="_Toc2693"/>
      <w:bookmarkStart w:id="2144" w:name="_Toc18926"/>
      <w:bookmarkStart w:id="2145" w:name="_Toc18161"/>
      <w:bookmarkStart w:id="2146" w:name="_Toc31386"/>
      <w:bookmarkStart w:id="2147" w:name="_Toc24688"/>
      <w:bookmarkStart w:id="2148" w:name="_Toc31719"/>
      <w:bookmarkStart w:id="2149" w:name="_Toc27575"/>
      <w:bookmarkStart w:id="2150" w:name="_Toc27961"/>
      <w:bookmarkStart w:id="2151" w:name="_Toc14636"/>
      <w:bookmarkStart w:id="2152" w:name="_Toc26518"/>
      <w:bookmarkStart w:id="2153" w:name="_Toc31981"/>
      <w:bookmarkStart w:id="2154" w:name="_Toc8759"/>
      <w:bookmarkStart w:id="2155" w:name="_Toc6849"/>
      <w:bookmarkStart w:id="2156" w:name="_Toc30195"/>
      <w:bookmarkStart w:id="2157" w:name="_Toc6037"/>
      <w:bookmarkStart w:id="2158" w:name="_Toc20365"/>
      <w:bookmarkStart w:id="2159" w:name="_Toc26037"/>
      <w:bookmarkStart w:id="2160" w:name="_Toc4189"/>
      <w:bookmarkStart w:id="2161" w:name="_Toc20788"/>
      <w:bookmarkStart w:id="2162" w:name="_Toc5685"/>
      <w:bookmarkStart w:id="2163" w:name="_Toc25468"/>
      <w:bookmarkStart w:id="2164" w:name="_Toc19031"/>
      <w:bookmarkStart w:id="2165" w:name="_Toc26302"/>
      <w:bookmarkStart w:id="2166" w:name="_Toc23966"/>
      <w:bookmarkStart w:id="2167" w:name="_Toc12663"/>
      <w:bookmarkStart w:id="2168" w:name="_Toc16028"/>
      <w:bookmarkStart w:id="2169" w:name="_Toc30902"/>
      <w:bookmarkStart w:id="2170" w:name="_Toc31190"/>
      <w:bookmarkStart w:id="2171" w:name="_Toc26648"/>
      <w:bookmarkStart w:id="2172" w:name="_Toc28542"/>
      <w:bookmarkStart w:id="2173" w:name="_Toc28060"/>
      <w:bookmarkStart w:id="2174" w:name="_Toc23226"/>
      <w:bookmarkStart w:id="2175" w:name="_Toc11587"/>
      <w:bookmarkStart w:id="2176" w:name="_Toc24916"/>
      <w:bookmarkStart w:id="2177" w:name="_Toc18876"/>
      <w:bookmarkStart w:id="2178" w:name="_Toc21445"/>
      <w:bookmarkStart w:id="2179" w:name="_Toc22762"/>
      <w:bookmarkStart w:id="2180" w:name="_Toc29135"/>
      <w:bookmarkStart w:id="2181" w:name="_Toc7959"/>
      <w:r>
        <w:rPr>
          <w:rFonts w:hint="default" w:ascii="Times New Roman" w:hAnsi="Times New Roman" w:cs="Times New Roman" w:eastAsiaTheme="majorEastAsia"/>
          <w:b/>
          <w:bCs/>
          <w:color w:val="auto"/>
          <w:sz w:val="24"/>
          <w:szCs w:val="24"/>
          <w:highlight w:val="none"/>
          <w:lang w:eastAsia="zh-CN"/>
        </w:rPr>
        <w:t>第三节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eastAsia="zh-CN"/>
        </w:rPr>
        <w:t>宅基地使用权及房屋所有权转移登记</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pPr>
        <w:pStyle w:val="9"/>
        <w:keepNext w:val="0"/>
        <w:keepLines w:val="0"/>
        <w:pageBreakBefore w:val="0"/>
        <w:widowControl/>
        <w:kinsoku/>
        <w:wordWrap w:val="0"/>
        <w:overflowPunct/>
        <w:topLinePunct/>
        <w:autoSpaceDE w:val="0"/>
        <w:autoSpaceDN w:val="0"/>
        <w:bidi w:val="0"/>
        <w:adjustRightInd w:val="0"/>
        <w:snapToGrid w:val="0"/>
        <w:spacing w:before="141" w:line="300" w:lineRule="auto"/>
        <w:ind w:firstLine="420" w:firstLineChars="200"/>
        <w:jc w:val="left"/>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一、适用情形</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20" w:firstLineChars="200"/>
        <w:jc w:val="left"/>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已经登记的宅基地使用权及房屋所有权，因下列情形导致权属发生转移的，当事人可申请转移登记：</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20" w:firstLineChars="200"/>
        <w:jc w:val="left"/>
        <w:textAlignment w:val="baseline"/>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1.</w:t>
      </w:r>
      <w:r>
        <w:rPr>
          <w:rFonts w:hint="default" w:ascii="Times New Roman" w:hAnsi="Times New Roman" w:eastAsia="方正仿宋_GBK" w:cs="Times New Roman"/>
          <w:b w:val="0"/>
          <w:bCs w:val="0"/>
          <w:color w:val="auto"/>
          <w:spacing w:val="0"/>
          <w:sz w:val="21"/>
          <w:szCs w:val="21"/>
          <w:highlight w:val="none"/>
          <w:lang w:eastAsia="zh-CN"/>
        </w:rPr>
        <w:t>依法继承房屋的；</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20" w:firstLineChars="200"/>
        <w:jc w:val="left"/>
        <w:textAlignment w:val="baseline"/>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2.</w:t>
      </w:r>
      <w:r>
        <w:rPr>
          <w:rFonts w:hint="default" w:ascii="Times New Roman" w:hAnsi="Times New Roman" w:eastAsia="方正仿宋_GBK" w:cs="Times New Roman"/>
          <w:b w:val="0"/>
          <w:bCs w:val="0"/>
          <w:color w:val="auto"/>
          <w:spacing w:val="0"/>
          <w:sz w:val="21"/>
          <w:szCs w:val="21"/>
          <w:highlight w:val="none"/>
          <w:lang w:eastAsia="zh-CN"/>
        </w:rPr>
        <w:t>因分户等原因分家析产的；</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20" w:firstLineChars="200"/>
        <w:jc w:val="left"/>
        <w:textAlignment w:val="baseline"/>
        <w:rPr>
          <w:rFonts w:hint="default" w:ascii="Times New Roman" w:hAnsi="Times New Roman" w:eastAsia="方正仿宋_GBK" w:cs="Times New Roman"/>
          <w:b w:val="0"/>
          <w:bCs w:val="0"/>
          <w:color w:val="auto"/>
          <w:spacing w:val="0"/>
          <w:sz w:val="21"/>
          <w:szCs w:val="21"/>
          <w:highlight w:val="none"/>
          <w:lang w:eastAsia="zh-CN"/>
        </w:rPr>
      </w:pPr>
      <w:r>
        <w:rPr>
          <w:rFonts w:hint="default" w:ascii="Times New Roman" w:hAnsi="Times New Roman" w:eastAsia="方正仿宋_GBK" w:cs="Times New Roman"/>
          <w:b w:val="0"/>
          <w:bCs w:val="0"/>
          <w:color w:val="auto"/>
          <w:spacing w:val="0"/>
          <w:sz w:val="21"/>
          <w:szCs w:val="21"/>
          <w:highlight w:val="none"/>
          <w:lang w:val="en-US" w:eastAsia="zh-CN"/>
        </w:rPr>
        <w:t>3.</w:t>
      </w:r>
      <w:r>
        <w:rPr>
          <w:rFonts w:hint="default" w:ascii="Times New Roman" w:hAnsi="Times New Roman" w:eastAsia="方正仿宋_GBK" w:cs="Times New Roman"/>
          <w:b w:val="0"/>
          <w:bCs w:val="0"/>
          <w:color w:val="auto"/>
          <w:spacing w:val="0"/>
          <w:sz w:val="21"/>
          <w:szCs w:val="21"/>
          <w:highlight w:val="none"/>
          <w:lang w:eastAsia="zh-CN"/>
        </w:rPr>
        <w:t>集体经济组织内部出卖、互换、赠与房屋的；</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20" w:firstLineChars="200"/>
        <w:jc w:val="left"/>
        <w:textAlignment w:val="baseline"/>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4.</w:t>
      </w:r>
      <w:r>
        <w:rPr>
          <w:rFonts w:hint="default" w:ascii="Times New Roman" w:hAnsi="Times New Roman" w:eastAsia="方正仿宋_GBK" w:cs="Times New Roman"/>
          <w:b w:val="0"/>
          <w:bCs w:val="0"/>
          <w:color w:val="auto"/>
          <w:spacing w:val="0"/>
          <w:sz w:val="21"/>
          <w:szCs w:val="21"/>
          <w:highlight w:val="none"/>
          <w:lang w:eastAsia="zh-CN"/>
        </w:rPr>
        <w:t>因人民法院、仲裁机构的生效法律文书等导致权属发生转移的；</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20" w:firstLineChars="200"/>
        <w:jc w:val="left"/>
        <w:textAlignment w:val="baseline"/>
        <w:rPr>
          <w:rFonts w:hint="default" w:ascii="Times New Roman" w:hAnsi="Times New Roman" w:eastAsia="方正仿宋_GBK" w:cs="Times New Roman"/>
          <w:b w:val="0"/>
          <w:bCs w:val="0"/>
          <w:color w:val="auto"/>
          <w:spacing w:val="0"/>
          <w:sz w:val="21"/>
          <w:szCs w:val="21"/>
          <w:highlight w:val="none"/>
        </w:rPr>
      </w:pPr>
      <w:r>
        <w:rPr>
          <w:rFonts w:hint="default" w:ascii="Times New Roman" w:hAnsi="Times New Roman" w:eastAsia="方正仿宋_GBK" w:cs="Times New Roman"/>
          <w:b w:val="0"/>
          <w:bCs w:val="0"/>
          <w:color w:val="auto"/>
          <w:spacing w:val="0"/>
          <w:sz w:val="21"/>
          <w:szCs w:val="21"/>
          <w:highlight w:val="none"/>
          <w:lang w:val="en-US" w:eastAsia="zh-CN"/>
        </w:rPr>
        <w:t>5.</w:t>
      </w:r>
      <w:r>
        <w:rPr>
          <w:rFonts w:hint="default" w:ascii="Times New Roman" w:hAnsi="Times New Roman" w:eastAsia="方正仿宋_GBK" w:cs="Times New Roman"/>
          <w:b w:val="0"/>
          <w:bCs w:val="0"/>
          <w:color w:val="auto"/>
          <w:spacing w:val="0"/>
          <w:sz w:val="21"/>
          <w:szCs w:val="21"/>
          <w:highlight w:val="none"/>
          <w:lang w:eastAsia="zh-CN"/>
        </w:rPr>
        <w:t>法律、行政法规规定的其他情形。</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line="300" w:lineRule="auto"/>
        <w:ind w:firstLine="420" w:firstLineChars="200"/>
        <w:jc w:val="left"/>
        <w:textAlignment w:val="baseline"/>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二、业务办理方式及流程</w:t>
      </w:r>
    </w:p>
    <w:p>
      <w:pPr>
        <w:keepNext w:val="0"/>
        <w:keepLines w:val="0"/>
        <w:pageBreakBefore w:val="0"/>
        <w:widowControl w:val="0"/>
        <w:kinsoku/>
        <w:wordWrap w:val="0"/>
        <w:overflowPunct/>
        <w:topLinePunct/>
        <w:autoSpaceDE/>
        <w:autoSpaceDN/>
        <w:bidi w:val="0"/>
        <w:adjustRightInd/>
        <w:snapToGrid/>
        <w:spacing w:line="300" w:lineRule="auto"/>
        <w:ind w:firstLine="416" w:firstLineChars="200"/>
        <w:jc w:val="left"/>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办理方式：由申请人线下提交纸质资料，实行二级审核（初审—复审）。</w:t>
      </w:r>
    </w:p>
    <w:p>
      <w:pPr>
        <w:keepNext w:val="0"/>
        <w:keepLines w:val="0"/>
        <w:pageBreakBefore w:val="0"/>
        <w:widowControl w:val="0"/>
        <w:kinsoku/>
        <w:wordWrap w:val="0"/>
        <w:overflowPunct/>
        <w:topLinePunct/>
        <w:autoSpaceDE/>
        <w:autoSpaceDN/>
        <w:bidi w:val="0"/>
        <w:adjustRightInd/>
        <w:snapToGrid/>
        <w:spacing w:line="300" w:lineRule="auto"/>
        <w:ind w:firstLine="416" w:firstLineChars="200"/>
        <w:jc w:val="lef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办理流程：</w:t>
      </w:r>
      <w:r>
        <w:rPr>
          <w:rFonts w:hint="eastAsia" w:eastAsia="方正仿宋_GBK" w:cs="Times New Roman"/>
          <w:b w:val="0"/>
          <w:bCs w:val="0"/>
          <w:color w:val="auto"/>
          <w:spacing w:val="-1"/>
          <w:sz w:val="21"/>
          <w:szCs w:val="21"/>
          <w:highlight w:val="none"/>
          <w:lang w:val="en-US" w:eastAsia="zh-CN"/>
        </w:rPr>
        <w:t>申请—受理（初审）—复审</w:t>
      </w:r>
      <w:r>
        <w:rPr>
          <w:rFonts w:hint="default" w:ascii="Times New Roman" w:hAnsi="Times New Roman" w:eastAsia="方正仿宋_GBK" w:cs="Times New Roman"/>
          <w:b w:val="0"/>
          <w:bCs w:val="0"/>
          <w:color w:val="auto"/>
          <w:spacing w:val="-1"/>
          <w:sz w:val="21"/>
          <w:szCs w:val="21"/>
          <w:highlight w:val="none"/>
          <w:lang w:val="en-US" w:eastAsia="zh-CN"/>
        </w:rPr>
        <w:t>—登簿—缮证—发证—归档。</w:t>
      </w:r>
    </w:p>
    <w:p>
      <w:pPr>
        <w:pStyle w:val="9"/>
        <w:keepNext w:val="0"/>
        <w:keepLines w:val="0"/>
        <w:pageBreakBefore w:val="0"/>
        <w:widowControl/>
        <w:kinsoku/>
        <w:wordWrap w:val="0"/>
        <w:overflowPunct/>
        <w:topLinePunct/>
        <w:autoSpaceDE w:val="0"/>
        <w:autoSpaceDN w:val="0"/>
        <w:bidi w:val="0"/>
        <w:adjustRightInd w:val="0"/>
        <w:snapToGrid w:val="0"/>
        <w:spacing w:before="141" w:line="300" w:lineRule="auto"/>
        <w:ind w:firstLine="420" w:firstLineChars="200"/>
        <w:jc w:val="left"/>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三、登记程序</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16" w:firstLineChars="200"/>
        <w:jc w:val="left"/>
        <w:textAlignment w:val="baseline"/>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（一）申请</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16" w:firstLineChars="200"/>
        <w:jc w:val="left"/>
        <w:textAlignment w:val="baseline"/>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1.申请主体</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16" w:firstLineChars="200"/>
        <w:jc w:val="left"/>
        <w:textAlignment w:val="baseline"/>
        <w:rPr>
          <w:rFonts w:hint="default" w:ascii="Times New Roman" w:hAnsi="Times New Roman" w:eastAsia="方正仿宋_GBK" w:cs="Times New Roman"/>
          <w:b w:val="0"/>
          <w:bCs w:val="0"/>
          <w:color w:val="auto"/>
          <w:spacing w:val="-1"/>
          <w:sz w:val="21"/>
          <w:szCs w:val="21"/>
          <w:highlight w:val="none"/>
        </w:rPr>
      </w:pPr>
      <w:r>
        <w:rPr>
          <w:rFonts w:hint="default" w:ascii="Times New Roman" w:hAnsi="Times New Roman" w:eastAsia="方正仿宋_GBK" w:cs="Times New Roman"/>
          <w:b w:val="0"/>
          <w:bCs w:val="0"/>
          <w:color w:val="auto"/>
          <w:spacing w:val="-1"/>
          <w:sz w:val="21"/>
          <w:szCs w:val="21"/>
          <w:highlight w:val="none"/>
          <w:lang w:val="en-US" w:eastAsia="zh-CN"/>
        </w:rPr>
        <w:t>申请主体为</w:t>
      </w:r>
      <w:r>
        <w:rPr>
          <w:rFonts w:hint="default" w:ascii="Times New Roman" w:hAnsi="Times New Roman" w:eastAsia="方正仿宋_GBK" w:cs="Times New Roman"/>
          <w:b w:val="0"/>
          <w:bCs w:val="0"/>
          <w:color w:val="auto"/>
          <w:sz w:val="21"/>
          <w:szCs w:val="21"/>
          <w:highlight w:val="none"/>
          <w:lang w:val="en-US" w:eastAsia="zh-CN"/>
        </w:rPr>
        <w:t>已经登记的宅基地使用权及房屋所有权人及受让方。</w:t>
      </w:r>
      <w:r>
        <w:rPr>
          <w:rFonts w:hint="default" w:ascii="Times New Roman" w:hAnsi="Times New Roman" w:eastAsia="方正仿宋_GBK" w:cs="Times New Roman"/>
          <w:b w:val="0"/>
          <w:bCs w:val="0"/>
          <w:color w:val="auto"/>
          <w:spacing w:val="-1"/>
          <w:sz w:val="21"/>
          <w:szCs w:val="21"/>
          <w:highlight w:val="none"/>
          <w:lang w:val="en-US" w:eastAsia="zh-CN"/>
        </w:rPr>
        <w:t>属于下列情形的，可单方申请：（1）因继承取得不动产权利的；（2）因人民法院、仲裁机构生效的法律文书或者人民政府生效的决定等转让不动产权利的</w:t>
      </w:r>
      <w:r>
        <w:rPr>
          <w:rFonts w:hint="default" w:ascii="Times New Roman" w:hAnsi="Times New Roman" w:eastAsia="方正仿宋_GBK" w:cs="Times New Roman"/>
          <w:b w:val="0"/>
          <w:bCs w:val="0"/>
          <w:color w:val="auto"/>
          <w:spacing w:val="-1"/>
          <w:sz w:val="21"/>
          <w:szCs w:val="21"/>
          <w:highlight w:val="none"/>
        </w:rPr>
        <w:t>。</w:t>
      </w:r>
    </w:p>
    <w:p>
      <w:pPr>
        <w:pStyle w:val="9"/>
        <w:keepNext w:val="0"/>
        <w:keepLines w:val="0"/>
        <w:pageBreakBefore w:val="0"/>
        <w:widowControl/>
        <w:kinsoku/>
        <w:wordWrap w:val="0"/>
        <w:overflowPunct/>
        <w:topLinePunct/>
        <w:autoSpaceDE w:val="0"/>
        <w:autoSpaceDN w:val="0"/>
        <w:bidi w:val="0"/>
        <w:adjustRightInd w:val="0"/>
        <w:snapToGrid w:val="0"/>
        <w:spacing w:before="141" w:line="300" w:lineRule="auto"/>
        <w:ind w:firstLine="416" w:firstLineChars="200"/>
        <w:jc w:val="both"/>
        <w:textAlignment w:val="baseline"/>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pacing w:val="-1"/>
          <w:sz w:val="21"/>
          <w:szCs w:val="21"/>
          <w:highlight w:val="none"/>
          <w:lang w:val="en-US" w:eastAsia="zh-CN"/>
        </w:rPr>
        <w:t>2.申请要件</w:t>
      </w:r>
    </w:p>
    <w:p>
      <w:pPr>
        <w:keepNext w:val="0"/>
        <w:keepLines w:val="0"/>
        <w:pageBreakBefore w:val="0"/>
        <w:widowControl/>
        <w:kinsoku/>
        <w:wordWrap w:val="0"/>
        <w:overflowPunct/>
        <w:topLinePunct/>
        <w:autoSpaceDE/>
        <w:autoSpaceDN/>
        <w:bidi w:val="0"/>
        <w:adjustRightInd w:val="0"/>
        <w:snapToGrid w:val="0"/>
        <w:spacing w:before="21" w:line="300" w:lineRule="auto"/>
        <w:ind w:firstLine="420" w:firstLineChars="200"/>
        <w:jc w:val="both"/>
        <w:textAlignment w:val="baseline"/>
        <w:rPr>
          <w:rFonts w:hint="default" w:ascii="Times New Roman" w:hAnsi="Times New Roman" w:eastAsia="方正仿宋_GBK" w:cs="Times New Roman"/>
          <w:b w:val="0"/>
          <w:bCs w:val="0"/>
          <w:color w:val="auto"/>
          <w:sz w:val="21"/>
          <w:szCs w:val="21"/>
          <w:highlight w:val="none"/>
          <w:lang w:val="en-US"/>
        </w:rPr>
      </w:pPr>
      <w:r>
        <w:rPr>
          <w:rFonts w:hint="default" w:ascii="Times New Roman" w:hAnsi="Times New Roman" w:eastAsia="方正仿宋_GBK" w:cs="Times New Roman"/>
          <w:b w:val="0"/>
          <w:bCs w:val="0"/>
          <w:color w:val="auto"/>
          <w:sz w:val="21"/>
          <w:szCs w:val="21"/>
          <w:highlight w:val="none"/>
          <w:lang w:val="en-US" w:eastAsia="zh-CN"/>
        </w:rPr>
        <w:t>（1）</w:t>
      </w:r>
      <w:r>
        <w:rPr>
          <w:rFonts w:hint="default" w:ascii="Times New Roman" w:hAnsi="Times New Roman" w:eastAsia="方正仿宋_GBK" w:cs="Times New Roman"/>
          <w:b w:val="0"/>
          <w:bCs w:val="0"/>
          <w:color w:val="auto"/>
          <w:sz w:val="21"/>
          <w:szCs w:val="21"/>
          <w:highlight w:val="none"/>
        </w:rPr>
        <w:t>不动产登记申请书</w:t>
      </w:r>
      <w:r>
        <w:rPr>
          <w:rFonts w:hint="eastAsia" w:eastAsia="方正仿宋_GBK" w:cs="Times New Roman"/>
          <w:b w:val="0"/>
          <w:bCs w:val="0"/>
          <w:color w:val="auto"/>
          <w:sz w:val="21"/>
          <w:szCs w:val="21"/>
          <w:highlight w:val="none"/>
          <w:lang w:eastAsia="zh-CN"/>
        </w:rPr>
        <w:t>（</w:t>
      </w:r>
      <w:r>
        <w:rPr>
          <w:rFonts w:hint="default" w:ascii="Times New Roman" w:hAnsi="Times New Roman" w:eastAsia="方正仿宋_GBK" w:cs="Times New Roman"/>
          <w:b w:val="0"/>
          <w:bCs w:val="0"/>
          <w:color w:val="auto"/>
          <w:sz w:val="21"/>
          <w:szCs w:val="21"/>
          <w:highlight w:val="none"/>
        </w:rPr>
        <w:t>原件；</w:t>
      </w:r>
      <w:r>
        <w:rPr>
          <w:rFonts w:hint="default" w:ascii="Times New Roman" w:hAnsi="Times New Roman" w:eastAsia="方正仿宋_GBK" w:cs="Times New Roman"/>
          <w:b w:val="0"/>
          <w:bCs w:val="0"/>
          <w:color w:val="auto"/>
          <w:sz w:val="21"/>
          <w:szCs w:val="21"/>
          <w:highlight w:val="none"/>
          <w:lang w:val="en-US" w:eastAsia="zh-CN"/>
        </w:rPr>
        <w:t>1份</w:t>
      </w:r>
      <w:r>
        <w:rPr>
          <w:rFonts w:hint="eastAsia" w:eastAsia="方正仿宋_GBK" w:cs="Times New Roman"/>
          <w:b w:val="0"/>
          <w:bCs w:val="0"/>
          <w:color w:val="auto"/>
          <w:sz w:val="21"/>
          <w:szCs w:val="21"/>
          <w:highlight w:val="none"/>
          <w:lang w:val="en-US" w:eastAsia="zh-CN"/>
        </w:rPr>
        <w:t>）；</w:t>
      </w:r>
    </w:p>
    <w:p>
      <w:pPr>
        <w:keepNext w:val="0"/>
        <w:keepLines w:val="0"/>
        <w:pageBreakBefore w:val="0"/>
        <w:widowControl/>
        <w:kinsoku/>
        <w:wordWrap w:val="0"/>
        <w:overflowPunct/>
        <w:topLinePunct/>
        <w:autoSpaceDE/>
        <w:autoSpaceDN/>
        <w:bidi w:val="0"/>
        <w:adjustRightInd w:val="0"/>
        <w:snapToGrid w:val="0"/>
        <w:spacing w:before="21" w:line="300" w:lineRule="auto"/>
        <w:ind w:firstLine="420" w:firstLineChars="200"/>
        <w:jc w:val="both"/>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（2）</w:t>
      </w:r>
      <w:r>
        <w:rPr>
          <w:rFonts w:hint="default" w:ascii="Times New Roman" w:hAnsi="Times New Roman" w:eastAsia="方正仿宋_GBK" w:cs="Times New Roman"/>
          <w:b w:val="0"/>
          <w:bCs w:val="0"/>
          <w:color w:val="auto"/>
          <w:sz w:val="21"/>
          <w:szCs w:val="21"/>
          <w:highlight w:val="none"/>
        </w:rPr>
        <w:t>申请人身份证明</w:t>
      </w:r>
      <w:r>
        <w:rPr>
          <w:rFonts w:hint="default" w:ascii="Times New Roman" w:hAnsi="Times New Roman" w:eastAsia="方正仿宋_GBK" w:cs="Times New Roman"/>
          <w:b w:val="0"/>
          <w:bCs w:val="0"/>
          <w:color w:val="auto"/>
          <w:sz w:val="21"/>
          <w:szCs w:val="21"/>
          <w:highlight w:val="none"/>
          <w:lang w:eastAsia="zh-CN"/>
        </w:rPr>
        <w:t>材料</w:t>
      </w:r>
      <w:r>
        <w:rPr>
          <w:rFonts w:hint="eastAsia" w:eastAsia="方正仿宋_GBK" w:cs="Times New Roman"/>
          <w:b w:val="0"/>
          <w:bCs w:val="0"/>
          <w:color w:val="auto"/>
          <w:sz w:val="21"/>
          <w:szCs w:val="21"/>
          <w:highlight w:val="none"/>
          <w:lang w:eastAsia="zh-CN"/>
        </w:rPr>
        <w:t>（</w:t>
      </w:r>
      <w:r>
        <w:rPr>
          <w:rFonts w:hint="default" w:ascii="Times New Roman" w:hAnsi="Times New Roman" w:eastAsia="方正仿宋_GBK" w:cs="Times New Roman"/>
          <w:b w:val="0"/>
          <w:bCs w:val="0"/>
          <w:color w:val="auto"/>
          <w:sz w:val="21"/>
          <w:szCs w:val="21"/>
          <w:highlight w:val="none"/>
        </w:rPr>
        <w:t>原件</w:t>
      </w:r>
      <w:r>
        <w:rPr>
          <w:rFonts w:hint="eastAsia" w:eastAsia="方正仿宋_GBK" w:cs="Times New Roman"/>
          <w:b w:val="0"/>
          <w:bCs w:val="0"/>
          <w:color w:val="auto"/>
          <w:sz w:val="21"/>
          <w:szCs w:val="21"/>
          <w:highlight w:val="none"/>
          <w:lang w:eastAsia="zh-CN"/>
        </w:rPr>
        <w:t>或验原件收复印件</w:t>
      </w:r>
      <w:r>
        <w:rPr>
          <w:rFonts w:hint="default" w:ascii="Times New Roman" w:hAnsi="Times New Roman" w:eastAsia="方正仿宋_GBK" w:cs="Times New Roman"/>
          <w:b w:val="0"/>
          <w:bCs w:val="0"/>
          <w:color w:val="auto"/>
          <w:sz w:val="21"/>
          <w:szCs w:val="21"/>
          <w:highlight w:val="none"/>
        </w:rPr>
        <w:t>；</w:t>
      </w:r>
      <w:r>
        <w:rPr>
          <w:rFonts w:hint="default" w:ascii="Times New Roman" w:hAnsi="Times New Roman" w:eastAsia="方正仿宋_GBK" w:cs="Times New Roman"/>
          <w:b w:val="0"/>
          <w:bCs w:val="0"/>
          <w:color w:val="auto"/>
          <w:sz w:val="21"/>
          <w:szCs w:val="21"/>
          <w:highlight w:val="none"/>
          <w:lang w:val="en-US" w:eastAsia="zh-CN"/>
        </w:rPr>
        <w:t>1份</w:t>
      </w:r>
      <w:r>
        <w:rPr>
          <w:rFonts w:hint="eastAsia" w:eastAsia="方正仿宋_GBK" w:cs="Times New Roman"/>
          <w:b w:val="0"/>
          <w:bCs w:val="0"/>
          <w:color w:val="auto"/>
          <w:sz w:val="21"/>
          <w:szCs w:val="21"/>
          <w:highlight w:val="none"/>
          <w:lang w:val="en-US" w:eastAsia="zh-CN"/>
        </w:rPr>
        <w:t>）；</w:t>
      </w:r>
    </w:p>
    <w:p>
      <w:pPr>
        <w:keepNext w:val="0"/>
        <w:keepLines w:val="0"/>
        <w:pageBreakBefore w:val="0"/>
        <w:widowControl/>
        <w:kinsoku/>
        <w:wordWrap w:val="0"/>
        <w:overflowPunct/>
        <w:topLinePunct/>
        <w:autoSpaceDE/>
        <w:autoSpaceDN/>
        <w:bidi w:val="0"/>
        <w:adjustRightInd w:val="0"/>
        <w:snapToGrid w:val="0"/>
        <w:spacing w:before="21" w:line="300" w:lineRule="auto"/>
        <w:ind w:firstLine="420" w:firstLineChars="200"/>
        <w:jc w:val="both"/>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（3）不动产权属证书</w:t>
      </w:r>
      <w:r>
        <w:rPr>
          <w:rFonts w:hint="eastAsia" w:eastAsia="方正仿宋_GBK" w:cs="Times New Roman"/>
          <w:b w:val="0"/>
          <w:bCs w:val="0"/>
          <w:color w:val="auto"/>
          <w:sz w:val="21"/>
          <w:szCs w:val="21"/>
          <w:highlight w:val="none"/>
          <w:lang w:val="en-US" w:eastAsia="zh-CN"/>
        </w:rPr>
        <w:t>（</w:t>
      </w:r>
      <w:r>
        <w:rPr>
          <w:rFonts w:hint="default" w:ascii="Times New Roman" w:hAnsi="Times New Roman" w:eastAsia="方正仿宋_GBK" w:cs="Times New Roman"/>
          <w:b w:val="0"/>
          <w:bCs w:val="0"/>
          <w:color w:val="auto"/>
          <w:sz w:val="21"/>
          <w:szCs w:val="21"/>
          <w:highlight w:val="none"/>
        </w:rPr>
        <w:t>原件；</w:t>
      </w:r>
      <w:r>
        <w:rPr>
          <w:rFonts w:hint="default" w:ascii="Times New Roman" w:hAnsi="Times New Roman" w:eastAsia="方正仿宋_GBK" w:cs="Times New Roman"/>
          <w:b w:val="0"/>
          <w:bCs w:val="0"/>
          <w:color w:val="auto"/>
          <w:sz w:val="21"/>
          <w:szCs w:val="21"/>
          <w:highlight w:val="none"/>
          <w:lang w:val="en-US" w:eastAsia="zh-CN"/>
        </w:rPr>
        <w:t>1份</w:t>
      </w:r>
      <w:r>
        <w:rPr>
          <w:rFonts w:hint="eastAsia" w:eastAsia="方正仿宋_GBK" w:cs="Times New Roman"/>
          <w:b w:val="0"/>
          <w:bCs w:val="0"/>
          <w:color w:val="auto"/>
          <w:sz w:val="21"/>
          <w:szCs w:val="21"/>
          <w:highlight w:val="none"/>
          <w:lang w:val="en-US" w:eastAsia="zh-CN"/>
        </w:rPr>
        <w:t>）；</w:t>
      </w:r>
    </w:p>
    <w:p>
      <w:pPr>
        <w:keepNext w:val="0"/>
        <w:keepLines w:val="0"/>
        <w:pageBreakBefore w:val="0"/>
        <w:widowControl/>
        <w:kinsoku/>
        <w:wordWrap w:val="0"/>
        <w:overflowPunct/>
        <w:topLinePunct/>
        <w:autoSpaceDE/>
        <w:autoSpaceDN/>
        <w:bidi w:val="0"/>
        <w:adjustRightInd w:val="0"/>
        <w:snapToGrid w:val="0"/>
        <w:spacing w:before="21" w:line="300" w:lineRule="auto"/>
        <w:ind w:firstLine="420" w:firstLineChars="200"/>
        <w:jc w:val="both"/>
        <w:textAlignment w:val="baseline"/>
        <w:rPr>
          <w:rFonts w:hint="eastAsia"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（4）</w:t>
      </w:r>
      <w:r>
        <w:rPr>
          <w:rFonts w:hint="eastAsia" w:eastAsia="方正仿宋_GBK" w:cs="Times New Roman"/>
          <w:b w:val="0"/>
          <w:bCs w:val="0"/>
          <w:color w:val="auto"/>
          <w:sz w:val="21"/>
          <w:szCs w:val="21"/>
          <w:highlight w:val="none"/>
          <w:lang w:val="en-US" w:eastAsia="zh-CN"/>
        </w:rPr>
        <w:t>权属来源材料：</w:t>
      </w:r>
    </w:p>
    <w:p>
      <w:pPr>
        <w:keepNext w:val="0"/>
        <w:keepLines w:val="0"/>
        <w:pageBreakBefore w:val="0"/>
        <w:widowControl/>
        <w:numPr>
          <w:ilvl w:val="0"/>
          <w:numId w:val="0"/>
        </w:numPr>
        <w:kinsoku/>
        <w:wordWrap w:val="0"/>
        <w:overflowPunct/>
        <w:topLinePunct/>
        <w:autoSpaceDE/>
        <w:autoSpaceDN/>
        <w:bidi w:val="0"/>
        <w:adjustRightInd w:val="0"/>
        <w:snapToGrid w:val="0"/>
        <w:spacing w:before="21" w:line="300" w:lineRule="auto"/>
        <w:ind w:firstLine="420" w:firstLineChars="200"/>
        <w:jc w:val="both"/>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kern w:val="2"/>
          <w:sz w:val="21"/>
          <w:szCs w:val="21"/>
          <w:highlight w:val="none"/>
          <w:lang w:val="en-US" w:eastAsia="zh-CN" w:bidi="ar-SA"/>
        </w:rPr>
        <w:t>①</w:t>
      </w:r>
      <w:r>
        <w:rPr>
          <w:rFonts w:hint="default" w:ascii="Times New Roman" w:hAnsi="Times New Roman" w:eastAsia="方正仿宋_GBK" w:cs="Times New Roman"/>
          <w:b w:val="0"/>
          <w:bCs w:val="0"/>
          <w:color w:val="auto"/>
          <w:sz w:val="21"/>
          <w:szCs w:val="21"/>
          <w:highlight w:val="none"/>
          <w:lang w:val="en-US" w:eastAsia="zh-CN"/>
        </w:rPr>
        <w:t>继承或受遗赠的，经公证或者法院裁判、调解的，提供继承公证书、接受遗赠公证书或者确定继承权、遗赠的生效法律文书，未经公证的参照非公证继承提供材料（原件；1份）；</w:t>
      </w:r>
    </w:p>
    <w:p>
      <w:pPr>
        <w:keepNext w:val="0"/>
        <w:keepLines w:val="0"/>
        <w:pageBreakBefore w:val="0"/>
        <w:widowControl/>
        <w:numPr>
          <w:ilvl w:val="0"/>
          <w:numId w:val="0"/>
        </w:numPr>
        <w:kinsoku/>
        <w:wordWrap w:val="0"/>
        <w:overflowPunct/>
        <w:topLinePunct/>
        <w:autoSpaceDE/>
        <w:autoSpaceDN/>
        <w:bidi w:val="0"/>
        <w:adjustRightInd w:val="0"/>
        <w:snapToGrid w:val="0"/>
        <w:spacing w:before="21" w:line="300" w:lineRule="auto"/>
        <w:ind w:firstLine="420" w:firstLineChars="200"/>
        <w:jc w:val="both"/>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kern w:val="2"/>
          <w:sz w:val="21"/>
          <w:szCs w:val="21"/>
          <w:highlight w:val="none"/>
          <w:lang w:val="en-US" w:eastAsia="zh-CN" w:bidi="ar-SA"/>
        </w:rPr>
        <w:t>②</w:t>
      </w:r>
      <w:r>
        <w:rPr>
          <w:rFonts w:hint="default" w:ascii="Times New Roman" w:hAnsi="Times New Roman" w:eastAsia="方正仿宋_GBK" w:cs="Times New Roman"/>
          <w:b w:val="0"/>
          <w:bCs w:val="0"/>
          <w:color w:val="auto"/>
          <w:sz w:val="21"/>
          <w:szCs w:val="21"/>
          <w:highlight w:val="none"/>
          <w:lang w:val="en-US" w:eastAsia="zh-CN"/>
        </w:rPr>
        <w:t>申请分家析产的，提交分家析产的协议或者材料</w:t>
      </w:r>
      <w:r>
        <w:rPr>
          <w:rFonts w:hint="eastAsia" w:eastAsia="方正仿宋_GBK" w:cs="Times New Roman"/>
          <w:b w:val="0"/>
          <w:bCs w:val="0"/>
          <w:color w:val="auto"/>
          <w:sz w:val="21"/>
          <w:szCs w:val="21"/>
          <w:highlight w:val="none"/>
          <w:lang w:val="en-US" w:eastAsia="zh-CN"/>
        </w:rPr>
        <w:t>（</w:t>
      </w:r>
      <w:r>
        <w:rPr>
          <w:rFonts w:hint="default" w:ascii="Times New Roman" w:hAnsi="Times New Roman" w:eastAsia="方正仿宋_GBK" w:cs="Times New Roman"/>
          <w:b w:val="0"/>
          <w:bCs w:val="0"/>
          <w:color w:val="auto"/>
          <w:sz w:val="21"/>
          <w:szCs w:val="21"/>
          <w:highlight w:val="none"/>
        </w:rPr>
        <w:t>原件；</w:t>
      </w:r>
      <w:r>
        <w:rPr>
          <w:rFonts w:hint="default" w:ascii="Times New Roman" w:hAnsi="Times New Roman" w:eastAsia="方正仿宋_GBK" w:cs="Times New Roman"/>
          <w:b w:val="0"/>
          <w:bCs w:val="0"/>
          <w:color w:val="auto"/>
          <w:sz w:val="21"/>
          <w:szCs w:val="21"/>
          <w:highlight w:val="none"/>
          <w:lang w:val="en-US" w:eastAsia="zh-CN"/>
        </w:rPr>
        <w:t>1份</w:t>
      </w:r>
      <w:r>
        <w:rPr>
          <w:rFonts w:hint="eastAsia" w:eastAsia="方正仿宋_GBK" w:cs="Times New Roman"/>
          <w:b w:val="0"/>
          <w:bCs w:val="0"/>
          <w:color w:val="auto"/>
          <w:sz w:val="21"/>
          <w:szCs w:val="21"/>
          <w:highlight w:val="none"/>
          <w:lang w:val="en-US" w:eastAsia="zh-CN"/>
        </w:rPr>
        <w:t>）</w:t>
      </w:r>
      <w:r>
        <w:rPr>
          <w:rFonts w:hint="default" w:ascii="Times New Roman" w:hAnsi="Times New Roman" w:eastAsia="方正仿宋_GBK" w:cs="Times New Roman"/>
          <w:b w:val="0"/>
          <w:bCs w:val="0"/>
          <w:color w:val="auto"/>
          <w:sz w:val="21"/>
          <w:szCs w:val="21"/>
          <w:highlight w:val="none"/>
          <w:lang w:val="en-US" w:eastAsia="zh-CN"/>
        </w:rPr>
        <w:t>；</w:t>
      </w:r>
    </w:p>
    <w:p>
      <w:pPr>
        <w:keepNext w:val="0"/>
        <w:keepLines w:val="0"/>
        <w:pageBreakBefore w:val="0"/>
        <w:widowControl/>
        <w:numPr>
          <w:ilvl w:val="0"/>
          <w:numId w:val="0"/>
        </w:numPr>
        <w:kinsoku/>
        <w:wordWrap w:val="0"/>
        <w:overflowPunct/>
        <w:topLinePunct/>
        <w:autoSpaceDE/>
        <w:autoSpaceDN/>
        <w:bidi w:val="0"/>
        <w:adjustRightInd w:val="0"/>
        <w:snapToGrid w:val="0"/>
        <w:spacing w:before="21" w:line="300" w:lineRule="auto"/>
        <w:ind w:firstLine="420" w:firstLineChars="200"/>
        <w:jc w:val="both"/>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kern w:val="2"/>
          <w:sz w:val="21"/>
          <w:szCs w:val="21"/>
          <w:highlight w:val="none"/>
          <w:lang w:val="en-US" w:eastAsia="zh-CN" w:bidi="ar-SA"/>
        </w:rPr>
        <w:t>③</w:t>
      </w:r>
      <w:r>
        <w:rPr>
          <w:rFonts w:hint="default" w:ascii="Times New Roman" w:hAnsi="Times New Roman" w:eastAsia="方正仿宋_GBK" w:cs="Times New Roman"/>
          <w:b w:val="0"/>
          <w:bCs w:val="0"/>
          <w:color w:val="auto"/>
          <w:sz w:val="21"/>
          <w:szCs w:val="21"/>
          <w:highlight w:val="none"/>
          <w:lang w:val="en-US" w:eastAsia="zh-CN"/>
        </w:rPr>
        <w:t>申请买卖、赠与、互换的</w:t>
      </w:r>
      <w:r>
        <w:rPr>
          <w:rFonts w:hint="eastAsia" w:eastAsia="方正仿宋_GBK" w:cs="Times New Roman"/>
          <w:b w:val="0"/>
          <w:bCs w:val="0"/>
          <w:color w:val="auto"/>
          <w:sz w:val="21"/>
          <w:szCs w:val="21"/>
          <w:highlight w:val="none"/>
          <w:lang w:val="en-US" w:eastAsia="zh-CN"/>
        </w:rPr>
        <w:t>，</w:t>
      </w:r>
      <w:r>
        <w:rPr>
          <w:rFonts w:hint="default" w:ascii="Times New Roman" w:hAnsi="Times New Roman" w:eastAsia="方正仿宋_GBK" w:cs="Times New Roman"/>
          <w:b w:val="0"/>
          <w:bCs w:val="0"/>
          <w:color w:val="auto"/>
          <w:sz w:val="21"/>
          <w:szCs w:val="21"/>
          <w:highlight w:val="none"/>
          <w:lang w:val="en-US" w:eastAsia="zh-CN"/>
        </w:rPr>
        <w:t>提交房屋买卖合同或赠与、互换协议</w:t>
      </w:r>
      <w:r>
        <w:rPr>
          <w:rFonts w:hint="eastAsia" w:eastAsia="方正仿宋_GBK" w:cs="Times New Roman"/>
          <w:b w:val="0"/>
          <w:bCs w:val="0"/>
          <w:color w:val="auto"/>
          <w:sz w:val="21"/>
          <w:szCs w:val="21"/>
          <w:highlight w:val="none"/>
          <w:lang w:val="en-US" w:eastAsia="zh-CN"/>
        </w:rPr>
        <w:t>（</w:t>
      </w:r>
      <w:r>
        <w:rPr>
          <w:rFonts w:hint="default" w:ascii="Times New Roman" w:hAnsi="Times New Roman" w:eastAsia="方正仿宋_GBK" w:cs="Times New Roman"/>
          <w:b w:val="0"/>
          <w:bCs w:val="0"/>
          <w:color w:val="auto"/>
          <w:sz w:val="21"/>
          <w:szCs w:val="21"/>
          <w:highlight w:val="none"/>
        </w:rPr>
        <w:t>原件；</w:t>
      </w:r>
      <w:r>
        <w:rPr>
          <w:rFonts w:hint="default" w:ascii="Times New Roman" w:hAnsi="Times New Roman" w:eastAsia="方正仿宋_GBK" w:cs="Times New Roman"/>
          <w:b w:val="0"/>
          <w:bCs w:val="0"/>
          <w:color w:val="auto"/>
          <w:sz w:val="21"/>
          <w:szCs w:val="21"/>
          <w:highlight w:val="none"/>
          <w:lang w:val="en-US" w:eastAsia="zh-CN"/>
        </w:rPr>
        <w:t>1份</w:t>
      </w:r>
      <w:r>
        <w:rPr>
          <w:rFonts w:hint="eastAsia" w:eastAsia="方正仿宋_GBK" w:cs="Times New Roman"/>
          <w:b w:val="0"/>
          <w:bCs w:val="0"/>
          <w:color w:val="auto"/>
          <w:sz w:val="21"/>
          <w:szCs w:val="21"/>
          <w:highlight w:val="none"/>
          <w:lang w:val="en-US" w:eastAsia="zh-CN"/>
        </w:rPr>
        <w:t>）</w:t>
      </w:r>
      <w:r>
        <w:rPr>
          <w:rFonts w:hint="default" w:ascii="Times New Roman" w:hAnsi="Times New Roman" w:eastAsia="方正仿宋_GBK" w:cs="Times New Roman"/>
          <w:b w:val="0"/>
          <w:bCs w:val="0"/>
          <w:color w:val="auto"/>
          <w:sz w:val="21"/>
          <w:szCs w:val="21"/>
          <w:highlight w:val="none"/>
          <w:lang w:val="en-US" w:eastAsia="zh-CN"/>
        </w:rPr>
        <w:t>；</w:t>
      </w:r>
    </w:p>
    <w:p>
      <w:pPr>
        <w:keepNext w:val="0"/>
        <w:keepLines w:val="0"/>
        <w:pageBreakBefore w:val="0"/>
        <w:widowControl/>
        <w:kinsoku/>
        <w:wordWrap w:val="0"/>
        <w:overflowPunct/>
        <w:topLinePunct/>
        <w:autoSpaceDE/>
        <w:autoSpaceDN/>
        <w:bidi w:val="0"/>
        <w:adjustRightInd w:val="0"/>
        <w:snapToGrid w:val="0"/>
        <w:spacing w:before="21" w:line="300" w:lineRule="auto"/>
        <w:ind w:firstLine="420" w:firstLineChars="200"/>
        <w:jc w:val="both"/>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（5）除申请继承外，提交受让方为本集体经济组织成员的材料和</w:t>
      </w:r>
      <w:r>
        <w:rPr>
          <w:rFonts w:hint="default" w:ascii="Times New Roman" w:hAnsi="Times New Roman" w:eastAsia="方正仿宋_GBK" w:cs="Times New Roman"/>
          <w:color w:val="auto"/>
          <w:sz w:val="21"/>
          <w:szCs w:val="21"/>
          <w:highlight w:val="none"/>
          <w:lang w:val="en-US" w:eastAsia="zh-CN"/>
        </w:rPr>
        <w:t>集体经济组织</w:t>
      </w:r>
      <w:r>
        <w:rPr>
          <w:rFonts w:hint="default" w:ascii="Times New Roman" w:hAnsi="Times New Roman" w:eastAsia="方正仿宋_GBK" w:cs="Times New Roman"/>
          <w:color w:val="auto"/>
          <w:sz w:val="21"/>
          <w:szCs w:val="21"/>
          <w:highlight w:val="none"/>
          <w:lang w:eastAsia="zh-CN"/>
        </w:rPr>
        <w:t>同意转</w:t>
      </w:r>
      <w:r>
        <w:rPr>
          <w:rFonts w:hint="default" w:ascii="Times New Roman" w:hAnsi="Times New Roman" w:eastAsia="方正仿宋_GBK" w:cs="Times New Roman"/>
          <w:color w:val="auto"/>
          <w:sz w:val="21"/>
          <w:szCs w:val="21"/>
          <w:highlight w:val="none"/>
          <w:lang w:val="en-US" w:eastAsia="zh-CN"/>
        </w:rPr>
        <w:t>让</w:t>
      </w:r>
      <w:r>
        <w:rPr>
          <w:rFonts w:hint="default" w:ascii="Times New Roman" w:hAnsi="Times New Roman" w:eastAsia="方正仿宋_GBK" w:cs="Times New Roman"/>
          <w:color w:val="auto"/>
          <w:sz w:val="21"/>
          <w:szCs w:val="21"/>
          <w:highlight w:val="none"/>
          <w:lang w:eastAsia="zh-CN"/>
        </w:rPr>
        <w:t>的证明</w:t>
      </w:r>
      <w:r>
        <w:rPr>
          <w:rFonts w:hint="default" w:ascii="Times New Roman" w:hAnsi="Times New Roman" w:eastAsia="方正仿宋_GBK" w:cs="Times New Roman"/>
          <w:color w:val="auto"/>
          <w:sz w:val="21"/>
          <w:szCs w:val="21"/>
          <w:highlight w:val="none"/>
          <w:lang w:val="en-US" w:eastAsia="zh-CN"/>
        </w:rPr>
        <w:t>材料</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b w:val="0"/>
          <w:bCs w:val="0"/>
          <w:color w:val="auto"/>
          <w:sz w:val="21"/>
          <w:szCs w:val="21"/>
          <w:highlight w:val="none"/>
        </w:rPr>
        <w:t>原件；</w:t>
      </w:r>
      <w:r>
        <w:rPr>
          <w:rFonts w:hint="default" w:ascii="Times New Roman" w:hAnsi="Times New Roman" w:eastAsia="方正仿宋_GBK" w:cs="Times New Roman"/>
          <w:b w:val="0"/>
          <w:bCs w:val="0"/>
          <w:color w:val="auto"/>
          <w:sz w:val="21"/>
          <w:szCs w:val="21"/>
          <w:highlight w:val="none"/>
          <w:lang w:val="en-US" w:eastAsia="zh-CN"/>
        </w:rPr>
        <w:t>1份</w:t>
      </w:r>
      <w:r>
        <w:rPr>
          <w:rFonts w:hint="eastAsia" w:eastAsia="方正仿宋_GBK" w:cs="Times New Roman"/>
          <w:b w:val="0"/>
          <w:bCs w:val="0"/>
          <w:color w:val="auto"/>
          <w:sz w:val="21"/>
          <w:szCs w:val="21"/>
          <w:highlight w:val="none"/>
          <w:lang w:val="en-US" w:eastAsia="zh-CN"/>
        </w:rPr>
        <w:t>）</w:t>
      </w:r>
      <w:r>
        <w:rPr>
          <w:rFonts w:hint="default" w:ascii="Times New Roman" w:hAnsi="Times New Roman" w:eastAsia="方正仿宋_GBK" w:cs="Times New Roman"/>
          <w:b w:val="0"/>
          <w:bCs w:val="0"/>
          <w:color w:val="auto"/>
          <w:sz w:val="21"/>
          <w:szCs w:val="21"/>
          <w:highlight w:val="none"/>
          <w:lang w:val="en-US" w:eastAsia="zh-CN"/>
        </w:rPr>
        <w:t>；</w:t>
      </w:r>
    </w:p>
    <w:p>
      <w:pPr>
        <w:keepNext w:val="0"/>
        <w:keepLines w:val="0"/>
        <w:pageBreakBefore w:val="0"/>
        <w:widowControl/>
        <w:numPr>
          <w:ilvl w:val="0"/>
          <w:numId w:val="0"/>
        </w:numPr>
        <w:kinsoku/>
        <w:wordWrap w:val="0"/>
        <w:overflowPunct/>
        <w:topLinePunct/>
        <w:autoSpaceDE/>
        <w:autoSpaceDN/>
        <w:bidi w:val="0"/>
        <w:adjustRightInd w:val="0"/>
        <w:snapToGrid w:val="0"/>
        <w:spacing w:before="21" w:line="300" w:lineRule="auto"/>
        <w:ind w:firstLine="420" w:firstLineChars="200"/>
        <w:jc w:val="both"/>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kern w:val="2"/>
          <w:sz w:val="21"/>
          <w:szCs w:val="21"/>
          <w:highlight w:val="none"/>
          <w:lang w:val="en-US" w:eastAsia="zh-CN" w:bidi="ar-SA"/>
        </w:rPr>
        <w:t>（6）</w:t>
      </w:r>
      <w:commentRangeStart w:id="2"/>
      <w:r>
        <w:rPr>
          <w:rFonts w:hint="default" w:ascii="Times New Roman" w:hAnsi="Times New Roman" w:eastAsia="方正仿宋_GBK" w:cs="Times New Roman"/>
          <w:b w:val="0"/>
          <w:bCs w:val="0"/>
          <w:color w:val="auto"/>
          <w:sz w:val="21"/>
          <w:szCs w:val="21"/>
          <w:highlight w:val="none"/>
          <w:lang w:val="en-US" w:eastAsia="zh-CN"/>
        </w:rPr>
        <w:t>因分家析产导致宅基地、房屋分割的，应提交分割后的地籍调查测绘成果</w:t>
      </w:r>
      <w:r>
        <w:rPr>
          <w:rFonts w:hint="eastAsia" w:eastAsia="方正仿宋_GBK" w:cs="Times New Roman"/>
          <w:b w:val="0"/>
          <w:bCs w:val="0"/>
          <w:color w:val="auto"/>
          <w:sz w:val="21"/>
          <w:szCs w:val="21"/>
          <w:highlight w:val="none"/>
          <w:lang w:val="en-US" w:eastAsia="zh-CN"/>
        </w:rPr>
        <w:t>（</w:t>
      </w:r>
      <w:r>
        <w:rPr>
          <w:rFonts w:hint="default" w:ascii="Times New Roman" w:hAnsi="Times New Roman" w:eastAsia="方正仿宋_GBK" w:cs="Times New Roman"/>
          <w:b w:val="0"/>
          <w:bCs w:val="0"/>
          <w:color w:val="auto"/>
          <w:sz w:val="21"/>
          <w:szCs w:val="21"/>
          <w:highlight w:val="none"/>
        </w:rPr>
        <w:t>原件；</w:t>
      </w:r>
      <w:r>
        <w:rPr>
          <w:rFonts w:hint="default" w:ascii="Times New Roman" w:hAnsi="Times New Roman" w:eastAsia="方正仿宋_GBK" w:cs="Times New Roman"/>
          <w:b w:val="0"/>
          <w:bCs w:val="0"/>
          <w:color w:val="auto"/>
          <w:sz w:val="21"/>
          <w:szCs w:val="21"/>
          <w:highlight w:val="none"/>
          <w:lang w:val="en-US" w:eastAsia="zh-CN"/>
        </w:rPr>
        <w:t>1份</w:t>
      </w:r>
      <w:r>
        <w:rPr>
          <w:rFonts w:hint="eastAsia" w:eastAsia="方正仿宋_GBK" w:cs="Times New Roman"/>
          <w:b w:val="0"/>
          <w:bCs w:val="0"/>
          <w:color w:val="auto"/>
          <w:sz w:val="21"/>
          <w:szCs w:val="21"/>
          <w:highlight w:val="none"/>
          <w:lang w:val="en-US" w:eastAsia="zh-CN"/>
        </w:rPr>
        <w:t>）</w:t>
      </w:r>
      <w:commentRangeEnd w:id="2"/>
      <w:r>
        <w:rPr>
          <w:rFonts w:hint="default" w:ascii="Times New Roman" w:hAnsi="Times New Roman" w:eastAsia="方正仿宋_GBK" w:cs="Times New Roman"/>
          <w:color w:val="auto"/>
          <w:sz w:val="21"/>
          <w:szCs w:val="21"/>
          <w:highlight w:val="none"/>
        </w:rPr>
        <w:commentReference w:id="2"/>
      </w:r>
      <w:r>
        <w:rPr>
          <w:rFonts w:hint="default" w:ascii="Times New Roman" w:hAnsi="Times New Roman" w:eastAsia="方正仿宋_GBK" w:cs="Times New Roman"/>
          <w:b w:val="0"/>
          <w:bCs w:val="0"/>
          <w:color w:val="auto"/>
          <w:sz w:val="21"/>
          <w:szCs w:val="21"/>
          <w:highlight w:val="none"/>
          <w:lang w:val="en-US" w:eastAsia="zh-CN"/>
        </w:rPr>
        <w:t>；</w:t>
      </w:r>
    </w:p>
    <w:p>
      <w:pPr>
        <w:keepNext w:val="0"/>
        <w:keepLines w:val="0"/>
        <w:pageBreakBefore w:val="0"/>
        <w:widowControl/>
        <w:kinsoku/>
        <w:wordWrap w:val="0"/>
        <w:overflowPunct/>
        <w:topLinePunct/>
        <w:autoSpaceDE/>
        <w:autoSpaceDN/>
        <w:bidi w:val="0"/>
        <w:adjustRightInd w:val="0"/>
        <w:snapToGrid w:val="0"/>
        <w:spacing w:before="21" w:line="300" w:lineRule="auto"/>
        <w:ind w:firstLine="420" w:firstLineChars="200"/>
        <w:jc w:val="both"/>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（7）因人民法院、仲裁机构的生效法律文书等导致权属发生转移的，仅提交生效法律文书</w:t>
      </w:r>
      <w:r>
        <w:rPr>
          <w:rFonts w:hint="eastAsia" w:eastAsia="方正仿宋_GBK" w:cs="Times New Roman"/>
          <w:b w:val="0"/>
          <w:bCs w:val="0"/>
          <w:color w:val="auto"/>
          <w:sz w:val="21"/>
          <w:szCs w:val="21"/>
          <w:highlight w:val="none"/>
          <w:lang w:val="en-US" w:eastAsia="zh-CN"/>
        </w:rPr>
        <w:t>（</w:t>
      </w:r>
      <w:r>
        <w:rPr>
          <w:rFonts w:hint="default" w:ascii="Times New Roman" w:hAnsi="Times New Roman" w:eastAsia="方正仿宋_GBK" w:cs="Times New Roman"/>
          <w:b w:val="0"/>
          <w:bCs w:val="0"/>
          <w:color w:val="auto"/>
          <w:sz w:val="21"/>
          <w:szCs w:val="21"/>
          <w:highlight w:val="none"/>
          <w:lang w:val="en-US" w:eastAsia="zh-CN"/>
        </w:rPr>
        <w:t>原件；1份</w:t>
      </w:r>
      <w:r>
        <w:rPr>
          <w:rFonts w:hint="eastAsia" w:eastAsia="方正仿宋_GBK" w:cs="Times New Roman"/>
          <w:b w:val="0"/>
          <w:bCs w:val="0"/>
          <w:color w:val="auto"/>
          <w:sz w:val="21"/>
          <w:szCs w:val="21"/>
          <w:highlight w:val="none"/>
          <w:lang w:val="en-US" w:eastAsia="zh-CN"/>
        </w:rPr>
        <w:t>）</w:t>
      </w:r>
      <w:r>
        <w:rPr>
          <w:rFonts w:hint="default" w:ascii="Times New Roman" w:hAnsi="Times New Roman" w:eastAsia="方正仿宋_GBK" w:cs="Times New Roman"/>
          <w:b w:val="0"/>
          <w:bCs w:val="0"/>
          <w:color w:val="auto"/>
          <w:sz w:val="21"/>
          <w:szCs w:val="21"/>
          <w:highlight w:val="none"/>
          <w:lang w:val="en-US" w:eastAsia="zh-CN"/>
        </w:rPr>
        <w:t>；</w:t>
      </w:r>
    </w:p>
    <w:p>
      <w:pPr>
        <w:keepNext w:val="0"/>
        <w:keepLines w:val="0"/>
        <w:pageBreakBefore w:val="0"/>
        <w:widowControl/>
        <w:numPr>
          <w:ilvl w:val="-1"/>
          <w:numId w:val="0"/>
        </w:numPr>
        <w:kinsoku/>
        <w:wordWrap w:val="0"/>
        <w:overflowPunct/>
        <w:topLinePunct/>
        <w:autoSpaceDE/>
        <w:autoSpaceDN/>
        <w:bidi w:val="0"/>
        <w:adjustRightInd w:val="0"/>
        <w:snapToGrid w:val="0"/>
        <w:spacing w:before="21" w:line="300" w:lineRule="auto"/>
        <w:ind w:firstLine="420" w:firstLineChars="200"/>
        <w:jc w:val="both"/>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（8）依法应纳税的，提交完税结果材料</w:t>
      </w:r>
      <w:r>
        <w:rPr>
          <w:rFonts w:hint="eastAsia" w:eastAsia="方正仿宋_GBK" w:cs="Times New Roman"/>
          <w:b w:val="0"/>
          <w:bCs w:val="0"/>
          <w:color w:val="auto"/>
          <w:sz w:val="21"/>
          <w:szCs w:val="21"/>
          <w:highlight w:val="none"/>
          <w:lang w:val="en-US" w:eastAsia="zh-CN"/>
        </w:rPr>
        <w:t>（原件；1份）。</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16" w:firstLineChars="200"/>
        <w:jc w:val="both"/>
        <w:textAlignment w:val="baseline"/>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eastAsia="方正仿宋_GBK" w:cs="Times New Roman"/>
          <w:b w:val="0"/>
          <w:bCs w:val="0"/>
          <w:color w:val="auto"/>
          <w:spacing w:val="-1"/>
          <w:sz w:val="21"/>
          <w:szCs w:val="21"/>
          <w:highlight w:val="none"/>
          <w:lang w:val="en-US" w:eastAsia="zh-CN"/>
        </w:rPr>
        <w:t>（二）受理（初审）</w:t>
      </w:r>
    </w:p>
    <w:p>
      <w:pPr>
        <w:keepNext w:val="0"/>
        <w:keepLines w:val="0"/>
        <w:pageBreakBefore w:val="0"/>
        <w:kinsoku/>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keepNext w:val="0"/>
        <w:keepLines w:val="0"/>
        <w:pageBreakBefore w:val="0"/>
        <w:widowControl/>
        <w:numPr>
          <w:ilvl w:val="-1"/>
          <w:numId w:val="0"/>
        </w:numPr>
        <w:kinsoku/>
        <w:wordWrap w:val="0"/>
        <w:overflowPunct/>
        <w:topLinePunct/>
        <w:autoSpaceDE w:val="0"/>
        <w:autoSpaceDN w:val="0"/>
        <w:bidi w:val="0"/>
        <w:adjustRightInd w:val="0"/>
        <w:snapToGrid w:val="0"/>
        <w:spacing w:before="23" w:line="300" w:lineRule="auto"/>
        <w:ind w:firstLine="416" w:firstLineChars="200"/>
        <w:jc w:val="both"/>
        <w:textAlignment w:val="baseline"/>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eastAsia="方正仿宋_GBK" w:cs="Times New Roman"/>
          <w:b w:val="0"/>
          <w:bCs w:val="0"/>
          <w:color w:val="auto"/>
          <w:spacing w:val="-1"/>
          <w:sz w:val="21"/>
          <w:szCs w:val="21"/>
          <w:highlight w:val="none"/>
          <w:lang w:val="en-US" w:eastAsia="zh-CN"/>
        </w:rPr>
        <w:t>1.</w:t>
      </w:r>
      <w:r>
        <w:rPr>
          <w:rFonts w:hint="default" w:ascii="Times New Roman" w:hAnsi="Times New Roman" w:eastAsia="方正仿宋_GBK" w:cs="Times New Roman"/>
          <w:b w:val="0"/>
          <w:bCs w:val="0"/>
          <w:color w:val="auto"/>
          <w:spacing w:val="-1"/>
          <w:sz w:val="21"/>
          <w:szCs w:val="21"/>
          <w:highlight w:val="none"/>
          <w:lang w:val="en-US" w:eastAsia="zh-CN"/>
        </w:rPr>
        <w:t>不动产是否存在异议、查封、行政限制、抵押等权利负担；是否存在限制登记的法定情形；有异议登记的，申请人是否已签署知悉存在异议登记并自担风险的书面承诺</w:t>
      </w:r>
      <w:r>
        <w:rPr>
          <w:rFonts w:hint="eastAsia" w:eastAsia="方正仿宋_GBK" w:cs="Times New Roman"/>
          <w:b w:val="0"/>
          <w:bCs w:val="0"/>
          <w:color w:val="auto"/>
          <w:spacing w:val="-1"/>
          <w:sz w:val="21"/>
          <w:szCs w:val="21"/>
          <w:highlight w:val="none"/>
          <w:lang w:val="en-US" w:eastAsia="zh-CN"/>
        </w:rPr>
        <w:t>；</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16" w:firstLineChars="200"/>
        <w:jc w:val="both"/>
        <w:textAlignment w:val="baseline"/>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2.受让方为本集体经济组织的成员且符合宅基地申请条件，但是因继承房屋以及人民法院、仲裁机构的生效法律文书等导致宅基地使用权及房屋所有权发生转移的除外。</w:t>
      </w:r>
    </w:p>
    <w:p>
      <w:pPr>
        <w:keepNext w:val="0"/>
        <w:keepLines w:val="0"/>
        <w:pageBreakBefore w:val="0"/>
        <w:kinsoku/>
        <w:overflowPunct/>
        <w:bidi w:val="0"/>
        <w:spacing w:line="300" w:lineRule="auto"/>
        <w:ind w:left="0" w:leftChars="0" w:right="0" w:rightChars="0" w:firstLine="416" w:firstLineChars="200"/>
        <w:jc w:val="both"/>
        <w:rPr>
          <w:rFonts w:hint="eastAsia" w:eastAsia="方正仿宋_GBK" w:cs="Times New Roman"/>
          <w:color w:val="auto"/>
          <w:sz w:val="21"/>
          <w:szCs w:val="21"/>
          <w:highlight w:val="none"/>
          <w:lang w:eastAsia="zh-CN"/>
        </w:rPr>
      </w:pPr>
      <w:r>
        <w:rPr>
          <w:rFonts w:hint="eastAsia" w:eastAsia="方正仿宋_GBK" w:cs="Times New Roman"/>
          <w:b w:val="0"/>
          <w:bCs w:val="0"/>
          <w:color w:val="auto"/>
          <w:spacing w:val="-1"/>
          <w:sz w:val="21"/>
          <w:szCs w:val="21"/>
          <w:highlight w:val="none"/>
          <w:lang w:val="en-US" w:eastAsia="zh-CN"/>
        </w:rPr>
        <w:t>3.</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16" w:firstLineChars="200"/>
        <w:jc w:val="both"/>
        <w:textAlignment w:val="baseline"/>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eastAsia="方正仿宋_GBK" w:cs="Times New Roman"/>
          <w:b w:val="0"/>
          <w:bCs w:val="0"/>
          <w:color w:val="auto"/>
          <w:spacing w:val="-1"/>
          <w:sz w:val="21"/>
          <w:szCs w:val="21"/>
          <w:highlight w:val="none"/>
          <w:lang w:val="en-US" w:eastAsia="zh-CN"/>
        </w:rPr>
        <w:t>（三）复审、登簿</w:t>
      </w:r>
    </w:p>
    <w:p>
      <w:pPr>
        <w:keepNext w:val="0"/>
        <w:keepLines w:val="0"/>
        <w:pageBreakBefore w:val="0"/>
        <w:widowControl/>
        <w:numPr>
          <w:ilvl w:val="-1"/>
          <w:numId w:val="0"/>
        </w:numPr>
        <w:kinsoku/>
        <w:overflowPunct/>
        <w:bidi w:val="0"/>
        <w:spacing w:line="300" w:lineRule="auto"/>
        <w:ind w:firstLine="420" w:firstLineChars="200"/>
        <w:jc w:val="both"/>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keepNext w:val="0"/>
        <w:keepLines w:val="0"/>
        <w:pageBreakBefore w:val="0"/>
        <w:numPr>
          <w:ilvl w:val="-1"/>
          <w:numId w:val="0"/>
        </w:numPr>
        <w:kinsoku/>
        <w:overflowPunct/>
        <w:bidi w:val="0"/>
        <w:spacing w:line="300" w:lineRule="auto"/>
        <w:ind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（四）缮证、发证、归档</w:t>
      </w:r>
    </w:p>
    <w:p>
      <w:pPr>
        <w:keepNext w:val="0"/>
        <w:keepLines w:val="0"/>
        <w:pageBreakBefore w:val="0"/>
        <w:numPr>
          <w:ilvl w:val="-1"/>
          <w:numId w:val="0"/>
        </w:numPr>
        <w:kinsoku/>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keepNext w:val="0"/>
        <w:keepLines w:val="0"/>
        <w:pageBreakBefore w:val="0"/>
        <w:widowControl/>
        <w:numPr>
          <w:ilvl w:val="-1"/>
          <w:numId w:val="0"/>
        </w:numPr>
        <w:kinsoku/>
        <w:wordWrap/>
        <w:overflowPunct/>
        <w:topLinePunct w:val="0"/>
        <w:autoSpaceDE/>
        <w:autoSpaceDN/>
        <w:bidi w:val="0"/>
        <w:adjustRightInd/>
        <w:snapToGrid/>
        <w:spacing w:before="23" w:line="300" w:lineRule="auto"/>
        <w:ind w:firstLine="420" w:firstLineChars="200"/>
        <w:jc w:val="both"/>
        <w:textAlignment w:val="auto"/>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四、注意事项</w:t>
      </w:r>
    </w:p>
    <w:p>
      <w:pPr>
        <w:keepNext w:val="0"/>
        <w:keepLines w:val="0"/>
        <w:pageBreakBefore w:val="0"/>
        <w:numPr>
          <w:ilvl w:val="0"/>
          <w:numId w:val="0"/>
        </w:numPr>
        <w:kinsoku/>
        <w:wordWrap/>
        <w:overflowPunct/>
        <w:topLinePunct w:val="0"/>
        <w:bidi w:val="0"/>
        <w:spacing w:before="23"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（一）</w:t>
      </w:r>
      <w:r>
        <w:rPr>
          <w:rFonts w:hint="default" w:ascii="Times New Roman" w:hAnsi="Times New Roman" w:eastAsia="方正仿宋_GBK" w:cs="Times New Roman"/>
          <w:b w:val="0"/>
          <w:bCs w:val="0"/>
          <w:color w:val="auto"/>
          <w:spacing w:val="0"/>
          <w:sz w:val="21"/>
          <w:szCs w:val="21"/>
          <w:highlight w:val="none"/>
          <w:lang w:val="en-US" w:eastAsia="zh-CN"/>
        </w:rPr>
        <w:t>已拥有一处宅基地的本集体经济组织成员、非集体经济组织成员的农村或城镇居民，因继承取得宅基地使用权及房屋所有权的，在不动产权属证书附记栏记载“该权利人为本农民集体原成员住宅的合法继承人”，城镇居民记载“该权利人系非该集体经济组织成员”。</w:t>
      </w:r>
    </w:p>
    <w:p>
      <w:pPr>
        <w:keepNext w:val="0"/>
        <w:keepLines w:val="0"/>
        <w:pageBreakBefore w:val="0"/>
        <w:widowControl/>
        <w:numPr>
          <w:ilvl w:val="0"/>
          <w:numId w:val="0"/>
        </w:numPr>
        <w:kinsoku/>
        <w:wordWrap/>
        <w:overflowPunct/>
        <w:topLinePunct w:val="0"/>
        <w:autoSpaceDE/>
        <w:autoSpaceDN/>
        <w:bidi w:val="0"/>
        <w:adjustRightInd/>
        <w:snapToGrid/>
        <w:spacing w:before="23" w:line="300" w:lineRule="auto"/>
        <w:ind w:firstLine="420" w:firstLineChars="200"/>
        <w:jc w:val="both"/>
        <w:textAlignment w:val="auto"/>
        <w:rPr>
          <w:rFonts w:hint="default" w:ascii="Times New Roman" w:hAnsi="Times New Roman" w:eastAsia="方正仿宋_GBK" w:cs="Times New Roman"/>
          <w:b w:val="0"/>
          <w:bCs w:val="0"/>
          <w:color w:val="auto"/>
          <w:spacing w:val="0"/>
          <w:sz w:val="21"/>
          <w:szCs w:val="21"/>
          <w:highlight w:val="none"/>
          <w:lang w:val="en-US" w:eastAsia="zh-CN"/>
        </w:rPr>
      </w:pPr>
      <w:r>
        <w:rPr>
          <w:rFonts w:hint="eastAsia" w:ascii="Times New Roman" w:hAnsi="Times New Roman" w:eastAsia="方正仿宋_GBK" w:cs="Times New Roman"/>
          <w:b w:val="0"/>
          <w:bCs w:val="0"/>
          <w:color w:val="auto"/>
          <w:spacing w:val="0"/>
          <w:kern w:val="2"/>
          <w:sz w:val="21"/>
          <w:szCs w:val="21"/>
          <w:highlight w:val="none"/>
          <w:lang w:val="en-US" w:eastAsia="zh-CN" w:bidi="ar-SA"/>
        </w:rPr>
        <w:t>（二）</w:t>
      </w:r>
      <w:r>
        <w:rPr>
          <w:rFonts w:hint="default" w:ascii="Times New Roman" w:hAnsi="Times New Roman" w:eastAsia="方正仿宋_GBK" w:cs="Times New Roman"/>
          <w:i w:val="0"/>
          <w:iCs w:val="0"/>
          <w:caps w:val="0"/>
          <w:color w:val="auto"/>
          <w:spacing w:val="0"/>
          <w:sz w:val="21"/>
          <w:szCs w:val="21"/>
          <w:highlight w:val="none"/>
          <w:shd w:val="clear" w:color="auto" w:fill="auto"/>
          <w:lang w:eastAsia="zh-CN"/>
        </w:rPr>
        <w:t>农村村民一户只能拥有一处宅基地；</w:t>
      </w:r>
      <w:r>
        <w:rPr>
          <w:rFonts w:hint="default" w:ascii="Times New Roman" w:hAnsi="Times New Roman" w:eastAsia="方正仿宋_GBK" w:cs="Times New Roman"/>
          <w:b w:val="0"/>
          <w:bCs w:val="0"/>
          <w:color w:val="auto"/>
          <w:spacing w:val="0"/>
          <w:sz w:val="21"/>
          <w:szCs w:val="21"/>
          <w:highlight w:val="none"/>
          <w:lang w:val="en-US" w:eastAsia="zh-CN"/>
        </w:rPr>
        <w:t>农村村民出卖、出租、赠与住宅后，再购买、受赠或因分家析产获得宅基地及房屋的，若集体经济组织出具同意其购买及证实其身份的证明，登记机构</w:t>
      </w:r>
      <w:r>
        <w:rPr>
          <w:rFonts w:hint="eastAsia" w:eastAsia="方正仿宋_GBK" w:cs="Times New Roman"/>
          <w:b w:val="0"/>
          <w:bCs w:val="0"/>
          <w:color w:val="auto"/>
          <w:spacing w:val="0"/>
          <w:sz w:val="21"/>
          <w:szCs w:val="21"/>
          <w:highlight w:val="none"/>
          <w:lang w:val="en-US" w:eastAsia="zh-CN"/>
        </w:rPr>
        <w:t>宜</w:t>
      </w:r>
      <w:r>
        <w:rPr>
          <w:rFonts w:hint="default" w:ascii="Times New Roman" w:hAnsi="Times New Roman" w:eastAsia="方正仿宋_GBK" w:cs="Times New Roman"/>
          <w:b w:val="0"/>
          <w:bCs w:val="0"/>
          <w:color w:val="auto"/>
          <w:spacing w:val="0"/>
          <w:sz w:val="21"/>
          <w:szCs w:val="21"/>
          <w:highlight w:val="none"/>
          <w:lang w:val="en-US" w:eastAsia="zh-CN"/>
        </w:rPr>
        <w:t>函询宅基地及房屋所在镇街部门。</w:t>
      </w:r>
    </w:p>
    <w:p>
      <w:pPr>
        <w:keepNext w:val="0"/>
        <w:keepLines w:val="0"/>
        <w:pageBreakBefore w:val="0"/>
        <w:widowControl/>
        <w:numPr>
          <w:ilvl w:val="-1"/>
          <w:numId w:val="0"/>
        </w:numPr>
        <w:kinsoku/>
        <w:wordWrap/>
        <w:overflowPunct/>
        <w:topLinePunct w:val="0"/>
        <w:autoSpaceDE/>
        <w:autoSpaceDN/>
        <w:bidi w:val="0"/>
        <w:adjustRightInd/>
        <w:snapToGrid/>
        <w:spacing w:before="23" w:line="300" w:lineRule="auto"/>
        <w:ind w:firstLine="420" w:firstLineChars="200"/>
        <w:jc w:val="both"/>
        <w:textAlignment w:val="auto"/>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五、不动产登记系统业务系统操作指引及内容填写规范</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16" w:firstLineChars="200"/>
        <w:jc w:val="both"/>
        <w:textAlignment w:val="baseline"/>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（一）系统操作指引</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16" w:firstLineChars="200"/>
        <w:jc w:val="both"/>
        <w:textAlignment w:val="baseline"/>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eastAsia="方正仿宋_GBK" w:cs="Times New Roman"/>
          <w:b w:val="0"/>
          <w:bCs w:val="0"/>
          <w:color w:val="auto"/>
          <w:spacing w:val="-1"/>
          <w:sz w:val="21"/>
          <w:szCs w:val="21"/>
          <w:highlight w:val="none"/>
          <w:lang w:val="en-US" w:eastAsia="zh-CN"/>
        </w:rPr>
        <w:t>1.</w:t>
      </w:r>
      <w:r>
        <w:rPr>
          <w:rFonts w:hint="default" w:ascii="Times New Roman" w:hAnsi="Times New Roman" w:eastAsia="方正仿宋_GBK" w:cs="Times New Roman"/>
          <w:b w:val="0"/>
          <w:bCs w:val="0"/>
          <w:color w:val="auto"/>
          <w:spacing w:val="-1"/>
          <w:sz w:val="21"/>
          <w:szCs w:val="21"/>
          <w:highlight w:val="none"/>
          <w:lang w:val="en-US" w:eastAsia="zh-CN"/>
        </w:rPr>
        <w:t>受理岗创建业务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20" w:firstLineChars="200"/>
        <w:jc w:val="both"/>
        <w:textAlignment w:val="baseline"/>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b w:val="0"/>
          <w:bCs w:val="0"/>
          <w:color w:val="auto"/>
          <w:spacing w:val="-1"/>
          <w:sz w:val="21"/>
          <w:szCs w:val="21"/>
          <w:highlight w:val="none"/>
          <w:lang w:val="en-US" w:eastAsia="zh-CN"/>
        </w:rPr>
        <w:t>登记业务受理—转移登记—宅基地使用权及房屋所有权转移登记；（2）计费：计费为0；（3）初审意见：a</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lang w:val="en-US" w:eastAsia="zh-CN"/>
        </w:rPr>
        <w:t>坐落位于XX的不动产，共X层，XX结构，宗地面积XXX平方米，建筑面积XXX平方米，权利人为XX。现申请人XX提交</w:t>
      </w:r>
      <w:r>
        <w:rPr>
          <w:rFonts w:hint="eastAsia" w:eastAsia="方正仿宋_GBK" w:cs="Times New Roman"/>
          <w:b w:val="0"/>
          <w:bCs w:val="0"/>
          <w:color w:val="auto"/>
          <w:spacing w:val="-1"/>
          <w:sz w:val="21"/>
          <w:szCs w:val="21"/>
          <w:highlight w:val="none"/>
          <w:u w:val="single"/>
          <w:lang w:val="en-US" w:eastAsia="zh-CN"/>
        </w:rPr>
        <w:t xml:space="preserve">      </w:t>
      </w:r>
      <w:r>
        <w:rPr>
          <w:rFonts w:hint="default" w:ascii="Times New Roman" w:hAnsi="Times New Roman" w:eastAsia="方正仿宋_GBK" w:cs="Times New Roman"/>
          <w:b w:val="0"/>
          <w:bCs w:val="0"/>
          <w:color w:val="auto"/>
          <w:spacing w:val="-1"/>
          <w:sz w:val="21"/>
          <w:szCs w:val="21"/>
          <w:highlight w:val="none"/>
          <w:lang w:val="en-US" w:eastAsia="zh-CN"/>
        </w:rPr>
        <w:t>等相关材料申请办理（</w:t>
      </w:r>
      <w:r>
        <w:rPr>
          <w:rFonts w:hint="default" w:ascii="Times New Roman" w:hAnsi="Times New Roman" w:eastAsia="方正仿宋_GBK" w:cs="Times New Roman"/>
          <w:b w:val="0"/>
          <w:bCs w:val="0"/>
          <w:color w:val="auto"/>
          <w:spacing w:val="18"/>
          <w:sz w:val="21"/>
          <w:szCs w:val="21"/>
          <w:highlight w:val="none"/>
          <w:lang w:eastAsia="zh-CN"/>
        </w:rPr>
        <w:t>继承</w:t>
      </w:r>
      <w:r>
        <w:rPr>
          <w:rFonts w:hint="default" w:ascii="Times New Roman" w:hAnsi="Times New Roman" w:eastAsia="方正仿宋_GBK" w:cs="Times New Roman"/>
          <w:b w:val="0"/>
          <w:bCs w:val="0"/>
          <w:color w:val="auto"/>
          <w:spacing w:val="-1"/>
          <w:sz w:val="21"/>
          <w:szCs w:val="21"/>
          <w:highlight w:val="none"/>
          <w:lang w:val="en-US" w:eastAsia="zh-CN"/>
        </w:rPr>
        <w:t>/离婚/</w:t>
      </w:r>
      <w:r>
        <w:rPr>
          <w:rFonts w:hint="default" w:ascii="Times New Roman" w:hAnsi="Times New Roman" w:eastAsia="方正仿宋_GBK" w:cs="Times New Roman"/>
          <w:b w:val="0"/>
          <w:bCs w:val="0"/>
          <w:color w:val="auto"/>
          <w:spacing w:val="18"/>
          <w:sz w:val="21"/>
          <w:szCs w:val="21"/>
          <w:highlight w:val="none"/>
          <w:lang w:eastAsia="zh-CN"/>
        </w:rPr>
        <w:t>买卖</w:t>
      </w:r>
      <w:r>
        <w:rPr>
          <w:rFonts w:hint="default" w:ascii="Times New Roman" w:hAnsi="Times New Roman" w:eastAsia="方正仿宋_GBK" w:cs="Times New Roman"/>
          <w:b w:val="0"/>
          <w:bCs w:val="0"/>
          <w:color w:val="auto"/>
          <w:spacing w:val="18"/>
          <w:sz w:val="21"/>
          <w:szCs w:val="21"/>
          <w:highlight w:val="none"/>
          <w:lang w:val="en-US" w:eastAsia="zh-CN"/>
        </w:rPr>
        <w:t>/</w:t>
      </w:r>
      <w:r>
        <w:rPr>
          <w:rFonts w:hint="default" w:ascii="Times New Roman" w:hAnsi="Times New Roman" w:eastAsia="方正仿宋_GBK" w:cs="Times New Roman"/>
          <w:b w:val="0"/>
          <w:bCs w:val="0"/>
          <w:color w:val="auto"/>
          <w:spacing w:val="18"/>
          <w:sz w:val="21"/>
          <w:szCs w:val="21"/>
          <w:highlight w:val="none"/>
          <w:lang w:eastAsia="zh-CN"/>
        </w:rPr>
        <w:t>互换</w:t>
      </w:r>
      <w:r>
        <w:rPr>
          <w:rFonts w:hint="default" w:ascii="Times New Roman" w:hAnsi="Times New Roman" w:eastAsia="方正仿宋_GBK" w:cs="Times New Roman"/>
          <w:b w:val="0"/>
          <w:bCs w:val="0"/>
          <w:color w:val="auto"/>
          <w:spacing w:val="18"/>
          <w:sz w:val="21"/>
          <w:szCs w:val="21"/>
          <w:highlight w:val="none"/>
          <w:lang w:val="en-US" w:eastAsia="zh-CN"/>
        </w:rPr>
        <w:t>/</w:t>
      </w:r>
      <w:r>
        <w:rPr>
          <w:rFonts w:hint="default" w:ascii="Times New Roman" w:hAnsi="Times New Roman" w:eastAsia="方正仿宋_GBK" w:cs="Times New Roman"/>
          <w:b w:val="0"/>
          <w:bCs w:val="0"/>
          <w:color w:val="auto"/>
          <w:spacing w:val="18"/>
          <w:sz w:val="21"/>
          <w:szCs w:val="21"/>
          <w:highlight w:val="none"/>
          <w:lang w:eastAsia="zh-CN"/>
        </w:rPr>
        <w:t>赠与等</w:t>
      </w:r>
      <w:r>
        <w:rPr>
          <w:rFonts w:hint="default" w:ascii="Times New Roman" w:hAnsi="Times New Roman" w:eastAsia="方正仿宋_GBK" w:cs="Times New Roman"/>
          <w:b w:val="0"/>
          <w:bCs w:val="0"/>
          <w:color w:val="auto"/>
          <w:spacing w:val="-1"/>
          <w:sz w:val="21"/>
          <w:szCs w:val="21"/>
          <w:highlight w:val="none"/>
          <w:lang w:val="en-US" w:eastAsia="zh-CN"/>
        </w:rPr>
        <w:t>）宅基地使用权及房屋所有权转移登记。b</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lang w:val="en-US" w:eastAsia="zh-CN"/>
        </w:rPr>
        <w:t>特殊事项说明；申请人提交资料齐全，无限制，拟同意登记，请核查；c</w:t>
      </w:r>
      <w:r>
        <w:rPr>
          <w:rFonts w:hint="eastAsia" w:eastAsia="方正仿宋_GBK" w:cs="Times New Roman"/>
          <w:b w:val="0"/>
          <w:bCs w:val="0"/>
          <w:color w:val="auto"/>
          <w:spacing w:val="-1"/>
          <w:sz w:val="21"/>
          <w:szCs w:val="21"/>
          <w:highlight w:val="none"/>
          <w:lang w:val="en-US" w:eastAsia="zh-CN"/>
        </w:rPr>
        <w:t>）工作人员</w:t>
      </w:r>
      <w:r>
        <w:rPr>
          <w:rFonts w:hint="default" w:ascii="Times New Roman" w:hAnsi="Times New Roman" w:eastAsia="方正仿宋_GBK" w:cs="Times New Roman"/>
          <w:b w:val="0"/>
          <w:bCs w:val="0"/>
          <w:color w:val="auto"/>
          <w:spacing w:val="-1"/>
          <w:sz w:val="21"/>
          <w:szCs w:val="21"/>
          <w:highlight w:val="none"/>
          <w:lang w:val="en-US" w:eastAsia="zh-CN"/>
        </w:rPr>
        <w:t>签名及受理日期。</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16" w:firstLineChars="200"/>
        <w:jc w:val="both"/>
        <w:textAlignment w:val="baseline"/>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2.提交复审岗，由复审人员审查</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lang w:val="en-US" w:eastAsia="zh-CN"/>
        </w:rPr>
        <w:t>填写复审意见并进行登簿</w:t>
      </w:r>
      <w:r>
        <w:rPr>
          <w:rFonts w:hint="eastAsia" w:eastAsia="方正仿宋_GBK" w:cs="Times New Roman"/>
          <w:b w:val="0"/>
          <w:bCs w:val="0"/>
          <w:color w:val="auto"/>
          <w:spacing w:val="-1"/>
          <w:sz w:val="21"/>
          <w:szCs w:val="21"/>
          <w:highlight w:val="none"/>
          <w:lang w:val="en-US" w:eastAsia="zh-CN"/>
        </w:rPr>
        <w:t>。</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16" w:firstLineChars="200"/>
        <w:jc w:val="both"/>
        <w:textAlignment w:val="baseline"/>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复审意见：a</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lang w:val="en-US" w:eastAsia="zh-CN"/>
        </w:rPr>
        <w:t>同意登记；b</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lang w:val="en-US" w:eastAsia="zh-CN"/>
        </w:rPr>
        <w:t>复审人员签名及复审日期。</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16" w:firstLineChars="200"/>
        <w:jc w:val="both"/>
        <w:textAlignment w:val="baseline"/>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3.提交缮证岗并制作不动产权证书</w:t>
      </w:r>
      <w:r>
        <w:rPr>
          <w:rFonts w:hint="eastAsia" w:eastAsia="方正仿宋_GBK" w:cs="Times New Roman"/>
          <w:b w:val="0"/>
          <w:bCs w:val="0"/>
          <w:color w:val="auto"/>
          <w:spacing w:val="-1"/>
          <w:sz w:val="21"/>
          <w:szCs w:val="21"/>
          <w:highlight w:val="none"/>
          <w:lang w:val="en-US" w:eastAsia="zh-CN"/>
        </w:rPr>
        <w:t>。</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16" w:firstLineChars="200"/>
        <w:jc w:val="both"/>
        <w:textAlignment w:val="baseline"/>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4.提交发证岗，由发证人员发证并归档</w:t>
      </w:r>
      <w:r>
        <w:rPr>
          <w:rFonts w:hint="eastAsia" w:eastAsia="方正仿宋_GBK" w:cs="Times New Roman"/>
          <w:b w:val="0"/>
          <w:bCs w:val="0"/>
          <w:color w:val="auto"/>
          <w:spacing w:val="-1"/>
          <w:sz w:val="21"/>
          <w:szCs w:val="21"/>
          <w:highlight w:val="none"/>
          <w:lang w:val="en-US"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b w:val="0"/>
          <w:bCs w:val="0"/>
          <w:color w:val="auto"/>
          <w:spacing w:val="-1"/>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jc w:val="center"/>
        <w:textAlignment w:val="auto"/>
        <w:outlineLvl w:val="2"/>
        <w:rPr>
          <w:rFonts w:hint="default" w:ascii="Times New Roman" w:hAnsi="Times New Roman" w:cs="Times New Roman" w:eastAsiaTheme="majorEastAsia"/>
          <w:b/>
          <w:bCs/>
          <w:color w:val="auto"/>
          <w:sz w:val="24"/>
          <w:szCs w:val="24"/>
          <w:highlight w:val="none"/>
          <w:lang w:eastAsia="zh-CN"/>
        </w:rPr>
      </w:pPr>
      <w:bookmarkStart w:id="2182" w:name="_Toc7977"/>
      <w:bookmarkStart w:id="2183" w:name="_Toc812"/>
      <w:bookmarkStart w:id="2184" w:name="_Toc15346"/>
      <w:bookmarkStart w:id="2185" w:name="_Toc15561"/>
      <w:bookmarkStart w:id="2186" w:name="_Toc6046"/>
      <w:bookmarkStart w:id="2187" w:name="_Toc30432"/>
      <w:bookmarkStart w:id="2188" w:name="_Toc22427"/>
      <w:bookmarkStart w:id="2189" w:name="_Toc28369"/>
      <w:bookmarkStart w:id="2190" w:name="_Toc22005"/>
      <w:bookmarkStart w:id="2191" w:name="_Toc2235"/>
      <w:bookmarkStart w:id="2192" w:name="_Toc2090"/>
      <w:bookmarkStart w:id="2193" w:name="_Toc6345"/>
      <w:bookmarkStart w:id="2194" w:name="_Toc10767"/>
      <w:bookmarkStart w:id="2195" w:name="_Toc9669"/>
      <w:bookmarkStart w:id="2196" w:name="_Toc12269"/>
      <w:bookmarkStart w:id="2197" w:name="_Toc13631"/>
      <w:bookmarkStart w:id="2198" w:name="_Toc13417"/>
      <w:bookmarkStart w:id="2199" w:name="_Toc3666"/>
      <w:bookmarkStart w:id="2200" w:name="_Toc16492"/>
      <w:bookmarkStart w:id="2201" w:name="_Toc6924"/>
      <w:bookmarkStart w:id="2202" w:name="_Toc24489"/>
      <w:bookmarkStart w:id="2203" w:name="_Toc18726"/>
      <w:bookmarkStart w:id="2204" w:name="_Toc29554"/>
      <w:bookmarkStart w:id="2205" w:name="_Toc9426"/>
      <w:bookmarkStart w:id="2206" w:name="_Toc7653"/>
      <w:bookmarkStart w:id="2207" w:name="_Toc999"/>
      <w:bookmarkStart w:id="2208" w:name="_Toc14176"/>
      <w:bookmarkStart w:id="2209" w:name="_Toc23279"/>
      <w:bookmarkStart w:id="2210" w:name="_Toc18381"/>
      <w:bookmarkStart w:id="2211" w:name="_Toc28447"/>
      <w:bookmarkStart w:id="2212" w:name="_Toc20179"/>
      <w:bookmarkStart w:id="2213" w:name="_Toc4324"/>
      <w:bookmarkStart w:id="2214" w:name="_Toc23396"/>
      <w:bookmarkStart w:id="2215" w:name="_Toc492"/>
      <w:bookmarkStart w:id="2216" w:name="_Toc3138"/>
      <w:bookmarkStart w:id="2217" w:name="_Toc23829"/>
      <w:bookmarkStart w:id="2218" w:name="_Toc4875"/>
      <w:bookmarkStart w:id="2219" w:name="_Toc15597"/>
      <w:bookmarkStart w:id="2220" w:name="_Toc29387"/>
      <w:bookmarkStart w:id="2221" w:name="_Toc17092"/>
      <w:bookmarkStart w:id="2222" w:name="_Toc22397"/>
      <w:bookmarkStart w:id="2223" w:name="_Toc32059"/>
      <w:bookmarkStart w:id="2224" w:name="_Toc6486"/>
      <w:bookmarkStart w:id="2225" w:name="_Toc5234"/>
      <w:bookmarkStart w:id="2226" w:name="_Toc22477"/>
      <w:bookmarkStart w:id="2227" w:name="_Toc30943"/>
      <w:bookmarkStart w:id="2228" w:name="_Toc28831"/>
      <w:bookmarkStart w:id="2229" w:name="_Toc18485"/>
      <w:bookmarkStart w:id="2230" w:name="_Toc8467"/>
      <w:bookmarkStart w:id="2231" w:name="_Toc32756"/>
      <w:bookmarkStart w:id="2232" w:name="_Toc29681"/>
      <w:bookmarkStart w:id="2233" w:name="_Toc17219"/>
      <w:bookmarkStart w:id="2234" w:name="_Toc1263"/>
      <w:bookmarkStart w:id="2235" w:name="_Toc26577"/>
      <w:bookmarkStart w:id="2236" w:name="_Toc11108"/>
      <w:bookmarkStart w:id="2237" w:name="_Toc28066"/>
      <w:bookmarkStart w:id="2238" w:name="_Toc23928"/>
      <w:bookmarkStart w:id="2239" w:name="_Toc9193"/>
      <w:bookmarkStart w:id="2240" w:name="_Toc20466"/>
      <w:bookmarkStart w:id="2241" w:name="_Toc21769"/>
      <w:bookmarkStart w:id="2242" w:name="_Toc5129"/>
      <w:bookmarkStart w:id="2243" w:name="_Toc725"/>
      <w:r>
        <w:rPr>
          <w:rFonts w:hint="default" w:ascii="Times New Roman" w:hAnsi="Times New Roman" w:cs="Times New Roman" w:eastAsiaTheme="majorEastAsia"/>
          <w:b/>
          <w:bCs/>
          <w:color w:val="auto"/>
          <w:sz w:val="24"/>
          <w:szCs w:val="24"/>
          <w:highlight w:val="none"/>
          <w:lang w:eastAsia="zh-CN"/>
        </w:rPr>
        <w:t>第四节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eastAsia="zh-CN"/>
        </w:rPr>
        <w:t>宅基地使用权及房屋所有权注销登记</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Style w:val="9"/>
        <w:pageBreakBefore w:val="0"/>
        <w:widowControl/>
        <w:kinsoku w:val="0"/>
        <w:overflowPunct/>
        <w:autoSpaceDE w:val="0"/>
        <w:autoSpaceDN w:val="0"/>
        <w:bidi w:val="0"/>
        <w:adjustRightInd w:val="0"/>
        <w:snapToGrid w:val="0"/>
        <w:spacing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已经登记的宅基地使用权及房屋所有权，有下列情形的，当事人可申请注销登记：</w:t>
      </w:r>
    </w:p>
    <w:p>
      <w:pPr>
        <w:pStyle w:val="9"/>
        <w:pageBreakBefore w:val="0"/>
        <w:widowControl/>
        <w:kinsoku w:val="0"/>
        <w:overflowPunct/>
        <w:autoSpaceDE w:val="0"/>
        <w:autoSpaceDN w:val="0"/>
        <w:bidi w:val="0"/>
        <w:adjustRightInd w:val="0"/>
        <w:snapToGrid w:val="0"/>
        <w:spacing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1.不动产灭失的；</w:t>
      </w:r>
    </w:p>
    <w:p>
      <w:pPr>
        <w:pStyle w:val="9"/>
        <w:pageBreakBefore w:val="0"/>
        <w:widowControl/>
        <w:kinsoku w:val="0"/>
        <w:overflowPunct/>
        <w:autoSpaceDE w:val="0"/>
        <w:autoSpaceDN w:val="0"/>
        <w:bidi w:val="0"/>
        <w:adjustRightInd w:val="0"/>
        <w:snapToGrid w:val="0"/>
        <w:spacing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2.权利人放弃宅基地使用权及房屋所有权的；</w:t>
      </w:r>
    </w:p>
    <w:p>
      <w:pPr>
        <w:pStyle w:val="9"/>
        <w:pageBreakBefore w:val="0"/>
        <w:widowControl/>
        <w:kinsoku w:val="0"/>
        <w:overflowPunct/>
        <w:autoSpaceDE w:val="0"/>
        <w:autoSpaceDN w:val="0"/>
        <w:bidi w:val="0"/>
        <w:adjustRightInd w:val="0"/>
        <w:snapToGrid w:val="0"/>
        <w:spacing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3.依法没收、征收、收回宅基地使用权及房屋所有权的；</w:t>
      </w:r>
    </w:p>
    <w:p>
      <w:pPr>
        <w:pStyle w:val="9"/>
        <w:pageBreakBefore w:val="0"/>
        <w:widowControl/>
        <w:kinsoku w:val="0"/>
        <w:overflowPunct/>
        <w:autoSpaceDE w:val="0"/>
        <w:autoSpaceDN w:val="0"/>
        <w:bidi w:val="0"/>
        <w:adjustRightInd w:val="0"/>
        <w:snapToGrid w:val="0"/>
        <w:spacing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4.因人民法院、仲裁机构的生效法律文书导致宅基地使用权及房屋所有权消灭的；</w:t>
      </w:r>
    </w:p>
    <w:p>
      <w:pPr>
        <w:pStyle w:val="9"/>
        <w:pageBreakBefore w:val="0"/>
        <w:widowControl/>
        <w:kinsoku w:val="0"/>
        <w:overflowPunct/>
        <w:autoSpaceDE w:val="0"/>
        <w:autoSpaceDN w:val="0"/>
        <w:bidi w:val="0"/>
        <w:adjustRightInd w:val="0"/>
        <w:snapToGrid w:val="0"/>
        <w:spacing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5.法律、行政法规规定的其他情形。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Style w:val="9"/>
        <w:pageBreakBefore w:val="0"/>
        <w:widowControl/>
        <w:kinsoku w:val="0"/>
        <w:overflowPunct/>
        <w:autoSpaceDE w:val="0"/>
        <w:autoSpaceDN w:val="0"/>
        <w:bidi w:val="0"/>
        <w:adjustRightInd w:val="0"/>
        <w:snapToGrid w:val="0"/>
        <w:spacing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办理方式：由申请人提交纸质资料，实行两级审核。</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初审</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复审</w:t>
      </w:r>
      <w:r>
        <w:rPr>
          <w:rFonts w:hint="eastAsia" w:ascii="Times New Roman" w:hAnsi="Times New Roman" w:eastAsia="方正仿宋_GBK" w:cs="Times New Roman"/>
          <w:color w:val="auto"/>
          <w:sz w:val="21"/>
          <w:szCs w:val="21"/>
          <w:highlight w:val="none"/>
          <w:lang w:eastAsia="zh-CN"/>
        </w:rPr>
        <w:t>）</w:t>
      </w:r>
    </w:p>
    <w:p>
      <w:pPr>
        <w:pStyle w:val="9"/>
        <w:pageBreakBefore w:val="0"/>
        <w:widowControl/>
        <w:kinsoku w:val="0"/>
        <w:overflowPunct/>
        <w:autoSpaceDE w:val="0"/>
        <w:autoSpaceDN w:val="0"/>
        <w:bidi w:val="0"/>
        <w:adjustRightInd w:val="0"/>
        <w:snapToGrid w:val="0"/>
        <w:spacing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办理流程：</w:t>
      </w:r>
      <w:r>
        <w:rPr>
          <w:rFonts w:hint="eastAsia" w:ascii="Times New Roman" w:hAnsi="Times New Roman" w:eastAsia="方正仿宋_GBK" w:cs="Times New Roman"/>
          <w:color w:val="auto"/>
          <w:sz w:val="21"/>
          <w:szCs w:val="21"/>
          <w:highlight w:val="none"/>
          <w:lang w:eastAsia="zh-CN"/>
        </w:rPr>
        <w:t>申请—受理（初审）—复审—</w:t>
      </w:r>
      <w:r>
        <w:rPr>
          <w:rFonts w:hint="default" w:ascii="Times New Roman" w:hAnsi="Times New Roman" w:eastAsia="方正仿宋_GBK" w:cs="Times New Roman"/>
          <w:color w:val="auto"/>
          <w:sz w:val="21"/>
          <w:szCs w:val="21"/>
          <w:highlight w:val="none"/>
          <w:lang w:eastAsia="zh-CN"/>
        </w:rPr>
        <w:t>登簿</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归档。</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Style w:val="9"/>
        <w:pageBreakBefore w:val="0"/>
        <w:widowControl/>
        <w:kinsoku w:val="0"/>
        <w:overflowPunct/>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b w:val="0"/>
          <w:bCs/>
          <w:color w:val="auto"/>
          <w:sz w:val="21"/>
          <w:szCs w:val="21"/>
          <w:highlight w:val="none"/>
          <w:lang w:eastAsia="zh-CN"/>
        </w:rPr>
      </w:pPr>
      <w:r>
        <w:rPr>
          <w:rFonts w:hint="default" w:ascii="Times New Roman" w:hAnsi="Times New Roman" w:eastAsia="方正仿宋_GBK" w:cs="Times New Roman"/>
          <w:b w:val="0"/>
          <w:bCs/>
          <w:color w:val="auto"/>
          <w:sz w:val="21"/>
          <w:szCs w:val="21"/>
          <w:highlight w:val="none"/>
          <w:lang w:eastAsia="zh-CN"/>
        </w:rPr>
        <w:t>1.申请主体</w:t>
      </w:r>
    </w:p>
    <w:p>
      <w:pPr>
        <w:pStyle w:val="9"/>
        <w:pageBreakBefore w:val="0"/>
        <w:widowControl/>
        <w:kinsoku w:val="0"/>
        <w:overflowPunct/>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申请主体为不动产登记簿记载的权利人申请。</w:t>
      </w:r>
    </w:p>
    <w:p>
      <w:pPr>
        <w:pStyle w:val="9"/>
        <w:pageBreakBefore w:val="0"/>
        <w:widowControl/>
        <w:kinsoku w:val="0"/>
        <w:overflowPunct/>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b w:val="0"/>
          <w:bCs/>
          <w:color w:val="auto"/>
          <w:sz w:val="21"/>
          <w:szCs w:val="21"/>
          <w:highlight w:val="none"/>
          <w:lang w:eastAsia="zh-CN"/>
        </w:rPr>
      </w:pPr>
      <w:r>
        <w:rPr>
          <w:rFonts w:hint="default" w:ascii="Times New Roman" w:hAnsi="Times New Roman" w:eastAsia="方正仿宋_GBK" w:cs="Times New Roman"/>
          <w:b w:val="0"/>
          <w:bCs/>
          <w:color w:val="auto"/>
          <w:sz w:val="21"/>
          <w:szCs w:val="21"/>
          <w:highlight w:val="none"/>
          <w:lang w:eastAsia="zh-CN"/>
        </w:rPr>
        <w:t>2.申请要件</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（2）申请人（代理人）身份证明材料（验原件收复印件；1份）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（3）涉及委托的需提交授权委托书（原件；1份）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（4）发生注销的材料</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①不动产灭失的，提交其灭失的材料（原件；1份）</w:t>
      </w:r>
      <w:r>
        <w:rPr>
          <w:rFonts w:hint="eastAsia" w:eastAsia="方正仿宋_GBK" w:cs="Times New Roman"/>
          <w:color w:val="auto"/>
          <w:sz w:val="21"/>
          <w:szCs w:val="21"/>
          <w:highlight w:val="none"/>
          <w:lang w:eastAsia="zh-CN"/>
        </w:rPr>
        <w:t>；</w:t>
      </w:r>
    </w:p>
    <w:p>
      <w:pPr>
        <w:pageBreakBefore w:val="0"/>
        <w:widowControl/>
        <w:kinsoku w:val="0"/>
        <w:overflowPunct/>
        <w:autoSpaceDE w:val="0"/>
        <w:autoSpaceDN w:val="0"/>
        <w:bidi w:val="0"/>
        <w:adjustRightInd w:val="0"/>
        <w:snapToGrid w:val="0"/>
        <w:spacing w:line="300" w:lineRule="auto"/>
        <w:ind w:firstLine="0"/>
        <w:jc w:val="both"/>
        <w:textAlignment w:val="baseline"/>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②权利人放弃宅基地使用权及房屋所有权的，提交权利人放弃权利的书面材料。被放弃的宅基地、房屋设有地役权的，需提交地役权人同意注销的书面材料（原件；1份）</w:t>
      </w:r>
      <w:r>
        <w:rPr>
          <w:rFonts w:hint="eastAsia" w:eastAsia="方正仿宋_GBK" w:cs="Times New Roman"/>
          <w:color w:val="auto"/>
          <w:sz w:val="21"/>
          <w:szCs w:val="21"/>
          <w:highlight w:val="none"/>
          <w:lang w:eastAsia="zh-CN"/>
        </w:rPr>
        <w:t>；</w:t>
      </w:r>
    </w:p>
    <w:p>
      <w:pPr>
        <w:pageBreakBefore w:val="0"/>
        <w:widowControl/>
        <w:kinsoku w:val="0"/>
        <w:overflowPunct/>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③依法没收、征收、收回宅基地使用权或者房屋所有权的，提交人民政府或者有权机关出具的生效决定书（原件；1份）</w:t>
      </w:r>
      <w:r>
        <w:rPr>
          <w:rFonts w:hint="eastAsia" w:eastAsia="方正仿宋_GBK" w:cs="Times New Roman"/>
          <w:color w:val="auto"/>
          <w:sz w:val="21"/>
          <w:szCs w:val="21"/>
          <w:highlight w:val="none"/>
          <w:lang w:eastAsia="zh-CN"/>
        </w:rPr>
        <w:t>；</w:t>
      </w:r>
    </w:p>
    <w:p>
      <w:pPr>
        <w:pStyle w:val="9"/>
        <w:pageBreakBefore w:val="0"/>
        <w:widowControl/>
        <w:kinsoku w:val="0"/>
        <w:overflowPunct/>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④因人民法院或者仲裁机构生效法律文书导致权利消灭的，提交人民法院或者仲裁机构生效法律文书（原件；1份）</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（5）其他依法应当提交的材料。</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（二）受理（初审）</w:t>
      </w:r>
    </w:p>
    <w:p>
      <w:pPr>
        <w:pageBreakBefore w:val="0"/>
        <w:overflowPunct/>
        <w:bidi w:val="0"/>
        <w:spacing w:line="300" w:lineRule="auto"/>
        <w:ind w:firstLine="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工作人员除参照第四章受理之规定进行查验和询问外，还应重点核查以下内容，确认无误后创建业务并填写初审意见。</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1.核查宗地房屋是否存在查封、抵押、限制等权利负担</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1）应注意查看申请书与登记原因材料中记载的土地房屋坐落、面积、用途等是否一致；（2）不动产权证书与不动产登记系统记载的宗地房屋坐落、面积、用途等是否一致；（3）申请人签名（或签章）是否准确</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3.宅基地及房屋已设立抵押权、地役权或者已经办理预告登记、查封登记的，权利人放弃权利申请注销登记的，是否已经提供抵押权人、地役权人、居住权人、预告登记权利人、查封机关书面同意材料</w:t>
      </w:r>
      <w:r>
        <w:rPr>
          <w:rFonts w:hint="eastAsia" w:eastAsia="方正仿宋_GBK" w:cs="Times New Roman"/>
          <w:color w:val="auto"/>
          <w:sz w:val="21"/>
          <w:szCs w:val="21"/>
          <w:highlight w:val="none"/>
          <w:lang w:eastAsia="zh-CN"/>
        </w:rPr>
        <w:t>；</w:t>
      </w:r>
    </w:p>
    <w:p>
      <w:pPr>
        <w:pageBreakBefore w:val="0"/>
        <w:overflowPunct/>
        <w:bidi w:val="0"/>
        <w:ind w:left="0" w:leftChars="0" w:right="0" w:rightChars="0"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（三）复审、登簿</w:t>
      </w:r>
    </w:p>
    <w:p>
      <w:pPr>
        <w:pageBreakBefore w:val="0"/>
        <w:widowControl/>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复审人员根据申请登记事项，按照有关法律、行政法规对申请事项及申请材料参照第五章之规定以及受理人员的初审意见进行审查，符合登记条件的签署同意登记的复审意见</w:t>
      </w:r>
      <w:r>
        <w:rPr>
          <w:rFonts w:hint="eastAsia" w:eastAsia="方正仿宋_GBK"/>
          <w:color w:val="auto"/>
          <w:szCs w:val="21"/>
          <w:highlight w:val="none"/>
          <w:shd w:val="clear" w:color="auto" w:fill="auto"/>
          <w:lang w:val="en-US" w:eastAsia="zh-CN"/>
        </w:rPr>
        <w:t>并登簿</w:t>
      </w:r>
      <w:r>
        <w:rPr>
          <w:rFonts w:hint="eastAsia" w:eastAsia="方正仿宋_GBK"/>
          <w:color w:val="auto"/>
          <w:szCs w:val="21"/>
          <w:highlight w:val="none"/>
          <w:shd w:val="clear" w:color="auto" w:fill="auto"/>
          <w:lang w:eastAsia="zh-CN"/>
        </w:rPr>
        <w:t>；申请不符合登记条件的，案件回退至受理窗口处，由受理人员退回申请人提交的所有资料原件。</w:t>
      </w:r>
    </w:p>
    <w:p>
      <w:pPr>
        <w:pageBreakBefore w:val="0"/>
        <w:overflowPunct/>
        <w:bidi w:val="0"/>
        <w:spacing w:line="300" w:lineRule="auto"/>
        <w:ind w:firstLine="0"/>
        <w:jc w:val="both"/>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（四）</w:t>
      </w:r>
      <w:r>
        <w:rPr>
          <w:rFonts w:hint="eastAsia" w:eastAsia="方正仿宋_GBK" w:cs="Times New Roman"/>
          <w:color w:val="auto"/>
          <w:sz w:val="21"/>
          <w:szCs w:val="21"/>
          <w:highlight w:val="none"/>
          <w:lang w:val="en-US" w:eastAsia="zh-CN"/>
        </w:rPr>
        <w:t>归档</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登簿人员将</w:t>
      </w:r>
      <w:r>
        <w:rPr>
          <w:rFonts w:hint="default" w:ascii="Times New Roman" w:hAnsi="Times New Roman" w:eastAsia="方正仿宋_GBK" w:cs="Times New Roman"/>
          <w:color w:val="auto"/>
          <w:sz w:val="21"/>
          <w:szCs w:val="21"/>
          <w:highlight w:val="none"/>
        </w:rPr>
        <w:t>业务流程提交至归档节点，并将纸质登记资料传递至档案管理</w:t>
      </w:r>
      <w:r>
        <w:rPr>
          <w:rFonts w:hint="eastAsia" w:eastAsia="方正仿宋_GBK" w:cs="Times New Roman"/>
          <w:color w:val="auto"/>
          <w:sz w:val="21"/>
          <w:szCs w:val="21"/>
          <w:highlight w:val="none"/>
          <w:lang w:val="en-US" w:eastAsia="zh-CN"/>
        </w:rPr>
        <w:t>部门</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四、</w:t>
      </w:r>
      <w:r>
        <w:rPr>
          <w:rFonts w:hint="default" w:ascii="Times New Roman" w:hAnsi="Times New Roman" w:eastAsia="方正仿宋_GBK" w:cs="Times New Roman"/>
          <w:color w:val="auto"/>
          <w:sz w:val="21"/>
          <w:szCs w:val="21"/>
          <w:highlight w:val="none"/>
          <w:lang w:val="en-US" w:eastAsia="zh-CN"/>
        </w:rPr>
        <w:t>注意事项</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因不动产灭失申请的注销登记，不动产登记机构认为需要现场核实已灭失</w:t>
      </w:r>
      <w:r>
        <w:rPr>
          <w:rFonts w:hint="default" w:ascii="Times New Roman" w:hAnsi="Times New Roman" w:eastAsia="方正仿宋_GBK" w:cs="Times New Roman"/>
          <w:color w:val="auto"/>
          <w:sz w:val="21"/>
          <w:szCs w:val="21"/>
          <w:highlight w:val="none"/>
          <w:lang w:val="en-US" w:eastAsia="zh-CN"/>
        </w:rPr>
        <w:t>宅基地使用权及房屋所有权</w:t>
      </w:r>
      <w:r>
        <w:rPr>
          <w:rFonts w:hint="default" w:ascii="Times New Roman" w:hAnsi="Times New Roman" w:eastAsia="方正仿宋_GBK" w:cs="Times New Roman"/>
          <w:color w:val="auto"/>
          <w:sz w:val="21"/>
          <w:szCs w:val="21"/>
          <w:highlight w:val="none"/>
        </w:rPr>
        <w:t>情况的，不动产登记机构可对申请登记的不动产进行实地查看。实地查看应由至少2名工作人员参加，查看人员应对查看对象拍照，现场照片及查看记录应归档并填写实地查看记录。产权人已死亡</w:t>
      </w:r>
      <w:r>
        <w:rPr>
          <w:rFonts w:hint="eastAsia" w:eastAsia="方正仿宋_GBK" w:cs="Times New Roman"/>
          <w:color w:val="auto"/>
          <w:sz w:val="21"/>
          <w:szCs w:val="21"/>
          <w:highlight w:val="none"/>
          <w:lang w:val="en-US" w:eastAsia="zh-CN"/>
        </w:rPr>
        <w:t>的</w:t>
      </w:r>
      <w:r>
        <w:rPr>
          <w:rFonts w:hint="default" w:ascii="Times New Roman" w:hAnsi="Times New Roman" w:eastAsia="方正仿宋_GBK" w:cs="Times New Roman"/>
          <w:color w:val="auto"/>
          <w:sz w:val="21"/>
          <w:szCs w:val="21"/>
          <w:highlight w:val="none"/>
        </w:rPr>
        <w:t>，注销登记申请</w:t>
      </w:r>
      <w:r>
        <w:rPr>
          <w:rFonts w:hint="eastAsia" w:ascii="Times New Roman" w:hAnsi="Times New Roman" w:eastAsia="方正仿宋_GBK" w:cs="Times New Roman"/>
          <w:color w:val="auto"/>
          <w:sz w:val="21"/>
          <w:szCs w:val="21"/>
          <w:highlight w:val="none"/>
          <w:lang w:eastAsia="zh-CN"/>
        </w:rPr>
        <w:t>可由</w:t>
      </w:r>
      <w:r>
        <w:rPr>
          <w:rFonts w:hint="default" w:ascii="Times New Roman" w:hAnsi="Times New Roman" w:eastAsia="方正仿宋_GBK" w:cs="Times New Roman"/>
          <w:color w:val="auto"/>
          <w:sz w:val="21"/>
          <w:szCs w:val="21"/>
          <w:highlight w:val="none"/>
          <w:lang w:val="en-US" w:eastAsia="zh-CN"/>
        </w:rPr>
        <w:t>继承人或受遗赠人</w:t>
      </w:r>
      <w:r>
        <w:rPr>
          <w:rFonts w:hint="default" w:ascii="Times New Roman" w:hAnsi="Times New Roman" w:eastAsia="方正仿宋_GBK" w:cs="Times New Roman"/>
          <w:color w:val="auto"/>
          <w:sz w:val="21"/>
          <w:szCs w:val="21"/>
          <w:highlight w:val="none"/>
        </w:rPr>
        <w:t>代为申请。</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受理岗创建业务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widowControl/>
        <w:kinsoku w:val="0"/>
        <w:overflowPunct/>
        <w:autoSpaceDE w:val="0"/>
        <w:autoSpaceDN w:val="0"/>
        <w:bidi w:val="0"/>
        <w:adjustRightInd w:val="0"/>
        <w:snapToGrid w:val="0"/>
        <w:spacing w:line="300" w:lineRule="auto"/>
        <w:ind w:firstLine="420" w:firstLineChars="200"/>
        <w:jc w:val="both"/>
        <w:textAlignment w:val="baseline"/>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注销登记</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宅基地使用权及房屋所有权注销登记</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2）计费：计费为0；（3）</w:t>
      </w:r>
      <w:r>
        <w:rPr>
          <w:rFonts w:hint="default" w:ascii="Times New Roman" w:hAnsi="Times New Roman" w:eastAsia="方正仿宋_GBK" w:cs="Times New Roman"/>
          <w:color w:val="auto"/>
          <w:sz w:val="21"/>
          <w:szCs w:val="21"/>
          <w:highlight w:val="none"/>
          <w:lang w:eastAsia="zh-CN"/>
        </w:rPr>
        <w:t>初审意见：a</w:t>
      </w:r>
      <w:r>
        <w:rPr>
          <w:rFonts w:hint="eastAsia" w:eastAsia="方正仿宋_GBK" w:cs="Times New Roman"/>
          <w:color w:val="auto"/>
          <w:sz w:val="21"/>
          <w:szCs w:val="21"/>
          <w:highlight w:val="none"/>
          <w:lang w:eastAsia="zh-CN"/>
        </w:rPr>
        <w:t>）坐落位于</w:t>
      </w:r>
      <w:r>
        <w:rPr>
          <w:rFonts w:hint="eastAsia" w:eastAsia="方正仿宋_GBK" w:cs="Times New Roman"/>
          <w:color w:val="auto"/>
          <w:sz w:val="21"/>
          <w:szCs w:val="21"/>
          <w:highlight w:val="none"/>
          <w:u w:val="single"/>
          <w:lang w:val="en-US" w:eastAsia="zh-CN"/>
        </w:rPr>
        <w:t xml:space="preserve">      </w:t>
      </w:r>
      <w:r>
        <w:rPr>
          <w:rFonts w:hint="eastAsia" w:eastAsia="方正仿宋_GBK" w:cs="Times New Roman"/>
          <w:color w:val="auto"/>
          <w:sz w:val="21"/>
          <w:szCs w:val="21"/>
          <w:highlight w:val="none"/>
          <w:u w:val="none"/>
          <w:lang w:val="en-US" w:eastAsia="zh-CN"/>
        </w:rPr>
        <w:t>的</w:t>
      </w:r>
      <w:r>
        <w:rPr>
          <w:rFonts w:hint="default" w:ascii="Times New Roman" w:hAnsi="Times New Roman" w:eastAsia="方正仿宋_GBK" w:cs="Times New Roman"/>
          <w:color w:val="auto"/>
          <w:sz w:val="21"/>
          <w:szCs w:val="21"/>
          <w:highlight w:val="none"/>
          <w:lang w:eastAsia="zh-CN"/>
        </w:rPr>
        <w:t>农房，用途为XXX，结构为XXX，建筑面积XXX平方米。</w:t>
      </w:r>
      <w:r>
        <w:rPr>
          <w:rFonts w:hint="default" w:ascii="Times New Roman" w:hAnsi="Times New Roman" w:eastAsia="方正仿宋_GBK" w:cs="Times New Roman"/>
          <w:color w:val="auto"/>
          <w:sz w:val="21"/>
          <w:szCs w:val="21"/>
          <w:highlight w:val="none"/>
        </w:rPr>
        <w:t>现权利人XXX</w:t>
      </w:r>
      <w:r>
        <w:rPr>
          <w:rFonts w:hint="eastAsia" w:eastAsia="方正仿宋_GBK" w:cs="Times New Roman"/>
          <w:color w:val="auto"/>
          <w:sz w:val="21"/>
          <w:szCs w:val="21"/>
          <w:highlight w:val="none"/>
          <w:lang w:eastAsia="zh-CN"/>
        </w:rPr>
        <w:t>提交</w:t>
      </w:r>
      <w:r>
        <w:rPr>
          <w:rFonts w:hint="eastAsia" w:eastAsia="方正仿宋_GBK" w:cs="Times New Roman"/>
          <w:color w:val="auto"/>
          <w:sz w:val="21"/>
          <w:szCs w:val="21"/>
          <w:highlight w:val="none"/>
          <w:u w:val="single"/>
          <w:lang w:val="en-US" w:eastAsia="zh-CN"/>
        </w:rPr>
        <w:t xml:space="preserve">      </w:t>
      </w:r>
      <w:r>
        <w:rPr>
          <w:rFonts w:hint="eastAsia" w:eastAsia="方正仿宋_GBK" w:cs="Times New Roman"/>
          <w:color w:val="auto"/>
          <w:sz w:val="21"/>
          <w:szCs w:val="21"/>
          <w:highlight w:val="none"/>
          <w:u w:val="none"/>
          <w:lang w:val="en-US" w:eastAsia="zh-CN"/>
        </w:rPr>
        <w:t>等相关材料</w:t>
      </w:r>
      <w:r>
        <w:rPr>
          <w:rFonts w:hint="default" w:ascii="Times New Roman" w:hAnsi="Times New Roman" w:eastAsia="方正仿宋_GBK" w:cs="Times New Roman"/>
          <w:color w:val="auto"/>
          <w:sz w:val="21"/>
          <w:szCs w:val="21"/>
          <w:highlight w:val="none"/>
        </w:rPr>
        <w:t>申请办理上述房屋的注销登记。</w:t>
      </w:r>
      <w:r>
        <w:rPr>
          <w:rFonts w:hint="eastAsia" w:eastAsia="方正仿宋_GBK" w:cs="Times New Roman"/>
          <w:color w:val="auto"/>
          <w:sz w:val="21"/>
          <w:szCs w:val="21"/>
          <w:highlight w:val="none"/>
          <w:lang w:eastAsia="zh-CN"/>
        </w:rPr>
        <w:t>b）</w:t>
      </w:r>
      <w:r>
        <w:rPr>
          <w:rFonts w:hint="default" w:ascii="Times New Roman" w:hAnsi="Times New Roman" w:eastAsia="方正仿宋_GBK" w:cs="Times New Roman"/>
          <w:color w:val="auto"/>
          <w:sz w:val="21"/>
          <w:szCs w:val="21"/>
          <w:highlight w:val="none"/>
        </w:rPr>
        <w:t>特殊事项说明；经查：申请人申请登记事项与登记簿记载事项无冲突，无限制登记情况，申请登记手续齐备，提交要件齐全，拟作注销登记；c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2.提交复审岗，由复审人员审查</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填写复审意见并进行登簿</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同意登记；</w:t>
      </w:r>
      <w:r>
        <w:rPr>
          <w:rFonts w:hint="default" w:ascii="Times New Roman" w:hAnsi="Times New Roman" w:eastAsia="方正仿宋_GBK" w:cs="Times New Roman"/>
          <w:color w:val="auto"/>
          <w:sz w:val="21"/>
          <w:szCs w:val="21"/>
          <w:highlight w:val="none"/>
          <w:lang w:val="en-US" w:eastAsia="zh-CN"/>
        </w:rPr>
        <w:t>b</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复审人员签名及复审日期。</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w:t>
      </w:r>
      <w:r>
        <w:rPr>
          <w:rFonts w:hint="default" w:ascii="Times New Roman" w:hAnsi="Times New Roman" w:eastAsia="方正仿宋_GBK" w:cs="Times New Roman"/>
          <w:color w:val="auto"/>
          <w:sz w:val="21"/>
          <w:szCs w:val="21"/>
          <w:highlight w:val="none"/>
          <w:lang w:eastAsia="zh-CN"/>
        </w:rPr>
        <w:t>登簿人员将</w:t>
      </w:r>
      <w:r>
        <w:rPr>
          <w:rFonts w:hint="default" w:ascii="Times New Roman" w:hAnsi="Times New Roman" w:eastAsia="方正仿宋_GBK" w:cs="Times New Roman"/>
          <w:color w:val="auto"/>
          <w:sz w:val="21"/>
          <w:szCs w:val="21"/>
          <w:highlight w:val="none"/>
        </w:rPr>
        <w:t>业务流程提交至归档节点，并将纸质登记资料传递至档案管理科。</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1"/>
        <w:rPr>
          <w:rFonts w:hint="default" w:ascii="Times New Roman" w:hAnsi="Times New Roman" w:cs="Times New Roman" w:eastAsiaTheme="majorEastAsia"/>
          <w:b/>
          <w:bCs/>
          <w:color w:val="auto"/>
          <w:sz w:val="21"/>
          <w:szCs w:val="21"/>
          <w:highlight w:val="none"/>
          <w:lang w:val="en-US" w:eastAsia="zh-CN"/>
        </w:rPr>
      </w:pPr>
      <w:bookmarkStart w:id="2244" w:name="_Toc17509"/>
      <w:bookmarkStart w:id="2245" w:name="_Toc26920"/>
      <w:bookmarkStart w:id="2246" w:name="_Toc957"/>
      <w:bookmarkStart w:id="2247" w:name="_Toc21127"/>
      <w:bookmarkStart w:id="2248" w:name="_Toc22974"/>
      <w:bookmarkStart w:id="2249" w:name="_Toc26936"/>
      <w:bookmarkStart w:id="2250" w:name="_Toc31832"/>
      <w:bookmarkStart w:id="2251" w:name="_Toc21546"/>
      <w:bookmarkStart w:id="2252" w:name="_Toc22406"/>
      <w:bookmarkStart w:id="2253" w:name="_Toc18955"/>
      <w:bookmarkStart w:id="2254" w:name="_Toc1918"/>
      <w:bookmarkStart w:id="2255" w:name="_Toc23569"/>
      <w:bookmarkStart w:id="2256" w:name="_Toc14073"/>
      <w:bookmarkStart w:id="2257" w:name="_Toc10121"/>
      <w:bookmarkStart w:id="2258" w:name="_Toc6877"/>
      <w:bookmarkStart w:id="2259" w:name="_Toc26656"/>
      <w:bookmarkStart w:id="2260" w:name="_Toc25071"/>
      <w:bookmarkStart w:id="2261" w:name="_Toc5397"/>
      <w:bookmarkStart w:id="2262" w:name="_Toc6021"/>
      <w:bookmarkStart w:id="2263" w:name="_Toc952"/>
      <w:bookmarkStart w:id="2264" w:name="_Toc15147"/>
      <w:bookmarkStart w:id="2265" w:name="_Toc24716"/>
      <w:bookmarkStart w:id="2266" w:name="_Toc995"/>
      <w:bookmarkStart w:id="2267" w:name="_Toc23565"/>
      <w:bookmarkStart w:id="2268" w:name="_Toc7735"/>
      <w:bookmarkStart w:id="2269" w:name="_Toc31387"/>
      <w:bookmarkStart w:id="2270" w:name="_Toc4182"/>
      <w:bookmarkStart w:id="2271" w:name="_Toc22757"/>
      <w:bookmarkStart w:id="2272" w:name="_Toc30689"/>
      <w:bookmarkStart w:id="2273" w:name="_Toc29332"/>
      <w:bookmarkStart w:id="2274" w:name="_Toc21400"/>
      <w:bookmarkStart w:id="2275" w:name="_Toc8695"/>
      <w:bookmarkStart w:id="2276" w:name="_Toc3388"/>
      <w:bookmarkStart w:id="2277" w:name="_Toc13517"/>
      <w:bookmarkStart w:id="2278" w:name="_Toc27103"/>
      <w:bookmarkStart w:id="2279" w:name="_Toc11159"/>
      <w:bookmarkStart w:id="2280" w:name="_Toc6344"/>
      <w:bookmarkStart w:id="2281" w:name="_Toc13357"/>
      <w:bookmarkStart w:id="2282" w:name="_Toc11715"/>
      <w:bookmarkStart w:id="2283" w:name="_Toc29347"/>
      <w:bookmarkStart w:id="2284" w:name="_Toc16872"/>
      <w:bookmarkStart w:id="2285" w:name="_Toc13148"/>
      <w:bookmarkStart w:id="2286" w:name="_Toc22297"/>
      <w:bookmarkStart w:id="2287" w:name="_Toc12273"/>
      <w:bookmarkStart w:id="2288" w:name="_Toc11403"/>
      <w:bookmarkStart w:id="2289" w:name="_Toc27884"/>
      <w:bookmarkStart w:id="2290" w:name="_Toc26695"/>
      <w:bookmarkStart w:id="2291" w:name="_Toc43"/>
      <w:bookmarkStart w:id="2292" w:name="_Toc23494"/>
      <w:bookmarkStart w:id="2293" w:name="_Toc12023"/>
      <w:bookmarkStart w:id="2294" w:name="_Toc7148"/>
      <w:bookmarkStart w:id="2295" w:name="_Toc10265"/>
      <w:bookmarkStart w:id="2296" w:name="_Toc7287"/>
      <w:bookmarkStart w:id="2297" w:name="_Toc22895"/>
      <w:bookmarkStart w:id="2298" w:name="_Toc17837"/>
      <w:bookmarkStart w:id="2299" w:name="_Toc30477"/>
      <w:bookmarkStart w:id="2300" w:name="_Toc11254"/>
      <w:bookmarkStart w:id="2301" w:name="_Toc3979"/>
      <w:bookmarkStart w:id="2302" w:name="_Toc29052"/>
      <w:bookmarkStart w:id="2303" w:name="_Toc8421"/>
      <w:bookmarkStart w:id="2304" w:name="_Toc28738"/>
      <w:bookmarkStart w:id="2305" w:name="_Toc13556"/>
      <w:r>
        <w:rPr>
          <w:rFonts w:hint="default" w:ascii="Times New Roman" w:hAnsi="Times New Roman" w:cs="Times New Roman" w:eastAsiaTheme="majorEastAsia"/>
          <w:b/>
          <w:bCs/>
          <w:color w:val="auto"/>
          <w:sz w:val="24"/>
          <w:szCs w:val="24"/>
          <w:highlight w:val="none"/>
          <w:lang w:val="en-US" w:eastAsia="zh-CN"/>
        </w:rPr>
        <w:t>第十</w:t>
      </w:r>
      <w:r>
        <w:rPr>
          <w:rFonts w:hint="eastAsia" w:cs="Times New Roman" w:eastAsiaTheme="majorEastAsia"/>
          <w:b/>
          <w:bCs/>
          <w:color w:val="auto"/>
          <w:sz w:val="24"/>
          <w:szCs w:val="24"/>
          <w:highlight w:val="none"/>
          <w:lang w:val="en-US" w:eastAsia="zh-CN"/>
        </w:rPr>
        <w:t>四</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集体建设用地使用权及建筑物、构筑物所有权登记</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p>
    <w:p>
      <w:pPr>
        <w:pStyle w:val="5"/>
        <w:keepNext w:val="0"/>
        <w:keepLines w:val="0"/>
        <w:pageBreakBefore w:val="0"/>
        <w:widowControl w:val="0"/>
        <w:kinsoku/>
        <w:wordWrap/>
        <w:overflowPunct/>
        <w:topLinePunct w:val="0"/>
        <w:autoSpaceDE/>
        <w:autoSpaceDN/>
        <w:bidi w:val="0"/>
        <w:adjustRightInd/>
        <w:snapToGrid/>
        <w:spacing w:before="0" w:beforeLines="0" w:after="313" w:afterLines="100" w:line="240" w:lineRule="auto"/>
        <w:ind w:left="0" w:leftChars="0" w:right="0" w:rightChars="0" w:firstLine="482" w:firstLineChars="200"/>
        <w:jc w:val="center"/>
        <w:textAlignment w:val="auto"/>
        <w:outlineLvl w:val="2"/>
        <w:rPr>
          <w:rFonts w:hint="default" w:ascii="Times New Roman" w:hAnsi="Times New Roman" w:eastAsia="方正仿宋_GBK" w:cs="Times New Roman"/>
          <w:b/>
          <w:bCs/>
          <w:color w:val="auto"/>
          <w:sz w:val="24"/>
          <w:szCs w:val="24"/>
          <w:highlight w:val="none"/>
          <w:lang w:val="en-US" w:eastAsia="zh-CN"/>
        </w:rPr>
      </w:pPr>
      <w:bookmarkStart w:id="2306" w:name="_Toc18933"/>
      <w:bookmarkStart w:id="2307" w:name="_Toc20148"/>
      <w:bookmarkStart w:id="2308" w:name="_Toc22211"/>
      <w:bookmarkStart w:id="2309" w:name="_Toc29550"/>
      <w:bookmarkStart w:id="2310" w:name="_Toc26844"/>
      <w:bookmarkStart w:id="2311" w:name="_Toc26259"/>
      <w:bookmarkStart w:id="2312" w:name="_Toc20526"/>
      <w:bookmarkStart w:id="2313" w:name="_Toc22500"/>
      <w:bookmarkStart w:id="2314" w:name="_Toc20135"/>
      <w:bookmarkStart w:id="2315" w:name="_Toc8391"/>
      <w:bookmarkStart w:id="2316" w:name="_Toc26376"/>
      <w:bookmarkStart w:id="2317" w:name="_Toc26300"/>
      <w:bookmarkStart w:id="2318" w:name="_Toc17132"/>
      <w:bookmarkStart w:id="2319" w:name="_Toc9425"/>
      <w:bookmarkStart w:id="2320" w:name="_Toc4414"/>
      <w:bookmarkStart w:id="2321" w:name="_Toc12318"/>
      <w:bookmarkStart w:id="2322" w:name="_Toc4129"/>
      <w:bookmarkStart w:id="2323" w:name="_Toc28166"/>
      <w:bookmarkStart w:id="2324" w:name="_Toc28287"/>
      <w:bookmarkStart w:id="2325" w:name="_Toc25285"/>
      <w:bookmarkStart w:id="2326" w:name="_Toc0"/>
      <w:bookmarkStart w:id="2327" w:name="_Toc21928"/>
      <w:bookmarkStart w:id="2328" w:name="_Toc24087"/>
      <w:bookmarkStart w:id="2329" w:name="_Toc7220"/>
      <w:bookmarkStart w:id="2330" w:name="_Toc1035"/>
      <w:bookmarkStart w:id="2331" w:name="_Toc23611"/>
      <w:bookmarkStart w:id="2332" w:name="_Toc12614"/>
      <w:bookmarkStart w:id="2333" w:name="_Toc32376"/>
      <w:bookmarkStart w:id="2334" w:name="_Toc16246"/>
      <w:bookmarkStart w:id="2335" w:name="_Toc3136"/>
      <w:bookmarkStart w:id="2336" w:name="_Toc30545"/>
      <w:bookmarkStart w:id="2337" w:name="_Toc30819"/>
      <w:bookmarkStart w:id="2338" w:name="_Toc2317"/>
      <w:bookmarkStart w:id="2339" w:name="_Toc30057"/>
      <w:bookmarkStart w:id="2340" w:name="_Toc13108"/>
      <w:bookmarkStart w:id="2341" w:name="_Toc18473"/>
      <w:bookmarkStart w:id="2342" w:name="_Toc15330"/>
      <w:bookmarkStart w:id="2343" w:name="_Toc23920"/>
      <w:bookmarkStart w:id="2344" w:name="_Toc25745"/>
      <w:bookmarkStart w:id="2345" w:name="_Toc11206"/>
      <w:bookmarkStart w:id="2346" w:name="_Toc16084"/>
      <w:bookmarkStart w:id="2347" w:name="_Toc4246"/>
      <w:bookmarkStart w:id="2348" w:name="_Toc21992"/>
      <w:bookmarkStart w:id="2349" w:name="_Toc22795"/>
      <w:bookmarkStart w:id="2350" w:name="_Toc13937"/>
      <w:bookmarkStart w:id="2351" w:name="_Toc10638"/>
      <w:bookmarkStart w:id="2352" w:name="_Toc7651"/>
      <w:bookmarkStart w:id="2353" w:name="_Toc30165"/>
      <w:bookmarkStart w:id="2354" w:name="_Toc101"/>
      <w:bookmarkStart w:id="2355" w:name="_Toc27013"/>
      <w:bookmarkStart w:id="2356" w:name="_Toc13472"/>
      <w:bookmarkStart w:id="2357" w:name="_Toc29290"/>
      <w:bookmarkStart w:id="2358" w:name="_Toc4392"/>
      <w:bookmarkStart w:id="2359" w:name="_Toc11306"/>
      <w:bookmarkStart w:id="2360" w:name="_Toc27718"/>
      <w:r>
        <w:rPr>
          <w:rFonts w:hint="default" w:ascii="Times New Roman" w:hAnsi="Times New Roman" w:cs="Times New Roman" w:eastAsiaTheme="majorEastAsia"/>
          <w:b/>
          <w:bCs/>
          <w:color w:val="auto"/>
          <w:sz w:val="24"/>
          <w:szCs w:val="24"/>
          <w:highlight w:val="none"/>
          <w:lang w:val="en-US" w:eastAsia="zh-CN"/>
        </w:rPr>
        <w:t>第一节</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集体建设用地使用权及建筑物、构筑物所有权首次登记</w:t>
      </w:r>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p>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Pr>
        <w:keepNext w:val="0"/>
        <w:keepLines w:val="0"/>
        <w:pageBreakBefore w:val="0"/>
        <w:kinsoku/>
        <w:wordWrap/>
        <w:overflowPunct/>
        <w:topLinePunct w:val="0"/>
        <w:autoSpaceDE/>
        <w:autoSpaceDN/>
        <w:bidi w:val="0"/>
        <w:adjustRightIn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bookmarkStart w:id="2361" w:name="_Toc23553"/>
      <w:bookmarkStart w:id="2362" w:name="_Toc2211"/>
      <w:bookmarkStart w:id="2363" w:name="_Toc4519"/>
      <w:bookmarkStart w:id="2364" w:name="_Toc14097"/>
      <w:bookmarkStart w:id="2365" w:name="_Toc5272"/>
      <w:bookmarkStart w:id="2366" w:name="_Toc24181"/>
      <w:bookmarkStart w:id="2367" w:name="_Toc12575"/>
      <w:bookmarkStart w:id="2368" w:name="_Toc26000"/>
      <w:bookmarkStart w:id="2369" w:name="_Toc16272"/>
      <w:bookmarkStart w:id="2370" w:name="_Toc17445"/>
      <w:bookmarkStart w:id="2371" w:name="_Toc26464"/>
      <w:bookmarkStart w:id="2372" w:name="_Toc26305"/>
      <w:bookmarkStart w:id="2373" w:name="_Toc18544"/>
      <w:bookmarkStart w:id="2374" w:name="_Toc20162"/>
      <w:bookmarkStart w:id="2375" w:name="_Toc9989"/>
      <w:bookmarkStart w:id="2376" w:name="_Toc29770"/>
      <w:bookmarkStart w:id="2377" w:name="_Toc26874"/>
      <w:bookmarkStart w:id="2378" w:name="_Toc24851"/>
      <w:bookmarkStart w:id="2379" w:name="_Toc10454"/>
      <w:bookmarkStart w:id="2380" w:name="_Toc18487"/>
      <w:bookmarkStart w:id="2381" w:name="_Toc25178"/>
      <w:bookmarkStart w:id="2382" w:name="_Toc11380"/>
      <w:bookmarkStart w:id="2383" w:name="_Toc3867"/>
      <w:bookmarkStart w:id="2384" w:name="_Toc27428"/>
      <w:bookmarkStart w:id="2385" w:name="_Toc10321"/>
      <w:bookmarkStart w:id="2386" w:name="_Toc11759"/>
      <w:bookmarkStart w:id="2387" w:name="_Toc29186"/>
      <w:bookmarkStart w:id="2388" w:name="_Toc7757"/>
      <w:bookmarkStart w:id="2389" w:name="_Toc3808"/>
      <w:bookmarkStart w:id="2390" w:name="_Toc8591"/>
      <w:bookmarkStart w:id="2391" w:name="_Toc31095"/>
      <w:r>
        <w:rPr>
          <w:rFonts w:hint="default" w:ascii="Times New Roman" w:hAnsi="Times New Roman" w:eastAsia="方正仿宋_GBK" w:cs="Times New Roman"/>
          <w:color w:val="auto"/>
          <w:sz w:val="21"/>
          <w:szCs w:val="21"/>
          <w:highlight w:val="none"/>
          <w:lang w:val="en-US" w:eastAsia="zh-CN"/>
        </w:rPr>
        <w:t>一、适用情形</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pPr>
        <w:pageBreakBefore w:val="0"/>
        <w:overflowPunct/>
        <w:bidi w:val="0"/>
        <w:spacing w:before="0" w:line="300" w:lineRule="auto"/>
        <w:ind w:left="0" w:firstLine="0"/>
        <w:jc w:val="both"/>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申请集体建设用地使用权及建筑物、构筑物所有权首次登记的情形包括：</w:t>
      </w:r>
    </w:p>
    <w:p>
      <w:pPr>
        <w:pageBreakBefore w:val="0"/>
        <w:overflowPunct/>
        <w:bidi w:val="0"/>
        <w:spacing w:before="0" w:line="300" w:lineRule="auto"/>
        <w:ind w:left="0" w:firstLine="0"/>
        <w:jc w:val="both"/>
        <w:rPr>
          <w:rFonts w:hint="default" w:ascii="Times New Roman" w:hAnsi="Times New Roman" w:eastAsia="方正仿宋_GBK" w:cs="Times New Roman"/>
          <w:color w:val="auto"/>
          <w:kern w:val="2"/>
          <w:sz w:val="21"/>
          <w:szCs w:val="21"/>
          <w:highlight w:val="none"/>
          <w:lang w:val="en-US" w:eastAsia="zh-CN" w:bidi="ar-SA"/>
        </w:rPr>
      </w:pPr>
      <w:r>
        <w:rPr>
          <w:rFonts w:hint="eastAsia" w:eastAsia="方正仿宋_GBK" w:cs="Times New Roman"/>
          <w:color w:val="auto"/>
          <w:kern w:val="2"/>
          <w:sz w:val="21"/>
          <w:szCs w:val="21"/>
          <w:highlight w:val="none"/>
          <w:lang w:val="en-US" w:eastAsia="zh-CN" w:bidi="ar-SA"/>
        </w:rPr>
        <w:t>1.</w:t>
      </w:r>
      <w:r>
        <w:rPr>
          <w:rFonts w:hint="default" w:ascii="Times New Roman" w:hAnsi="Times New Roman" w:eastAsia="方正仿宋_GBK" w:cs="Times New Roman"/>
          <w:color w:val="auto"/>
          <w:kern w:val="2"/>
          <w:sz w:val="21"/>
          <w:szCs w:val="21"/>
          <w:highlight w:val="none"/>
          <w:lang w:val="en-US" w:eastAsia="zh-CN" w:bidi="ar-SA"/>
        </w:rPr>
        <w:t>依法取得的集体建设用地使用权，可单独申请集体建设用地使用权登记；</w:t>
      </w:r>
    </w:p>
    <w:p>
      <w:pPr>
        <w:pageBreakBefore w:val="0"/>
        <w:overflowPunct/>
        <w:bidi w:val="0"/>
        <w:spacing w:before="0" w:line="300" w:lineRule="auto"/>
        <w:ind w:left="0" w:right="0" w:firstLine="0"/>
        <w:jc w:val="both"/>
        <w:rPr>
          <w:rFonts w:hint="default" w:ascii="Times New Roman" w:hAnsi="Times New Roman" w:eastAsia="方正仿宋_GBK" w:cs="Times New Roman"/>
          <w:color w:val="auto"/>
          <w:kern w:val="2"/>
          <w:sz w:val="21"/>
          <w:szCs w:val="21"/>
          <w:highlight w:val="none"/>
          <w:lang w:val="en-US" w:eastAsia="zh-CN" w:bidi="ar-SA"/>
        </w:rPr>
      </w:pPr>
      <w:r>
        <w:rPr>
          <w:rFonts w:hint="eastAsia" w:eastAsia="方正仿宋_GBK" w:cs="Times New Roman"/>
          <w:color w:val="auto"/>
          <w:kern w:val="2"/>
          <w:sz w:val="21"/>
          <w:szCs w:val="21"/>
          <w:highlight w:val="none"/>
          <w:lang w:val="en-US" w:eastAsia="zh-CN" w:bidi="ar-SA"/>
        </w:rPr>
        <w:t>2.</w:t>
      </w:r>
      <w:r>
        <w:rPr>
          <w:rFonts w:hint="default" w:ascii="Times New Roman" w:hAnsi="Times New Roman" w:eastAsia="方正仿宋_GBK" w:cs="Times New Roman"/>
          <w:color w:val="auto"/>
          <w:kern w:val="2"/>
          <w:sz w:val="21"/>
          <w:szCs w:val="21"/>
          <w:highlight w:val="none"/>
          <w:lang w:val="en-US" w:eastAsia="zh-CN" w:bidi="ar-SA"/>
        </w:rPr>
        <w:t>依法使用集体建设用地用于工业、商业等经营性用途，或者建设公共设施、从事公益事业等的，可申请集体建设用地使用权及建筑物、构筑物所有权登记。</w:t>
      </w:r>
    </w:p>
    <w:p>
      <w:pPr>
        <w:keepNext w:val="0"/>
        <w:keepLines w:val="0"/>
        <w:pageBreakBefore w:val="0"/>
        <w:kinsoku/>
        <w:wordWrap/>
        <w:overflowPunct/>
        <w:topLinePunct w:val="0"/>
        <w:autoSpaceDE/>
        <w:autoSpaceDN/>
        <w:bidi w:val="0"/>
        <w:adjustRightIn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bookmarkStart w:id="2392" w:name="_Toc20903"/>
      <w:bookmarkStart w:id="2393" w:name="_Toc27490"/>
      <w:bookmarkStart w:id="2394" w:name="_Toc14987"/>
      <w:bookmarkStart w:id="2395" w:name="_Toc21224"/>
      <w:bookmarkStart w:id="2396" w:name="_Toc11117"/>
      <w:bookmarkStart w:id="2397" w:name="_Toc14675"/>
      <w:bookmarkStart w:id="2398" w:name="_Toc31854"/>
      <w:bookmarkStart w:id="2399" w:name="_Toc32501"/>
      <w:bookmarkStart w:id="2400" w:name="_Toc18801"/>
      <w:bookmarkStart w:id="2401" w:name="_Toc16027"/>
      <w:bookmarkStart w:id="2402" w:name="_Toc8137"/>
      <w:bookmarkStart w:id="2403" w:name="_Toc6442"/>
      <w:bookmarkStart w:id="2404" w:name="_Toc26093"/>
      <w:bookmarkStart w:id="2405" w:name="_Toc4854"/>
      <w:bookmarkStart w:id="2406" w:name="_Toc21173"/>
      <w:bookmarkStart w:id="2407" w:name="_Toc21075"/>
      <w:bookmarkStart w:id="2408" w:name="_Toc6376"/>
      <w:bookmarkStart w:id="2409" w:name="_Toc5098"/>
      <w:bookmarkStart w:id="2410" w:name="_Toc7013"/>
      <w:bookmarkStart w:id="2411" w:name="_Toc1548"/>
      <w:bookmarkStart w:id="2412" w:name="_Toc21214"/>
      <w:bookmarkStart w:id="2413" w:name="_Toc19261"/>
      <w:bookmarkStart w:id="2414" w:name="_Toc22497"/>
      <w:bookmarkStart w:id="2415" w:name="_Toc28041"/>
      <w:bookmarkStart w:id="2416" w:name="_Toc13204"/>
      <w:bookmarkStart w:id="2417" w:name="_Toc10014"/>
      <w:bookmarkStart w:id="2418" w:name="_Toc25474"/>
      <w:bookmarkStart w:id="2419" w:name="_Toc13730"/>
      <w:bookmarkStart w:id="2420" w:name="_Toc1572"/>
      <w:bookmarkStart w:id="2421" w:name="_Toc13742"/>
      <w:bookmarkStart w:id="2422" w:name="_Toc3152"/>
      <w:r>
        <w:rPr>
          <w:rFonts w:hint="default" w:ascii="Times New Roman" w:hAnsi="Times New Roman" w:eastAsia="方正仿宋_GBK" w:cs="Times New Roman"/>
          <w:color w:val="auto"/>
          <w:sz w:val="21"/>
          <w:szCs w:val="21"/>
          <w:highlight w:val="none"/>
          <w:lang w:val="en-US" w:eastAsia="zh-CN"/>
        </w:rPr>
        <w:t>二、办理方式及流程</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p>
    <w:p>
      <w:pPr>
        <w:keepNext w:val="0"/>
        <w:keepLines w:val="0"/>
        <w:pageBreakBefore w:val="0"/>
        <w:kinsoku/>
        <w:wordWrap/>
        <w:overflowPunct/>
        <w:topLinePunct w:val="0"/>
        <w:autoSpaceDE/>
        <w:autoSpaceDN/>
        <w:bidi w:val="0"/>
        <w:adjustRightInd/>
        <w:spacing w:line="300" w:lineRule="auto"/>
        <w:ind w:firstLine="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办理方式：由申请人线下提交纸质资料，实行三级审核（初审—复审—核定）。</w:t>
      </w:r>
    </w:p>
    <w:p>
      <w:pPr>
        <w:pStyle w:val="13"/>
        <w:keepNext w:val="0"/>
        <w:keepLines w:val="0"/>
        <w:pageBreakBefore w:val="0"/>
        <w:kinsoku/>
        <w:wordWrap/>
        <w:overflowPunct/>
        <w:topLinePunct w:val="0"/>
        <w:autoSpaceDE/>
        <w:autoSpaceDN/>
        <w:bidi w:val="0"/>
        <w:adjustRightIn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办理流程：</w:t>
      </w:r>
      <w:r>
        <w:rPr>
          <w:rFonts w:hint="eastAsia" w:eastAsia="方正仿宋_GBK" w:cs="Times New Roman"/>
          <w:color w:val="auto"/>
          <w:sz w:val="21"/>
          <w:szCs w:val="21"/>
          <w:highlight w:val="none"/>
          <w:lang w:val="en-US" w:eastAsia="zh-CN"/>
        </w:rPr>
        <w:t>申请—受理（初审）—复审—核定</w:t>
      </w:r>
      <w:r>
        <w:rPr>
          <w:rFonts w:hint="default" w:ascii="Times New Roman" w:hAnsi="Times New Roman" w:eastAsia="方正仿宋_GBK" w:cs="Times New Roman"/>
          <w:color w:val="auto"/>
          <w:sz w:val="21"/>
          <w:szCs w:val="21"/>
          <w:highlight w:val="none"/>
          <w:lang w:val="en-US" w:eastAsia="zh-CN"/>
        </w:rPr>
        <w:t>—登簿—缮证—发证—归档。</w:t>
      </w:r>
    </w:p>
    <w:p>
      <w:pPr>
        <w:pStyle w:val="9"/>
        <w:keepNext w:val="0"/>
        <w:keepLines w:val="0"/>
        <w:pageBreakBefore w:val="0"/>
        <w:widowControl/>
        <w:kinsoku w:val="0"/>
        <w:wordWrap/>
        <w:overflowPunct/>
        <w:topLinePunct w:val="0"/>
        <w:autoSpaceDE w:val="0"/>
        <w:autoSpaceDN w:val="0"/>
        <w:bidi w:val="0"/>
        <w:adjustRightInd w:val="0"/>
        <w:spacing w:line="300" w:lineRule="auto"/>
        <w:ind w:firstLine="420" w:firstLineChars="200"/>
        <w:jc w:val="both"/>
        <w:textAlignment w:val="baseline"/>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（备注：不动产登记机构应在记载于不动产登记簿前进行公告。公告期不少于15个工作日，</w:t>
      </w:r>
      <w:r>
        <w:rPr>
          <w:rFonts w:hint="default" w:ascii="Times New Roman" w:hAnsi="Times New Roman" w:eastAsia="方正仿宋_GBK" w:cs="Times New Roman"/>
          <w:color w:val="auto"/>
          <w:sz w:val="21"/>
          <w:szCs w:val="21"/>
          <w:highlight w:val="none"/>
          <w:lang w:val="en-US" w:eastAsia="zh-CN"/>
        </w:rPr>
        <w:t>公告所需时间不计算在登记办理期限内。</w:t>
      </w:r>
      <w:r>
        <w:rPr>
          <w:rFonts w:hint="default" w:ascii="Times New Roman" w:hAnsi="Times New Roman"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bookmarkStart w:id="2423" w:name="_Toc21911"/>
      <w:bookmarkStart w:id="2424" w:name="_Toc18883"/>
      <w:bookmarkStart w:id="2425" w:name="_Toc594"/>
      <w:bookmarkStart w:id="2426" w:name="_Toc2782"/>
      <w:bookmarkStart w:id="2427" w:name="_Toc17118"/>
      <w:bookmarkStart w:id="2428" w:name="_Toc22606"/>
      <w:bookmarkStart w:id="2429" w:name="_Toc14901"/>
      <w:bookmarkStart w:id="2430" w:name="_Toc22326"/>
      <w:bookmarkStart w:id="2431" w:name="_Toc13144"/>
      <w:bookmarkStart w:id="2432" w:name="_Toc6324"/>
      <w:bookmarkStart w:id="2433" w:name="_Toc15437"/>
      <w:bookmarkStart w:id="2434" w:name="_Toc24588"/>
      <w:bookmarkStart w:id="2435" w:name="_Toc16809"/>
      <w:bookmarkStart w:id="2436" w:name="_Toc28472"/>
      <w:bookmarkStart w:id="2437" w:name="_Toc9094"/>
      <w:bookmarkStart w:id="2438" w:name="_Toc14954"/>
      <w:bookmarkStart w:id="2439" w:name="_Toc11432"/>
      <w:bookmarkStart w:id="2440" w:name="_Toc31187"/>
      <w:bookmarkStart w:id="2441" w:name="_Toc17570"/>
      <w:bookmarkStart w:id="2442" w:name="_Toc31267"/>
      <w:bookmarkStart w:id="2443" w:name="_Toc14501"/>
      <w:bookmarkStart w:id="2444" w:name="_Toc14916"/>
      <w:bookmarkStart w:id="2445" w:name="_Toc1564"/>
      <w:bookmarkStart w:id="2446" w:name="_Toc1436"/>
      <w:bookmarkStart w:id="2447" w:name="_Toc25586"/>
      <w:bookmarkStart w:id="2448" w:name="_Toc6390"/>
      <w:bookmarkStart w:id="2449" w:name="_Toc22092"/>
      <w:bookmarkStart w:id="2450" w:name="_Toc32474"/>
      <w:bookmarkStart w:id="2451" w:name="_Toc18162"/>
      <w:bookmarkStart w:id="2452" w:name="_Toc7085"/>
      <w:bookmarkStart w:id="2453" w:name="_Toc17629"/>
      <w:r>
        <w:rPr>
          <w:rFonts w:hint="default" w:ascii="Times New Roman" w:hAnsi="Times New Roman" w:eastAsia="方正仿宋_GBK" w:cs="Times New Roman"/>
          <w:color w:val="auto"/>
          <w:sz w:val="21"/>
          <w:szCs w:val="21"/>
          <w:highlight w:val="none"/>
          <w:lang w:val="en-US" w:eastAsia="zh-CN"/>
        </w:rPr>
        <w:t>三、登记程序</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pPr>
        <w:keepNext w:val="0"/>
        <w:keepLines w:val="0"/>
        <w:pageBreakBefore w:val="0"/>
        <w:kinsoku/>
        <w:wordWrap/>
        <w:overflowPunct/>
        <w:topLinePunct w:val="0"/>
        <w:autoSpaceDE/>
        <w:autoSpaceDN/>
        <w:bidi w:val="0"/>
        <w:adjustRightInd/>
        <w:spacing w:line="300" w:lineRule="auto"/>
        <w:ind w:firstLine="0"/>
        <w:jc w:val="both"/>
        <w:textAlignment w:val="auto"/>
        <w:outlineLvl w:val="9"/>
        <w:rPr>
          <w:rFonts w:hint="default" w:ascii="Times New Roman" w:hAnsi="Times New Roman" w:eastAsia="方正仿宋_GBK" w:cs="Times New Roman"/>
          <w:color w:val="auto"/>
          <w:sz w:val="21"/>
          <w:szCs w:val="21"/>
          <w:highlight w:val="none"/>
          <w:lang w:val="en-US" w:eastAsia="zh-CN"/>
        </w:rPr>
      </w:pPr>
      <w:bookmarkStart w:id="2454" w:name="_Toc31436"/>
      <w:bookmarkStart w:id="2455" w:name="_Toc30597"/>
      <w:bookmarkStart w:id="2456" w:name="_Toc12986"/>
      <w:bookmarkStart w:id="2457" w:name="_Toc3701"/>
      <w:bookmarkStart w:id="2458" w:name="_Toc32512"/>
      <w:bookmarkStart w:id="2459" w:name="_Toc23719"/>
      <w:bookmarkStart w:id="2460" w:name="_Toc30461"/>
      <w:bookmarkStart w:id="2461" w:name="_Toc2599"/>
      <w:bookmarkStart w:id="2462" w:name="_Toc26334"/>
      <w:bookmarkStart w:id="2463" w:name="_Toc29181"/>
      <w:bookmarkStart w:id="2464" w:name="_Toc7639"/>
      <w:bookmarkStart w:id="2465" w:name="_Toc6334"/>
      <w:bookmarkStart w:id="2466" w:name="_Toc23517"/>
      <w:bookmarkStart w:id="2467" w:name="_Toc1704"/>
      <w:bookmarkStart w:id="2468" w:name="_Toc26888"/>
      <w:bookmarkStart w:id="2469" w:name="_Toc4307"/>
      <w:bookmarkStart w:id="2470" w:name="_Toc7675"/>
      <w:bookmarkStart w:id="2471" w:name="_Toc7004"/>
      <w:bookmarkStart w:id="2472" w:name="_Toc7810"/>
      <w:bookmarkStart w:id="2473" w:name="_Toc23946"/>
      <w:bookmarkStart w:id="2474" w:name="_Toc13891"/>
      <w:bookmarkStart w:id="2475" w:name="_Toc444"/>
      <w:bookmarkStart w:id="2476" w:name="_Toc2407"/>
      <w:bookmarkStart w:id="2477" w:name="_Toc12307"/>
      <w:bookmarkStart w:id="2478" w:name="_Toc5462"/>
      <w:bookmarkStart w:id="2479" w:name="_Toc5225"/>
      <w:bookmarkStart w:id="2480" w:name="_Toc22299"/>
      <w:bookmarkStart w:id="2481" w:name="_Toc16267"/>
      <w:bookmarkStart w:id="2482" w:name="_Toc7292"/>
      <w:r>
        <w:rPr>
          <w:rFonts w:hint="default" w:ascii="Times New Roman" w:hAnsi="Times New Roman" w:eastAsia="方正仿宋_GBK" w:cs="Times New Roman"/>
          <w:color w:val="auto"/>
          <w:sz w:val="21"/>
          <w:szCs w:val="21"/>
          <w:highlight w:val="none"/>
          <w:lang w:val="en-US" w:eastAsia="zh-CN"/>
        </w:rPr>
        <w:t>（一）申请</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pPr>
        <w:pStyle w:val="13"/>
        <w:keepNext w:val="0"/>
        <w:keepLines w:val="0"/>
        <w:pageBreakBefore w:val="0"/>
        <w:widowControl w:val="0"/>
        <w:kinsoku/>
        <w:wordWrap/>
        <w:overflowPunct/>
        <w:topLinePunct w:val="0"/>
        <w:autoSpaceDE/>
        <w:autoSpaceDN/>
        <w:bidi w:val="0"/>
        <w:adjustRightIn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bookmarkStart w:id="2483" w:name="_Toc18574"/>
      <w:bookmarkStart w:id="2484" w:name="_Toc3023"/>
      <w:bookmarkStart w:id="2485" w:name="_Toc29162"/>
      <w:bookmarkStart w:id="2486" w:name="_Toc15267"/>
      <w:bookmarkStart w:id="2487" w:name="_Toc15565"/>
      <w:bookmarkStart w:id="2488" w:name="_Toc15359"/>
      <w:bookmarkStart w:id="2489" w:name="_Toc30878"/>
      <w:bookmarkStart w:id="2490" w:name="_Toc20560"/>
      <w:bookmarkStart w:id="2491" w:name="_Toc8565"/>
      <w:bookmarkStart w:id="2492" w:name="_Toc23041"/>
      <w:bookmarkStart w:id="2493" w:name="_Toc28061"/>
      <w:bookmarkStart w:id="2494" w:name="_Toc21080"/>
      <w:bookmarkStart w:id="2495" w:name="_Toc21130"/>
      <w:bookmarkStart w:id="2496" w:name="_Toc6119"/>
      <w:bookmarkStart w:id="2497" w:name="_Toc8427"/>
      <w:bookmarkStart w:id="2498" w:name="_Toc9440"/>
      <w:bookmarkStart w:id="2499" w:name="_Toc8811"/>
      <w:bookmarkStart w:id="2500" w:name="_Toc10398"/>
      <w:bookmarkStart w:id="2501" w:name="_Toc18509"/>
      <w:bookmarkStart w:id="2502" w:name="_Toc11939"/>
      <w:bookmarkStart w:id="2503" w:name="_Toc12883"/>
      <w:bookmarkStart w:id="2504" w:name="_Toc21719"/>
      <w:bookmarkStart w:id="2505" w:name="_Toc25662"/>
      <w:bookmarkStart w:id="2506" w:name="_Toc23073"/>
      <w:bookmarkStart w:id="2507" w:name="_Toc12470"/>
      <w:bookmarkStart w:id="2508" w:name="_Toc13710"/>
      <w:bookmarkStart w:id="2509" w:name="_Toc16972"/>
      <w:bookmarkStart w:id="2510" w:name="_Toc29627"/>
      <w:bookmarkStart w:id="2511" w:name="_Toc7575"/>
      <w:bookmarkStart w:id="2512" w:name="_Toc291"/>
      <w:r>
        <w:rPr>
          <w:rFonts w:hint="default" w:ascii="Times New Roman" w:hAnsi="Times New Roman" w:eastAsia="方正仿宋_GBK" w:cs="Times New Roman"/>
          <w:color w:val="auto"/>
          <w:sz w:val="21"/>
          <w:szCs w:val="21"/>
          <w:highlight w:val="none"/>
          <w:lang w:val="en-US" w:eastAsia="zh-CN"/>
        </w:rPr>
        <w:t>1.申请主体</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pPr>
        <w:pStyle w:val="13"/>
        <w:keepNext w:val="0"/>
        <w:keepLines w:val="0"/>
        <w:pageBreakBefore w:val="0"/>
        <w:widowControl w:val="0"/>
        <w:kinsoku/>
        <w:wordWrap/>
        <w:overflowPunct/>
        <w:topLinePunct w:val="0"/>
        <w:autoSpaceDE/>
        <w:autoSpaceDN/>
        <w:bidi w:val="0"/>
        <w:adjustRightIn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集体建设用地使用权及建筑物、构筑物所有权首次登记，依照下列规定提出申请：</w:t>
      </w:r>
    </w:p>
    <w:p>
      <w:pPr>
        <w:pStyle w:val="13"/>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（1）集体建设用地使用权首次登记，应由出让、出租等合同或者用地批准文件记载的集体建设用地使用人申请（根据市局渝规资规范</w:t>
      </w:r>
      <w:r>
        <w:rPr>
          <w:rFonts w:hint="eastAsia" w:eastAsia="方正仿宋_GBK" w:cs="Times New Roman"/>
          <w:color w:val="auto"/>
          <w:sz w:val="21"/>
          <w:szCs w:val="21"/>
          <w:highlight w:val="none"/>
          <w:lang w:val="en-US" w:eastAsia="zh-CN"/>
        </w:rPr>
        <w:t>〔2023〕8号</w:t>
      </w:r>
      <w:r>
        <w:rPr>
          <w:rFonts w:hint="default" w:ascii="Times New Roman" w:hAnsi="Times New Roman" w:eastAsia="方正仿宋_GBK" w:cs="Times New Roman"/>
          <w:color w:val="auto"/>
          <w:sz w:val="21"/>
          <w:szCs w:val="21"/>
          <w:highlight w:val="none"/>
          <w:lang w:val="en-US" w:eastAsia="zh-CN"/>
        </w:rPr>
        <w:t>文第二十五条规定，要求入市主体和受让人（承租人）共同申请）；</w:t>
      </w:r>
    </w:p>
    <w:p>
      <w:pPr>
        <w:keepNext w:val="0"/>
        <w:keepLines w:val="0"/>
        <w:pageBreakBefore w:val="0"/>
        <w:widowControl w:val="0"/>
        <w:kinsoku/>
        <w:wordWrap/>
        <w:overflowPunct/>
        <w:topLinePunct w:val="0"/>
        <w:autoSpaceDE/>
        <w:autoSpaceDN/>
        <w:bidi w:val="0"/>
        <w:adjustRightIn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（2）集体建设用地使用权及建筑物、构筑物所有权首次登记，应由出让、出租等合同或者用地批准文件记载的集体建设用地使用人申请。</w:t>
      </w:r>
    </w:p>
    <w:p>
      <w:pPr>
        <w:pStyle w:val="13"/>
        <w:keepNext w:val="0"/>
        <w:keepLines w:val="0"/>
        <w:pageBreakBefore w:val="0"/>
        <w:widowControl w:val="0"/>
        <w:kinsoku/>
        <w:wordWrap/>
        <w:overflowPunct/>
        <w:topLinePunct w:val="0"/>
        <w:autoSpaceDE/>
        <w:autoSpaceDN/>
        <w:bidi w:val="0"/>
        <w:adjustRightIn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bookmarkStart w:id="2513" w:name="_Toc21975"/>
      <w:bookmarkStart w:id="2514" w:name="_Toc16773"/>
      <w:bookmarkStart w:id="2515" w:name="_Toc28706"/>
      <w:bookmarkStart w:id="2516" w:name="_Toc17616"/>
      <w:bookmarkStart w:id="2517" w:name="_Toc26829"/>
      <w:bookmarkStart w:id="2518" w:name="_Toc21032"/>
      <w:bookmarkStart w:id="2519" w:name="_Toc11085"/>
      <w:bookmarkStart w:id="2520" w:name="_Toc28833"/>
      <w:bookmarkStart w:id="2521" w:name="_Toc28022"/>
      <w:bookmarkStart w:id="2522" w:name="_Toc22873"/>
      <w:bookmarkStart w:id="2523" w:name="_Toc4360"/>
      <w:bookmarkStart w:id="2524" w:name="_Toc24592"/>
      <w:bookmarkStart w:id="2525" w:name="_Toc29821"/>
      <w:bookmarkStart w:id="2526" w:name="_Toc5318"/>
      <w:bookmarkStart w:id="2527" w:name="_Toc32117"/>
      <w:bookmarkStart w:id="2528" w:name="_Toc24009"/>
      <w:bookmarkStart w:id="2529" w:name="_Toc31895"/>
      <w:bookmarkStart w:id="2530" w:name="_Toc27499"/>
      <w:bookmarkStart w:id="2531" w:name="_Toc14849"/>
      <w:bookmarkStart w:id="2532" w:name="_Toc30738"/>
      <w:bookmarkStart w:id="2533" w:name="_Toc29868"/>
      <w:bookmarkStart w:id="2534" w:name="_Toc3010"/>
      <w:bookmarkStart w:id="2535" w:name="_Toc29957"/>
      <w:bookmarkStart w:id="2536" w:name="_Toc4274"/>
      <w:bookmarkStart w:id="2537" w:name="_Toc2165"/>
      <w:bookmarkStart w:id="2538" w:name="_Toc25918"/>
      <w:bookmarkStart w:id="2539" w:name="_Toc1752"/>
      <w:bookmarkStart w:id="2540" w:name="_Toc19573"/>
      <w:bookmarkStart w:id="2541" w:name="_Toc27705"/>
      <w:bookmarkStart w:id="2542" w:name="_Toc17494"/>
      <w:r>
        <w:rPr>
          <w:rFonts w:hint="default" w:ascii="Times New Roman" w:hAnsi="Times New Roman" w:eastAsia="方正仿宋_GBK" w:cs="Times New Roman"/>
          <w:color w:val="auto"/>
          <w:sz w:val="21"/>
          <w:szCs w:val="21"/>
          <w:highlight w:val="none"/>
          <w:lang w:val="en-US" w:eastAsia="zh-CN"/>
        </w:rPr>
        <w:t>2.申请材料：</w:t>
      </w:r>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p>
    <w:p>
      <w:pPr>
        <w:keepNext w:val="0"/>
        <w:keepLines w:val="0"/>
        <w:pageBreakBefore w:val="0"/>
        <w:widowControl w:val="0"/>
        <w:kinsoku/>
        <w:wordWrap/>
        <w:overflowPunct/>
        <w:topLinePunct w:val="0"/>
        <w:autoSpaceDE/>
        <w:autoSpaceDN/>
        <w:bidi w:val="0"/>
        <w:adjustRightIn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集体建设用地使用权首次登记的材料包括：</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①</w:t>
      </w:r>
      <w:r>
        <w:rPr>
          <w:rFonts w:hint="default" w:ascii="Times New Roman" w:hAnsi="Times New Roman" w:eastAsia="方正仿宋_GBK" w:cs="Times New Roman"/>
          <w:color w:val="auto"/>
          <w:sz w:val="21"/>
          <w:szCs w:val="21"/>
          <w:highlight w:val="none"/>
        </w:rPr>
        <w:t>不动产登记申请书（原件；1份）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②</w:t>
      </w:r>
      <w:r>
        <w:rPr>
          <w:rFonts w:hint="default" w:ascii="Times New Roman" w:hAnsi="Times New Roman" w:eastAsia="方正仿宋_GBK" w:cs="Times New Roman"/>
          <w:color w:val="auto"/>
          <w:sz w:val="21"/>
          <w:szCs w:val="21"/>
          <w:highlight w:val="none"/>
        </w:rPr>
        <w:t>申请人（代理人）身份证明材料、授权委托书（原件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③</w:t>
      </w:r>
      <w:r>
        <w:rPr>
          <w:rFonts w:hint="default" w:ascii="Times New Roman" w:hAnsi="Times New Roman" w:eastAsia="方正仿宋_GBK" w:cs="Times New Roman"/>
          <w:color w:val="auto"/>
          <w:sz w:val="21"/>
          <w:szCs w:val="21"/>
          <w:highlight w:val="none"/>
        </w:rPr>
        <w:t>土地权属来源材料：</w:t>
      </w:r>
      <w:r>
        <w:rPr>
          <w:rFonts w:hint="default" w:ascii="Times New Roman" w:hAnsi="Times New Roman" w:eastAsia="方正仿宋_GBK" w:cs="Times New Roman"/>
          <w:color w:val="auto"/>
          <w:kern w:val="2"/>
          <w:sz w:val="21"/>
          <w:szCs w:val="21"/>
          <w:highlight w:val="none"/>
          <w:lang w:val="en-US" w:eastAsia="zh-CN" w:bidi="ar-SA"/>
        </w:rPr>
        <w:t>有批准权的人民政府或者主管部门批准用地的文件、集体经营性建设用地出让或者出租合同等</w:t>
      </w:r>
      <w:r>
        <w:rPr>
          <w:rFonts w:hint="default" w:ascii="Times New Roman" w:hAnsi="Times New Roman" w:eastAsia="方正仿宋_GBK" w:cs="Times New Roman"/>
          <w:color w:val="auto"/>
          <w:sz w:val="21"/>
          <w:szCs w:val="21"/>
          <w:highlight w:val="none"/>
        </w:rPr>
        <w:t>（原件；1份）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④</w:t>
      </w:r>
      <w:r>
        <w:rPr>
          <w:rFonts w:hint="default" w:ascii="Times New Roman" w:hAnsi="Times New Roman" w:eastAsia="方正仿宋_GBK" w:cs="Times New Roman"/>
          <w:color w:val="auto"/>
          <w:sz w:val="21"/>
          <w:szCs w:val="21"/>
          <w:highlight w:val="none"/>
        </w:rPr>
        <w:t>地籍调查成果材料：包括地籍调查表、宗地图、界址坐标</w:t>
      </w:r>
      <w:r>
        <w:rPr>
          <w:rFonts w:hint="default" w:ascii="Times New Roman" w:hAnsi="Times New Roman" w:eastAsia="方正仿宋_GBK" w:cs="Times New Roman"/>
          <w:color w:val="auto"/>
          <w:sz w:val="21"/>
          <w:szCs w:val="21"/>
          <w:highlight w:val="none"/>
          <w:lang w:eastAsia="zh-CN"/>
        </w:rPr>
        <w:t>等</w:t>
      </w:r>
      <w:r>
        <w:rPr>
          <w:rFonts w:hint="default" w:ascii="Times New Roman" w:hAnsi="Times New Roman" w:eastAsia="方正仿宋_GBK" w:cs="Times New Roman"/>
          <w:color w:val="auto"/>
          <w:sz w:val="21"/>
          <w:szCs w:val="21"/>
          <w:highlight w:val="none"/>
        </w:rPr>
        <w:t>（原件；1份）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⑤</w:t>
      </w:r>
      <w:r>
        <w:rPr>
          <w:rFonts w:hint="default" w:ascii="Times New Roman" w:hAnsi="Times New Roman" w:eastAsia="方正仿宋_GBK" w:cs="Times New Roman"/>
          <w:color w:val="auto"/>
          <w:sz w:val="21"/>
          <w:szCs w:val="21"/>
          <w:highlight w:val="none"/>
        </w:rPr>
        <w:t>土地价款缴纳凭证、完税结果证明（原件；1份）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⑥</w:t>
      </w:r>
      <w:r>
        <w:rPr>
          <w:rFonts w:hint="default" w:ascii="Times New Roman" w:hAnsi="Times New Roman" w:eastAsia="方正仿宋_GBK" w:cs="Times New Roman"/>
          <w:color w:val="auto"/>
          <w:sz w:val="21"/>
          <w:szCs w:val="21"/>
          <w:highlight w:val="none"/>
        </w:rPr>
        <w:t>其他依法应当提交的材料。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集体建设用地使用权及建筑物、构筑物所有权首次登记的材料包括：</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①</w:t>
      </w:r>
      <w:r>
        <w:rPr>
          <w:rFonts w:hint="default" w:ascii="Times New Roman" w:hAnsi="Times New Roman" w:eastAsia="方正仿宋_GBK" w:cs="Times New Roman"/>
          <w:color w:val="auto"/>
          <w:sz w:val="21"/>
          <w:szCs w:val="21"/>
          <w:highlight w:val="none"/>
        </w:rPr>
        <w:t>不动产登记申请书（原件；1份）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②</w:t>
      </w:r>
      <w:r>
        <w:rPr>
          <w:rFonts w:hint="default" w:ascii="Times New Roman" w:hAnsi="Times New Roman" w:eastAsia="方正仿宋_GBK" w:cs="Times New Roman"/>
          <w:color w:val="auto"/>
          <w:sz w:val="21"/>
          <w:szCs w:val="21"/>
          <w:highlight w:val="none"/>
        </w:rPr>
        <w:t>申请人（代理人）身份证明材料、授权委托书（原件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③</w:t>
      </w:r>
      <w:r>
        <w:rPr>
          <w:rFonts w:hint="default" w:ascii="Times New Roman" w:hAnsi="Times New Roman" w:eastAsia="方正仿宋_GBK" w:cs="Times New Roman"/>
          <w:color w:val="auto"/>
          <w:sz w:val="21"/>
          <w:szCs w:val="21"/>
          <w:highlight w:val="none"/>
        </w:rPr>
        <w:t>土地</w:t>
      </w:r>
      <w:r>
        <w:rPr>
          <w:rFonts w:hint="default" w:ascii="Times New Roman" w:hAnsi="Times New Roman" w:eastAsia="方正仿宋_GBK" w:cs="Times New Roman"/>
          <w:color w:val="auto"/>
          <w:sz w:val="21"/>
          <w:szCs w:val="21"/>
          <w:highlight w:val="none"/>
          <w:lang w:val="en-US" w:eastAsia="zh-CN"/>
        </w:rPr>
        <w:t>房屋</w:t>
      </w:r>
      <w:r>
        <w:rPr>
          <w:rFonts w:hint="default" w:ascii="Times New Roman" w:hAnsi="Times New Roman" w:eastAsia="方正仿宋_GBK" w:cs="Times New Roman"/>
          <w:color w:val="auto"/>
          <w:sz w:val="21"/>
          <w:szCs w:val="21"/>
          <w:highlight w:val="none"/>
        </w:rPr>
        <w:t>权属来源材料：</w:t>
      </w:r>
      <w:r>
        <w:rPr>
          <w:rFonts w:hint="default" w:ascii="Times New Roman" w:hAnsi="Times New Roman" w:eastAsia="方正仿宋_GBK" w:cs="Times New Roman"/>
          <w:color w:val="auto"/>
          <w:sz w:val="21"/>
          <w:szCs w:val="21"/>
          <w:highlight w:val="none"/>
          <w:lang w:val="en-US" w:eastAsia="zh-CN"/>
        </w:rPr>
        <w:t>不动产权证书或者有批准权的人民政府或者主管部门批准用地的文件、集体经营性建设用地出让或者出租合同等</w:t>
      </w:r>
      <w:r>
        <w:rPr>
          <w:rFonts w:hint="default" w:ascii="Times New Roman" w:hAnsi="Times New Roman" w:eastAsia="方正仿宋_GBK" w:cs="Times New Roman"/>
          <w:color w:val="auto"/>
          <w:sz w:val="21"/>
          <w:szCs w:val="21"/>
          <w:highlight w:val="none"/>
        </w:rPr>
        <w:t>（原件；1份）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④</w:t>
      </w:r>
      <w:r>
        <w:rPr>
          <w:rFonts w:hint="default" w:ascii="Times New Roman" w:hAnsi="Times New Roman" w:eastAsia="方正仿宋_GBK" w:cs="Times New Roman"/>
          <w:color w:val="auto"/>
          <w:sz w:val="21"/>
          <w:szCs w:val="21"/>
          <w:highlight w:val="none"/>
          <w:lang w:val="en-US" w:eastAsia="zh-CN"/>
        </w:rPr>
        <w:t>建设工程规划验收合格证明文件或者规划核实意见等建设工程</w:t>
      </w:r>
      <w:r>
        <w:rPr>
          <w:rFonts w:hint="eastAsia" w:eastAsia="方正仿宋_GBK" w:cs="Times New Roman"/>
          <w:color w:val="auto"/>
          <w:sz w:val="21"/>
          <w:szCs w:val="21"/>
          <w:highlight w:val="none"/>
          <w:lang w:val="en-US" w:eastAsia="zh-CN"/>
        </w:rPr>
        <w:t>符合</w:t>
      </w:r>
      <w:r>
        <w:rPr>
          <w:rFonts w:hint="default" w:ascii="Times New Roman" w:hAnsi="Times New Roman" w:eastAsia="方正仿宋_GBK" w:cs="Times New Roman"/>
          <w:color w:val="auto"/>
          <w:sz w:val="21"/>
          <w:szCs w:val="21"/>
          <w:highlight w:val="none"/>
          <w:lang w:val="en-US" w:eastAsia="zh-CN"/>
        </w:rPr>
        <w:t>规划的材料；（原件；1份）</w:t>
      </w:r>
      <w:r>
        <w:rPr>
          <w:rFonts w:hint="eastAsia" w:eastAsia="方正仿宋_GBK" w:cs="Times New Roman"/>
          <w:color w:val="auto"/>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⑤</w:t>
      </w:r>
      <w:r>
        <w:rPr>
          <w:rFonts w:hint="default" w:ascii="Times New Roman" w:hAnsi="Times New Roman" w:eastAsia="方正仿宋_GBK" w:cs="Times New Roman"/>
          <w:color w:val="auto"/>
          <w:sz w:val="21"/>
          <w:szCs w:val="21"/>
          <w:highlight w:val="none"/>
          <w:lang w:val="en-US" w:eastAsia="zh-CN"/>
        </w:rPr>
        <w:t>建设工程已竣工的材料（原件；1份）；</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⑥</w:t>
      </w:r>
      <w:r>
        <w:rPr>
          <w:rFonts w:hint="default" w:ascii="Times New Roman" w:hAnsi="Times New Roman" w:eastAsia="方正仿宋_GBK" w:cs="Times New Roman"/>
          <w:color w:val="auto"/>
          <w:sz w:val="21"/>
          <w:szCs w:val="21"/>
          <w:highlight w:val="none"/>
        </w:rPr>
        <w:t>地籍调查成果材料：包括地籍调查表、宗地图、界址坐标</w:t>
      </w:r>
      <w:r>
        <w:rPr>
          <w:rFonts w:hint="eastAsia" w:eastAsia="方正仿宋_GBK" w:cs="Times New Roman"/>
          <w:color w:val="auto"/>
          <w:sz w:val="21"/>
          <w:szCs w:val="21"/>
          <w:highlight w:val="none"/>
          <w:lang w:eastAsia="zh-CN"/>
        </w:rPr>
        <w:t>等</w:t>
      </w:r>
      <w:r>
        <w:rPr>
          <w:rFonts w:hint="default" w:ascii="Times New Roman" w:hAnsi="Times New Roman" w:eastAsia="方正仿宋_GBK" w:cs="Times New Roman"/>
          <w:color w:val="auto"/>
          <w:sz w:val="21"/>
          <w:szCs w:val="21"/>
          <w:highlight w:val="none"/>
        </w:rPr>
        <w:t>（原件；1份）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⑦</w:t>
      </w:r>
      <w:r>
        <w:rPr>
          <w:rFonts w:hint="default" w:ascii="Times New Roman" w:hAnsi="Times New Roman" w:eastAsia="方正仿宋_GBK" w:cs="Times New Roman"/>
          <w:color w:val="auto"/>
          <w:sz w:val="21"/>
          <w:szCs w:val="21"/>
          <w:highlight w:val="none"/>
        </w:rPr>
        <w:t>土地价款缴纳凭证、完税结果证明（原件；1份）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⑧</w:t>
      </w:r>
      <w:r>
        <w:rPr>
          <w:rFonts w:hint="default" w:ascii="Times New Roman" w:hAnsi="Times New Roman" w:eastAsia="方正仿宋_GBK" w:cs="Times New Roman"/>
          <w:color w:val="auto"/>
          <w:sz w:val="21"/>
          <w:szCs w:val="21"/>
          <w:highlight w:val="none"/>
          <w:lang w:val="en-US" w:eastAsia="zh-CN"/>
        </w:rPr>
        <w:t>房产测绘报告（原件：1份）</w:t>
      </w:r>
      <w:r>
        <w:rPr>
          <w:rFonts w:hint="eastAsia" w:eastAsia="方正仿宋_GBK" w:cs="Times New Roman"/>
          <w:color w:val="auto"/>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⑨</w:t>
      </w:r>
      <w:r>
        <w:rPr>
          <w:rFonts w:hint="default" w:ascii="Times New Roman" w:hAnsi="Times New Roman" w:eastAsia="方正仿宋_GBK" w:cs="Times New Roman"/>
          <w:color w:val="auto"/>
          <w:sz w:val="21"/>
          <w:szCs w:val="21"/>
          <w:highlight w:val="none"/>
          <w:lang w:val="en-US" w:eastAsia="zh-CN"/>
        </w:rPr>
        <w:t>建筑物区分所有的，确认建筑区划内属于业主共有的道路、绿地、其他公共场所、公用设施、物业服务用房等材料（原件；1份）</w:t>
      </w:r>
      <w:r>
        <w:rPr>
          <w:rFonts w:hint="eastAsia" w:eastAsia="方正仿宋_GBK" w:cs="Times New Roman"/>
          <w:color w:val="auto"/>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⑩</w:t>
      </w:r>
      <w:r>
        <w:rPr>
          <w:rFonts w:hint="default" w:ascii="Times New Roman" w:hAnsi="Times New Roman" w:eastAsia="方正仿宋_GBK" w:cs="Times New Roman"/>
          <w:color w:val="auto"/>
          <w:sz w:val="21"/>
          <w:szCs w:val="21"/>
          <w:highlight w:val="none"/>
        </w:rPr>
        <w:t>其他依法应当提交的材料。</w:t>
      </w:r>
    </w:p>
    <w:p>
      <w:pPr>
        <w:keepNext w:val="0"/>
        <w:keepLines w:val="0"/>
        <w:pageBreakBefore w:val="0"/>
        <w:widowControl w:val="0"/>
        <w:kinsoku/>
        <w:wordWrap/>
        <w:overflowPunct/>
        <w:topLinePunct w:val="0"/>
        <w:autoSpaceDE/>
        <w:autoSpaceDN/>
        <w:bidi w:val="0"/>
        <w:adjustRightIn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val="en-US" w:eastAsia="zh-CN"/>
        </w:rPr>
        <w:t>集体建设用地房屋首次登记的材料包括：</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①</w:t>
      </w:r>
      <w:r>
        <w:rPr>
          <w:rFonts w:hint="default" w:ascii="Times New Roman" w:hAnsi="Times New Roman" w:eastAsia="方正仿宋_GBK" w:cs="Times New Roman"/>
          <w:color w:val="auto"/>
          <w:sz w:val="21"/>
          <w:szCs w:val="21"/>
          <w:highlight w:val="none"/>
        </w:rPr>
        <w:t>不动产登记申请书（原件；1份）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②</w:t>
      </w:r>
      <w:r>
        <w:rPr>
          <w:rFonts w:hint="default" w:ascii="Times New Roman" w:hAnsi="Times New Roman" w:eastAsia="方正仿宋_GBK" w:cs="Times New Roman"/>
          <w:color w:val="auto"/>
          <w:sz w:val="21"/>
          <w:szCs w:val="21"/>
          <w:highlight w:val="none"/>
        </w:rPr>
        <w:t>申请人（代理人）身份证明材料、授权委托书（原件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③</w:t>
      </w:r>
      <w:r>
        <w:rPr>
          <w:rFonts w:hint="default" w:ascii="Times New Roman" w:hAnsi="Times New Roman" w:eastAsia="方正仿宋_GBK" w:cs="Times New Roman"/>
          <w:color w:val="auto"/>
          <w:sz w:val="21"/>
          <w:szCs w:val="21"/>
          <w:highlight w:val="none"/>
        </w:rPr>
        <w:t>土地</w:t>
      </w:r>
      <w:r>
        <w:rPr>
          <w:rFonts w:hint="default" w:ascii="Times New Roman" w:hAnsi="Times New Roman" w:eastAsia="方正仿宋_GBK" w:cs="Times New Roman"/>
          <w:color w:val="auto"/>
          <w:sz w:val="21"/>
          <w:szCs w:val="21"/>
          <w:highlight w:val="none"/>
          <w:lang w:val="en-US" w:eastAsia="zh-CN"/>
        </w:rPr>
        <w:t>房屋</w:t>
      </w:r>
      <w:r>
        <w:rPr>
          <w:rFonts w:hint="default" w:ascii="Times New Roman" w:hAnsi="Times New Roman" w:eastAsia="方正仿宋_GBK" w:cs="Times New Roman"/>
          <w:color w:val="auto"/>
          <w:sz w:val="21"/>
          <w:szCs w:val="21"/>
          <w:highlight w:val="none"/>
        </w:rPr>
        <w:t>权属来源材料：</w:t>
      </w:r>
      <w:r>
        <w:rPr>
          <w:rFonts w:hint="default" w:ascii="Times New Roman" w:hAnsi="Times New Roman" w:eastAsia="方正仿宋_GBK" w:cs="Times New Roman"/>
          <w:color w:val="auto"/>
          <w:sz w:val="21"/>
          <w:szCs w:val="21"/>
          <w:highlight w:val="none"/>
          <w:lang w:val="en-US" w:eastAsia="zh-CN"/>
        </w:rPr>
        <w:t>不动产权证书</w:t>
      </w:r>
      <w:r>
        <w:rPr>
          <w:rFonts w:hint="default" w:ascii="Times New Roman" w:hAnsi="Times New Roman" w:eastAsia="方正仿宋_GBK" w:cs="Times New Roman"/>
          <w:color w:val="auto"/>
          <w:sz w:val="21"/>
          <w:szCs w:val="21"/>
          <w:highlight w:val="none"/>
        </w:rPr>
        <w:t>（原件；1份）</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④</w:t>
      </w:r>
      <w:r>
        <w:rPr>
          <w:rFonts w:hint="default" w:ascii="Times New Roman" w:hAnsi="Times New Roman" w:eastAsia="方正仿宋_GBK" w:cs="Times New Roman"/>
          <w:color w:val="auto"/>
          <w:sz w:val="21"/>
          <w:szCs w:val="21"/>
          <w:highlight w:val="none"/>
          <w:lang w:val="en-US" w:eastAsia="zh-CN"/>
        </w:rPr>
        <w:t>建设工程规划验收合格证明文件或者规划核实意见等建设工程</w:t>
      </w:r>
      <w:r>
        <w:rPr>
          <w:rFonts w:hint="eastAsia" w:eastAsia="方正仿宋_GBK" w:cs="Times New Roman"/>
          <w:color w:val="auto"/>
          <w:sz w:val="21"/>
          <w:szCs w:val="21"/>
          <w:highlight w:val="none"/>
          <w:lang w:val="en-US" w:eastAsia="zh-CN"/>
        </w:rPr>
        <w:t>符合</w:t>
      </w:r>
      <w:r>
        <w:rPr>
          <w:rFonts w:hint="default" w:ascii="Times New Roman" w:hAnsi="Times New Roman" w:eastAsia="方正仿宋_GBK" w:cs="Times New Roman"/>
          <w:color w:val="auto"/>
          <w:sz w:val="21"/>
          <w:szCs w:val="21"/>
          <w:highlight w:val="none"/>
          <w:lang w:val="en-US" w:eastAsia="zh-CN"/>
        </w:rPr>
        <w:t>规划的材料；（原件；1份）</w:t>
      </w:r>
      <w:r>
        <w:rPr>
          <w:rFonts w:hint="eastAsia"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⑤</w:t>
      </w:r>
      <w:r>
        <w:rPr>
          <w:rFonts w:hint="default" w:ascii="Times New Roman" w:hAnsi="Times New Roman" w:eastAsia="方正仿宋_GBK" w:cs="Times New Roman"/>
          <w:color w:val="auto"/>
          <w:sz w:val="21"/>
          <w:szCs w:val="21"/>
          <w:highlight w:val="none"/>
          <w:lang w:val="en-US" w:eastAsia="zh-CN"/>
        </w:rPr>
        <w:t>建设工程已竣工的材料；（原件；1份）</w:t>
      </w:r>
      <w:r>
        <w:rPr>
          <w:rFonts w:hint="eastAsia"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firstLine="420"/>
        <w:jc w:val="left"/>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⑥</w:t>
      </w:r>
      <w:r>
        <w:rPr>
          <w:rFonts w:hint="default" w:ascii="Times New Roman" w:hAnsi="Times New Roman" w:eastAsia="方正仿宋_GBK" w:cs="Times New Roman"/>
          <w:color w:val="auto"/>
          <w:sz w:val="21"/>
          <w:szCs w:val="21"/>
          <w:highlight w:val="none"/>
        </w:rPr>
        <w:t>地籍调查成果材料：包括地籍调查表、宗地图、界址坐标</w:t>
      </w:r>
      <w:r>
        <w:rPr>
          <w:rFonts w:hint="eastAsia" w:eastAsia="方正仿宋_GBK" w:cs="Times New Roman"/>
          <w:color w:val="auto"/>
          <w:sz w:val="21"/>
          <w:szCs w:val="21"/>
          <w:highlight w:val="none"/>
          <w:lang w:eastAsia="zh-CN"/>
        </w:rPr>
        <w:t>等</w:t>
      </w:r>
      <w:r>
        <w:rPr>
          <w:rFonts w:hint="default" w:ascii="Times New Roman" w:hAnsi="Times New Roman" w:eastAsia="方正仿宋_GBK" w:cs="Times New Roman"/>
          <w:color w:val="auto"/>
          <w:sz w:val="21"/>
          <w:szCs w:val="21"/>
          <w:highlight w:val="none"/>
        </w:rPr>
        <w:t>（原件；1份）</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firstLine="420"/>
        <w:jc w:val="left"/>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⑦</w:t>
      </w:r>
      <w:r>
        <w:rPr>
          <w:rFonts w:hint="default" w:ascii="Times New Roman" w:hAnsi="Times New Roman" w:eastAsia="方正仿宋_GBK" w:cs="Times New Roman"/>
          <w:color w:val="auto"/>
          <w:sz w:val="21"/>
          <w:szCs w:val="21"/>
          <w:highlight w:val="none"/>
        </w:rPr>
        <w:t>土地价款缴纳凭证、完税结果证明（原件；1份）</w:t>
      </w:r>
      <w:r>
        <w:rPr>
          <w:rFonts w:hint="eastAsia" w:eastAsia="方正仿宋_GBK" w:cs="Times New Roman"/>
          <w:color w:val="auto"/>
          <w:sz w:val="21"/>
          <w:szCs w:val="21"/>
          <w:highlight w:val="none"/>
          <w:lang w:eastAsia="zh-CN"/>
        </w:rPr>
        <w:t>；</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⑧</w:t>
      </w:r>
      <w:r>
        <w:rPr>
          <w:rFonts w:hint="default" w:ascii="Times New Roman" w:hAnsi="Times New Roman" w:eastAsia="方正仿宋_GBK" w:cs="Times New Roman"/>
          <w:color w:val="auto"/>
          <w:sz w:val="21"/>
          <w:szCs w:val="21"/>
          <w:highlight w:val="none"/>
          <w:lang w:val="en-US" w:eastAsia="zh-CN"/>
        </w:rPr>
        <w:t>房产测绘报告（原件：1份）</w:t>
      </w:r>
      <w:r>
        <w:rPr>
          <w:rFonts w:hint="eastAsia"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⑨</w:t>
      </w:r>
      <w:r>
        <w:rPr>
          <w:rFonts w:hint="default" w:ascii="Times New Roman" w:hAnsi="Times New Roman" w:eastAsia="方正仿宋_GBK" w:cs="Times New Roman"/>
          <w:color w:val="auto"/>
          <w:sz w:val="21"/>
          <w:szCs w:val="21"/>
          <w:highlight w:val="none"/>
          <w:lang w:val="en-US" w:eastAsia="zh-CN"/>
        </w:rPr>
        <w:t>建筑物区分所有的，确认建筑区划内属于业主共有的道路、绿地、其他公共场所、公用设施、物业服务用房等材料（原件；1份）</w:t>
      </w:r>
      <w:r>
        <w:rPr>
          <w:rFonts w:hint="eastAsia"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⑩</w:t>
      </w:r>
      <w:r>
        <w:rPr>
          <w:rFonts w:hint="default" w:ascii="Times New Roman" w:hAnsi="Times New Roman" w:eastAsia="方正仿宋_GBK" w:cs="Times New Roman"/>
          <w:color w:val="auto"/>
          <w:sz w:val="21"/>
          <w:szCs w:val="21"/>
          <w:highlight w:val="none"/>
        </w:rPr>
        <w:t>其他依法应当提交的材料</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（二）受理（初审）</w:t>
      </w:r>
    </w:p>
    <w:p>
      <w:pPr>
        <w:pageBreakBefore w:val="0"/>
        <w:overflowPunct/>
        <w:bidi w:val="0"/>
        <w:spacing w:line="300" w:lineRule="auto"/>
        <w:ind w:firstLine="0"/>
        <w:jc w:val="left"/>
        <w:outlineLvl w:val="9"/>
        <w:rPr>
          <w:rFonts w:hint="eastAsia" w:eastAsia="方正仿宋_GBK" w:cs="Times New Roman"/>
          <w:color w:val="auto"/>
          <w:sz w:val="21"/>
          <w:szCs w:val="21"/>
          <w:highlight w:val="none"/>
          <w:lang w:val="en-US" w:eastAsia="zh-CN"/>
        </w:rPr>
      </w:pPr>
      <w:bookmarkStart w:id="2543" w:name="_Toc9787"/>
      <w:bookmarkStart w:id="2544" w:name="_Toc25579"/>
      <w:bookmarkStart w:id="2545" w:name="_Toc17128"/>
      <w:bookmarkStart w:id="2546" w:name="_Toc15042"/>
      <w:bookmarkStart w:id="2547" w:name="_Toc2881"/>
      <w:bookmarkStart w:id="2548" w:name="_Toc25252"/>
      <w:bookmarkStart w:id="2549" w:name="_Toc6798"/>
      <w:bookmarkStart w:id="2550" w:name="_Toc6970"/>
      <w:bookmarkStart w:id="2551" w:name="_Toc17458"/>
      <w:bookmarkStart w:id="2552" w:name="_Toc32654"/>
      <w:bookmarkStart w:id="2553" w:name="_Toc9796"/>
      <w:bookmarkStart w:id="2554" w:name="_Toc27533"/>
      <w:bookmarkStart w:id="2555" w:name="_Toc16076"/>
      <w:bookmarkStart w:id="2556" w:name="_Toc1783"/>
      <w:bookmarkStart w:id="2557" w:name="_Toc5558"/>
      <w:bookmarkStart w:id="2558" w:name="_Toc27655"/>
      <w:bookmarkStart w:id="2559" w:name="_Toc4534"/>
      <w:bookmarkStart w:id="2560" w:name="_Toc27115"/>
      <w:bookmarkStart w:id="2561" w:name="_Toc18113"/>
      <w:bookmarkStart w:id="2562" w:name="_Toc1734"/>
      <w:bookmarkStart w:id="2563" w:name="_Toc29536"/>
      <w:bookmarkStart w:id="2564" w:name="_Toc13235"/>
      <w:bookmarkStart w:id="2565" w:name="_Toc27972"/>
      <w:bookmarkStart w:id="2566" w:name="_Toc27940"/>
      <w:bookmarkStart w:id="2567" w:name="_Toc7869"/>
      <w:bookmarkStart w:id="2568" w:name="_Toc5140"/>
      <w:bookmarkStart w:id="2569" w:name="_Toc9661"/>
      <w:bookmarkStart w:id="2570" w:name="_Toc11638"/>
      <w:bookmarkStart w:id="2571" w:name="_Toc15568"/>
      <w:r>
        <w:rPr>
          <w:rFonts w:hint="eastAsia" w:eastAsia="方正仿宋_GBK" w:cs="Times New Roman"/>
          <w:color w:val="auto"/>
          <w:sz w:val="21"/>
          <w:szCs w:val="21"/>
          <w:highlight w:val="none"/>
          <w:lang w:val="en-US" w:eastAsia="zh-CN"/>
        </w:rPr>
        <w:t>工作人员除参照第四章受理之规定进行查验和询问外，还应重点核查以下内容，确认无误后创建业务并填写初审意见。</w:t>
      </w:r>
    </w:p>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集体建设用地使用权是否已登记。已登记的，建设工程符合规划、建设工程竣工验收等材料记载的主体是否与不动产登记簿记载的权利主体一致；未登记的，建设工程符合规划、建设工程竣工验收等材料记载的主体是否与土地权属来源材料记载的主体一致</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2.地籍调查成果资料是否齐全、规范，地籍调查表记载的权利人、权利类型及其性质等是否准确，宗地图和房屋平面图，界址坐标、面积等是否符合要求</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3.集体建设用地使用权被查封或者抵押，申请人与被执行人或者抵押人一致的，不影响集体建设用地使用权及建筑物、构筑物所有权首次登记</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4.依法应缴纳土地价款、纳税的，是否已提交缴纳凭证或者材料</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5.集体土地所有权及建筑物、构筑物所有权首次登记，不动产登记机构应在记载于不动产登记簿前进行公告。公告主要内容包括：权利人的姓名或者名称，不动产坐落、面积、用途、权利类型等，提出异议的期限、方式和受理机构，需要公告的其他事项</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sz w:val="21"/>
          <w:szCs w:val="21"/>
          <w:highlight w:val="none"/>
          <w:lang w:val="en-US" w:eastAsia="zh-CN"/>
        </w:rPr>
        <w:t>6.建筑物区分所有的，申请材料是否已明确建筑</w:t>
      </w:r>
      <w:r>
        <w:rPr>
          <w:rFonts w:hint="default" w:ascii="Times New Roman" w:hAnsi="Times New Roman" w:eastAsia="方正仿宋_GBK" w:cs="Times New Roman"/>
          <w:color w:val="auto"/>
          <w:kern w:val="2"/>
          <w:sz w:val="21"/>
          <w:szCs w:val="21"/>
          <w:highlight w:val="none"/>
          <w:lang w:val="en-US" w:eastAsia="zh-CN" w:bidi="ar-SA"/>
        </w:rPr>
        <w:t>区划内属于业主共有的道路、绿地、其他公共场所、公用设施和物业服务用房等的权利归属</w:t>
      </w:r>
      <w:r>
        <w:rPr>
          <w:rFonts w:hint="eastAsia" w:eastAsia="方正仿宋_GBK" w:cs="Times New Roman"/>
          <w:color w:val="auto"/>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420" w:firstLineChars="20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7.要求的其他审查事项。</w:t>
      </w:r>
    </w:p>
    <w:p>
      <w:pPr>
        <w:keepNext w:val="0"/>
        <w:keepLines w:val="0"/>
        <w:pageBreakBefore w:val="0"/>
        <w:kinsoku/>
        <w:wordWrap/>
        <w:overflowPunct/>
        <w:topLinePunct w:val="0"/>
        <w:autoSpaceDE/>
        <w:autoSpaceDN/>
        <w:bidi w:val="0"/>
        <w:adjustRightInd/>
        <w:snapToGrid/>
        <w:spacing w:line="300" w:lineRule="auto"/>
        <w:ind w:firstLine="0"/>
        <w:jc w:val="left"/>
        <w:textAlignment w:val="auto"/>
        <w:outlineLvl w:val="9"/>
        <w:rPr>
          <w:rFonts w:hint="default" w:ascii="Times New Roman" w:hAnsi="Times New Roman" w:eastAsia="方正仿宋_GBK" w:cs="Times New Roman"/>
          <w:color w:val="auto"/>
          <w:sz w:val="21"/>
          <w:szCs w:val="21"/>
          <w:highlight w:val="none"/>
          <w:lang w:val="en-US" w:eastAsia="zh-CN"/>
        </w:rPr>
      </w:pPr>
      <w:bookmarkStart w:id="2572" w:name="_Toc25643"/>
      <w:bookmarkStart w:id="2573" w:name="_Toc12903"/>
      <w:bookmarkStart w:id="2574" w:name="_Toc26875"/>
      <w:bookmarkStart w:id="2575" w:name="_Toc31703"/>
      <w:bookmarkStart w:id="2576" w:name="_Toc32359"/>
      <w:bookmarkStart w:id="2577" w:name="_Toc16863"/>
      <w:bookmarkStart w:id="2578" w:name="_Toc14226"/>
      <w:bookmarkStart w:id="2579" w:name="_Toc32051"/>
      <w:bookmarkStart w:id="2580" w:name="_Toc2710"/>
      <w:bookmarkStart w:id="2581" w:name="_Toc1479"/>
      <w:bookmarkStart w:id="2582" w:name="_Toc31302"/>
      <w:bookmarkStart w:id="2583" w:name="_Toc3076"/>
      <w:bookmarkStart w:id="2584" w:name="_Toc10419"/>
      <w:bookmarkStart w:id="2585" w:name="_Toc6396"/>
      <w:bookmarkStart w:id="2586" w:name="_Toc23272"/>
      <w:bookmarkStart w:id="2587" w:name="_Toc10854"/>
      <w:bookmarkStart w:id="2588" w:name="_Toc20136"/>
      <w:bookmarkStart w:id="2589" w:name="_Toc30126"/>
      <w:bookmarkStart w:id="2590" w:name="_Toc1152"/>
      <w:bookmarkStart w:id="2591" w:name="_Toc8783"/>
      <w:bookmarkStart w:id="2592" w:name="_Toc21228"/>
      <w:bookmarkStart w:id="2593" w:name="_Toc29649"/>
      <w:bookmarkStart w:id="2594" w:name="_Toc10360"/>
      <w:bookmarkStart w:id="2595" w:name="_Toc17185"/>
      <w:bookmarkStart w:id="2596" w:name="_Toc32290"/>
      <w:bookmarkStart w:id="2597" w:name="_Toc32395"/>
      <w:bookmarkStart w:id="2598" w:name="_Toc26313"/>
      <w:bookmarkStart w:id="2599" w:name="_Toc25043"/>
      <w:bookmarkStart w:id="2600" w:name="_Toc26950"/>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lang w:val="en-US" w:eastAsia="zh-CN"/>
        </w:rPr>
        <w:t>）复审</w:t>
      </w:r>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pPr>
        <w:pageBreakBefore w:val="0"/>
        <w:widowControl/>
        <w:overflowPunct/>
        <w:bidi w:val="0"/>
        <w:spacing w:line="300" w:lineRule="auto"/>
        <w:ind w:firstLine="0"/>
        <w:jc w:val="left"/>
        <w:outlineLvl w:val="9"/>
        <w:rPr>
          <w:rFonts w:hint="eastAsia" w:eastAsia="方正仿宋_GBK" w:cs="Times New Roman"/>
          <w:color w:val="auto"/>
          <w:sz w:val="21"/>
          <w:szCs w:val="21"/>
          <w:highlight w:val="none"/>
          <w:lang w:eastAsia="zh-CN"/>
        </w:rPr>
      </w:pPr>
      <w:bookmarkStart w:id="2601" w:name="_Toc4153"/>
      <w:bookmarkStart w:id="2602" w:name="_Toc27918"/>
      <w:bookmarkStart w:id="2603" w:name="_Toc27814"/>
      <w:bookmarkStart w:id="2604" w:name="_Toc28470"/>
      <w:bookmarkStart w:id="2605" w:name="_Toc15632"/>
      <w:bookmarkStart w:id="2606" w:name="_Toc6855"/>
      <w:bookmarkStart w:id="2607" w:name="_Toc32201"/>
      <w:bookmarkStart w:id="2608" w:name="_Toc27982"/>
      <w:bookmarkStart w:id="2609" w:name="_Toc8464"/>
      <w:bookmarkStart w:id="2610" w:name="_Toc31271"/>
      <w:bookmarkStart w:id="2611" w:name="_Toc24672"/>
      <w:bookmarkStart w:id="2612" w:name="_Toc19659"/>
      <w:bookmarkStart w:id="2613" w:name="_Toc28873"/>
      <w:bookmarkStart w:id="2614" w:name="_Toc31385"/>
      <w:bookmarkStart w:id="2615" w:name="_Toc23892"/>
      <w:bookmarkStart w:id="2616" w:name="_Toc19773"/>
      <w:bookmarkStart w:id="2617" w:name="_Toc9028"/>
      <w:bookmarkStart w:id="2618" w:name="_Toc22802"/>
      <w:bookmarkStart w:id="2619" w:name="_Toc30567"/>
      <w:bookmarkStart w:id="2620" w:name="_Toc15176"/>
      <w:bookmarkStart w:id="2621" w:name="_Toc11338"/>
      <w:bookmarkStart w:id="2622" w:name="_Toc29556"/>
      <w:bookmarkStart w:id="2623" w:name="_Toc3627"/>
      <w:bookmarkStart w:id="2624" w:name="_Toc23264"/>
      <w:bookmarkStart w:id="2625" w:name="_Toc16448"/>
      <w:bookmarkStart w:id="2626" w:name="_Toc6445"/>
      <w:bookmarkStart w:id="2627" w:name="_Toc10757"/>
      <w:bookmarkStart w:id="2628" w:name="_Toc29632"/>
      <w:bookmarkStart w:id="2629" w:name="_Toc15862"/>
      <w:bookmarkStart w:id="2630" w:name="_Toc27943"/>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提交核定人员；申请不符合登记条件的，案件回退至受理窗口处，由受理人员退回申请人提交的所有资料原件。</w:t>
      </w:r>
    </w:p>
    <w:p>
      <w:pPr>
        <w:pageBreakBefore w:val="0"/>
        <w:widowControl/>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lang w:val="en-US" w:eastAsia="zh-CN"/>
        </w:rPr>
        <w:t>）</w:t>
      </w:r>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r>
        <w:rPr>
          <w:rFonts w:hint="default" w:ascii="Times New Roman" w:hAnsi="Times New Roman" w:eastAsia="方正仿宋_GBK" w:cs="Times New Roman"/>
          <w:color w:val="auto"/>
          <w:sz w:val="21"/>
          <w:szCs w:val="21"/>
          <w:highlight w:val="none"/>
        </w:rPr>
        <w:t>核定</w:t>
      </w:r>
      <w:r>
        <w:rPr>
          <w:rFonts w:hint="default" w:ascii="Times New Roman" w:hAnsi="Times New Roman" w:eastAsia="方正仿宋_GBK" w:cs="Times New Roman"/>
          <w:color w:val="auto"/>
          <w:sz w:val="21"/>
          <w:szCs w:val="21"/>
          <w:highlight w:val="none"/>
          <w:lang w:eastAsia="zh-CN"/>
        </w:rPr>
        <w:t>、登簿</w:t>
      </w:r>
    </w:p>
    <w:p>
      <w:pPr>
        <w:pageBreakBefore w:val="0"/>
        <w:widowControl/>
        <w:numPr>
          <w:ilvl w:val="-1"/>
          <w:numId w:val="0"/>
        </w:numPr>
        <w:overflowPunct/>
        <w:bidi w:val="0"/>
        <w:spacing w:line="300" w:lineRule="auto"/>
        <w:ind w:firstLine="0"/>
        <w:jc w:val="left"/>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由核定人员参照本工作指引第五章之规定以及初、复审人员审批意见对案件进行审查，并签署是否核准登记的意见。若申请符合登记条件的，签署同意登记的意见并登簿，登簿后提交缮证人员；申请不符合登记条件的，作出不予登记决定，案件回退至受理窗口处，由受理人员退回申请人提交的所有资料原件。</w:t>
      </w:r>
    </w:p>
    <w:p>
      <w:pPr>
        <w:pageBreakBefore w:val="0"/>
        <w:widowControl/>
        <w:numPr>
          <w:ilvl w:val="-1"/>
          <w:numId w:val="0"/>
        </w:numPr>
        <w:overflowPunct/>
        <w:bidi w:val="0"/>
        <w:spacing w:line="300" w:lineRule="auto"/>
        <w:ind w:firstLine="42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五</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1"/>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四、注意事项</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w:t>
      </w:r>
      <w:commentRangeStart w:id="3"/>
      <w:r>
        <w:rPr>
          <w:rFonts w:hint="default" w:ascii="Times New Roman" w:hAnsi="Times New Roman" w:eastAsia="方正仿宋_GBK" w:cs="Times New Roman"/>
          <w:color w:val="auto"/>
          <w:sz w:val="21"/>
          <w:szCs w:val="21"/>
          <w:highlight w:val="none"/>
        </w:rPr>
        <w:t>在办理土地登记时，土地用途应以地籍调查成果材料记载的用途核定；若该地籍调查成果材料没有明确土地利用现状分类二级类</w:t>
      </w:r>
      <w:r>
        <w:rPr>
          <w:rFonts w:hint="default" w:ascii="Times New Roman" w:hAnsi="Times New Roman" w:eastAsia="方正仿宋_GBK" w:cs="Times New Roman"/>
          <w:color w:val="auto"/>
          <w:sz w:val="21"/>
          <w:szCs w:val="21"/>
          <w:highlight w:val="none"/>
          <w:lang w:val="en-US" w:eastAsia="zh-CN"/>
        </w:rPr>
        <w:t>或三级类</w:t>
      </w:r>
      <w:r>
        <w:rPr>
          <w:rFonts w:hint="default" w:ascii="Times New Roman" w:hAnsi="Times New Roman" w:eastAsia="方正仿宋_GBK" w:cs="Times New Roman"/>
          <w:color w:val="auto"/>
          <w:sz w:val="21"/>
          <w:szCs w:val="21"/>
          <w:highlight w:val="none"/>
        </w:rPr>
        <w:t>用途；或有不确定权属的绿地、道路等，应由地籍调查环节的部门根据相应用途目录进行明确。</w:t>
      </w:r>
      <w:commentRangeEnd w:id="3"/>
      <w:r>
        <w:rPr>
          <w:rStyle w:val="25"/>
          <w:rFonts w:hint="default" w:ascii="Times New Roman" w:hAnsi="Times New Roman" w:eastAsia="方正仿宋_GBK" w:cs="Times New Roman"/>
          <w:color w:val="auto"/>
          <w:sz w:val="21"/>
          <w:szCs w:val="21"/>
          <w:highlight w:val="none"/>
        </w:rPr>
        <w:commentReference w:id="3"/>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（二）查看不动产权证书附记栏是否记载提示事项或者其他需要登记的事项（例如土地规模、多项土地用途、合同约定的权利限制性等事项</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未办理集体建设用地使用权首次登记且宗地范围内只有1幢房屋的，可申请办理集体建设用地使用权及建筑物、构筑物所有权首次登记，如有多幢房屋的，应先办理集体建设用地使用权首次登记，再办理集体建设用地房屋首次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（四）根据市局渝规资规范</w:t>
      </w:r>
      <w:r>
        <w:rPr>
          <w:rFonts w:hint="eastAsia" w:eastAsia="方正仿宋_GBK" w:cs="Times New Roman"/>
          <w:color w:val="auto"/>
          <w:sz w:val="21"/>
          <w:szCs w:val="21"/>
          <w:highlight w:val="none"/>
          <w:lang w:val="en-US" w:eastAsia="zh-CN"/>
        </w:rPr>
        <w:t>〔2023〕8号</w:t>
      </w:r>
      <w:r>
        <w:rPr>
          <w:rFonts w:hint="default" w:ascii="Times New Roman" w:hAnsi="Times New Roman" w:eastAsia="方正仿宋_GBK" w:cs="Times New Roman"/>
          <w:color w:val="auto"/>
          <w:sz w:val="21"/>
          <w:szCs w:val="21"/>
          <w:highlight w:val="none"/>
          <w:lang w:val="en-US" w:eastAsia="zh-CN"/>
        </w:rPr>
        <w:t>文第7条，</w:t>
      </w:r>
      <w:r>
        <w:rPr>
          <w:rFonts w:hint="eastAsia" w:eastAsia="方正仿宋_GBK" w:cs="Times New Roman"/>
          <w:color w:val="auto"/>
          <w:sz w:val="21"/>
          <w:szCs w:val="21"/>
          <w:highlight w:val="none"/>
          <w:lang w:val="en-US" w:eastAsia="zh-CN"/>
        </w:rPr>
        <w:t>集体经营性建设</w:t>
      </w:r>
      <w:r>
        <w:rPr>
          <w:rFonts w:hint="default" w:ascii="Times New Roman" w:hAnsi="Times New Roman" w:eastAsia="方正仿宋_GBK" w:cs="Times New Roman"/>
          <w:color w:val="auto"/>
          <w:sz w:val="21"/>
          <w:szCs w:val="21"/>
          <w:highlight w:val="none"/>
          <w:lang w:val="en-US" w:eastAsia="zh-CN"/>
        </w:rPr>
        <w:t>用地入市前，入市主体需办理集体建设用地使用权首次登记，入市后，依据出让或出租合同再办理集体建设用地使用权首次登记，前手首次登记业务需办理注销登记。</w:t>
      </w:r>
    </w:p>
    <w:p>
      <w:pPr>
        <w:keepNext w:val="0"/>
        <w:keepLines w:val="0"/>
        <w:pageBreakBefore w:val="0"/>
        <w:widowControl/>
        <w:kinsoku/>
        <w:wordWrap/>
        <w:overflowPunct/>
        <w:topLinePunct w:val="0"/>
        <w:autoSpaceDE/>
        <w:autoSpaceDN/>
        <w:bidi w:val="0"/>
        <w:adjustRightInd/>
        <w:snapToGrid/>
        <w:spacing w:line="300" w:lineRule="auto"/>
        <w:ind w:firstLine="0"/>
        <w:jc w:val="left"/>
        <w:textAlignment w:val="auto"/>
        <w:outlineLvl w:val="9"/>
        <w:rPr>
          <w:rFonts w:hint="default" w:ascii="Times New Roman" w:hAnsi="Times New Roman" w:eastAsia="方正仿宋_GBK" w:cs="Times New Roman"/>
          <w:color w:val="auto"/>
          <w:sz w:val="21"/>
          <w:szCs w:val="21"/>
          <w:highlight w:val="none"/>
          <w:lang w:val="en-US" w:eastAsia="zh-CN"/>
        </w:rPr>
      </w:pPr>
      <w:bookmarkStart w:id="2631" w:name="_Toc26814"/>
      <w:bookmarkStart w:id="2632" w:name="_Toc25991"/>
      <w:bookmarkStart w:id="2633" w:name="_Toc23138"/>
      <w:bookmarkStart w:id="2634" w:name="_Toc24269"/>
      <w:bookmarkStart w:id="2635" w:name="_Toc24634"/>
      <w:bookmarkStart w:id="2636" w:name="_Toc10370"/>
      <w:bookmarkStart w:id="2637" w:name="_Toc17833"/>
      <w:bookmarkStart w:id="2638" w:name="_Toc1295"/>
      <w:bookmarkStart w:id="2639" w:name="_Toc24992"/>
      <w:bookmarkStart w:id="2640" w:name="_Toc27363"/>
      <w:bookmarkStart w:id="2641" w:name="_Toc16167"/>
      <w:bookmarkStart w:id="2642" w:name="_Toc20260"/>
      <w:bookmarkStart w:id="2643" w:name="_Toc2037"/>
      <w:bookmarkStart w:id="2644" w:name="_Toc3043"/>
      <w:bookmarkStart w:id="2645" w:name="_Toc27226"/>
      <w:bookmarkStart w:id="2646" w:name="_Toc19319"/>
      <w:bookmarkStart w:id="2647" w:name="_Toc13094"/>
      <w:bookmarkStart w:id="2648" w:name="_Toc21887"/>
      <w:bookmarkStart w:id="2649" w:name="_Toc244"/>
      <w:bookmarkStart w:id="2650" w:name="_Toc23868"/>
      <w:bookmarkStart w:id="2651" w:name="_Toc24262"/>
      <w:bookmarkStart w:id="2652" w:name="_Toc8302"/>
      <w:bookmarkStart w:id="2653" w:name="_Toc28291"/>
      <w:bookmarkStart w:id="2654" w:name="_Toc9783"/>
      <w:bookmarkStart w:id="2655" w:name="_Toc7303"/>
      <w:bookmarkStart w:id="2656" w:name="_Toc31957"/>
      <w:bookmarkStart w:id="2657" w:name="_Toc28554"/>
      <w:bookmarkStart w:id="2658" w:name="_Toc32686"/>
      <w:bookmarkStart w:id="2659" w:name="_Toc662"/>
      <w:bookmarkStart w:id="2660" w:name="_Toc20525"/>
      <w:bookmarkStart w:id="2661" w:name="_Toc2285"/>
      <w:r>
        <w:rPr>
          <w:rFonts w:hint="default" w:ascii="Times New Roman" w:hAnsi="Times New Roman" w:eastAsia="方正仿宋_GBK" w:cs="Times New Roman"/>
          <w:color w:val="auto"/>
          <w:sz w:val="21"/>
          <w:szCs w:val="21"/>
          <w:highlight w:val="none"/>
          <w:lang w:val="en-US" w:eastAsia="zh-CN"/>
        </w:rPr>
        <w:t>五、不动产登记系统业务系统操作指引及内容填写规范</w:t>
      </w:r>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p>
      <w:pPr>
        <w:keepNext w:val="0"/>
        <w:keepLines w:val="0"/>
        <w:pageBreakBefore w:val="0"/>
        <w:widowControl/>
        <w:numPr>
          <w:ilvl w:val="-1"/>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default" w:ascii="Times New Roman" w:hAnsi="Times New Roman" w:eastAsia="方正仿宋_GBK" w:cs="Times New Roman"/>
          <w:color w:val="auto"/>
          <w:kern w:val="2"/>
          <w:sz w:val="21"/>
          <w:szCs w:val="21"/>
          <w:highlight w:val="none"/>
          <w:lang w:val="en-US" w:eastAsia="zh-CN" w:bidi="ar-SA"/>
        </w:rPr>
      </w:pPr>
      <w:bookmarkStart w:id="2662" w:name="_Toc3471"/>
      <w:bookmarkStart w:id="2663" w:name="_Toc21710"/>
      <w:bookmarkStart w:id="2664" w:name="_Toc1414"/>
      <w:bookmarkStart w:id="2665" w:name="_Toc20950"/>
      <w:bookmarkStart w:id="2666" w:name="_Toc22739"/>
      <w:bookmarkStart w:id="2667" w:name="_Toc13448"/>
      <w:bookmarkStart w:id="2668" w:name="_Toc23630"/>
      <w:bookmarkStart w:id="2669" w:name="_Toc8364"/>
      <w:bookmarkStart w:id="2670" w:name="_Toc30381"/>
      <w:bookmarkStart w:id="2671" w:name="_Toc3037"/>
      <w:bookmarkStart w:id="2672" w:name="_Toc22280"/>
      <w:bookmarkStart w:id="2673" w:name="_Toc26735"/>
      <w:bookmarkStart w:id="2674" w:name="_Toc10637"/>
      <w:bookmarkStart w:id="2675" w:name="_Toc17919"/>
      <w:bookmarkStart w:id="2676" w:name="_Toc10611"/>
      <w:bookmarkStart w:id="2677" w:name="_Toc31503"/>
      <w:bookmarkStart w:id="2678" w:name="_Toc2665"/>
      <w:bookmarkStart w:id="2679" w:name="_Toc3703"/>
      <w:bookmarkStart w:id="2680" w:name="_Toc17324"/>
      <w:bookmarkStart w:id="2681" w:name="_Toc19186"/>
      <w:bookmarkStart w:id="2682" w:name="_Toc31931"/>
      <w:bookmarkStart w:id="2683" w:name="_Toc26677"/>
      <w:bookmarkStart w:id="2684" w:name="_Toc30016"/>
      <w:bookmarkStart w:id="2685" w:name="_Toc31964"/>
      <w:bookmarkStart w:id="2686" w:name="_Toc31055"/>
      <w:bookmarkStart w:id="2687" w:name="_Toc6093"/>
      <w:bookmarkStart w:id="2688" w:name="_Toc30365"/>
      <w:bookmarkStart w:id="2689" w:name="_Toc1853"/>
      <w:bookmarkStart w:id="2690" w:name="_Toc6087"/>
      <w:bookmarkStart w:id="2691" w:name="_Toc3294"/>
      <w:r>
        <w:rPr>
          <w:rFonts w:hint="default" w:ascii="Times New Roman" w:hAnsi="Times New Roman" w:eastAsia="方正仿宋_GBK" w:cs="Times New Roman"/>
          <w:color w:val="auto"/>
          <w:kern w:val="2"/>
          <w:sz w:val="21"/>
          <w:szCs w:val="21"/>
          <w:highlight w:val="none"/>
          <w:lang w:val="en-US" w:eastAsia="zh-CN" w:bidi="ar-SA"/>
        </w:rPr>
        <w:t>（一）系统操作指引</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1.受理岗创建业务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bookmarkStart w:id="2692" w:name="_Toc6583"/>
      <w:bookmarkStart w:id="2693" w:name="_Toc769"/>
      <w:bookmarkStart w:id="2694" w:name="_Toc9696"/>
      <w:bookmarkStart w:id="2695" w:name="_Toc25155"/>
      <w:bookmarkStart w:id="2696" w:name="_Toc31500"/>
      <w:bookmarkStart w:id="2697" w:name="_Toc21321"/>
      <w:bookmarkStart w:id="2698" w:name="_Toc19187"/>
      <w:bookmarkStart w:id="2699" w:name="_Toc27506"/>
      <w:bookmarkStart w:id="2700" w:name="_Toc8062"/>
      <w:bookmarkStart w:id="2701" w:name="_Toc21619"/>
      <w:bookmarkStart w:id="2702" w:name="_Toc6621"/>
      <w:bookmarkStart w:id="2703" w:name="_Toc23498"/>
      <w:bookmarkStart w:id="2704" w:name="_Toc18222"/>
      <w:bookmarkStart w:id="2705" w:name="_Toc11925"/>
      <w:bookmarkStart w:id="2706" w:name="_Toc32219"/>
      <w:bookmarkStart w:id="2707" w:name="_Toc12447"/>
      <w:bookmarkStart w:id="2708" w:name="_Toc10228"/>
      <w:bookmarkStart w:id="2709" w:name="_Toc30334"/>
      <w:bookmarkStart w:id="2710" w:name="_Toc31535"/>
      <w:bookmarkStart w:id="2711" w:name="_Toc28187"/>
      <w:bookmarkStart w:id="2712" w:name="_Toc13522"/>
      <w:bookmarkStart w:id="2713" w:name="_Toc30885"/>
      <w:bookmarkStart w:id="2714" w:name="_Toc24368"/>
      <w:bookmarkStart w:id="2715" w:name="_Toc1571"/>
      <w:bookmarkStart w:id="2716" w:name="_Toc22080"/>
      <w:bookmarkStart w:id="2717" w:name="_Toc19468"/>
      <w:bookmarkStart w:id="2718" w:name="_Toc7933"/>
      <w:bookmarkStart w:id="2719" w:name="_Toc13667"/>
      <w:bookmarkStart w:id="2720" w:name="_Toc12100"/>
      <w:bookmarkStart w:id="2721" w:name="_Toc31771"/>
      <w:bookmarkStart w:id="2722" w:name="_Toc25410"/>
      <w:bookmarkStart w:id="2723" w:name="_Toc29293"/>
      <w:bookmarkStart w:id="2724" w:name="_Toc24298"/>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登记业务受理—首次登记—</w:t>
      </w:r>
      <w:r>
        <w:rPr>
          <w:rFonts w:hint="default" w:ascii="Times New Roman" w:hAnsi="Times New Roman" w:eastAsia="方正仿宋_GBK" w:cs="Times New Roman"/>
          <w:color w:val="auto"/>
          <w:kern w:val="2"/>
          <w:sz w:val="21"/>
          <w:szCs w:val="21"/>
          <w:highlight w:val="none"/>
          <w:lang w:val="en-US" w:eastAsia="zh-CN" w:bidi="ar-SA"/>
        </w:rPr>
        <w:t>集体建设用地使用权/集体建设用地使用权及建筑物、构筑物所有权/集体建设用地房屋首次登记</w:t>
      </w:r>
      <w:r>
        <w:rPr>
          <w:rFonts w:hint="eastAsia" w:eastAsia="方正仿宋_GBK" w:cs="Times New Roman"/>
          <w:color w:val="auto"/>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（2）计费：</w:t>
      </w:r>
      <w:r>
        <w:rPr>
          <w:rFonts w:hint="default" w:ascii="Times New Roman" w:hAnsi="Times New Roman" w:eastAsia="方正仿宋_GBK" w:cs="Times New Roman"/>
          <w:color w:val="auto"/>
          <w:sz w:val="21"/>
          <w:szCs w:val="21"/>
          <w:highlight w:val="none"/>
        </w:rPr>
        <w:t>一宗地550元/件</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（3）初审意见：</w:t>
      </w:r>
      <w:r>
        <w:rPr>
          <w:rFonts w:hint="default" w:ascii="Times New Roman" w:hAnsi="Times New Roman" w:eastAsia="方正仿宋_GBK" w:cs="Times New Roman"/>
          <w:color w:val="auto"/>
          <w:sz w:val="21"/>
          <w:szCs w:val="21"/>
          <w:highlight w:val="none"/>
          <w:lang w:eastAsia="zh-CN"/>
        </w:rPr>
        <w:t>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坐落位于XX的土地</w:t>
      </w:r>
      <w:r>
        <w:rPr>
          <w:rFonts w:hint="default" w:ascii="Times New Roman" w:hAnsi="Times New Roman" w:eastAsia="方正仿宋_GBK" w:cs="Times New Roman"/>
          <w:color w:val="auto"/>
          <w:sz w:val="21"/>
          <w:szCs w:val="21"/>
          <w:highlight w:val="none"/>
          <w:lang w:val="en-US" w:eastAsia="zh-CN"/>
        </w:rPr>
        <w:t>/房屋</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宗地（建筑）</w:t>
      </w:r>
      <w:r>
        <w:rPr>
          <w:rFonts w:hint="default" w:ascii="Times New Roman" w:hAnsi="Times New Roman" w:eastAsia="方正仿宋_GBK" w:cs="Times New Roman"/>
          <w:color w:val="auto"/>
          <w:sz w:val="21"/>
          <w:szCs w:val="21"/>
          <w:highlight w:val="none"/>
          <w:lang w:eastAsia="zh-CN"/>
        </w:rPr>
        <w:t>面积为XX㎡，</w:t>
      </w:r>
      <w:r>
        <w:rPr>
          <w:rFonts w:hint="default" w:ascii="Times New Roman" w:hAnsi="Times New Roman" w:eastAsia="方正仿宋_GBK" w:cs="Times New Roman"/>
          <w:color w:val="auto"/>
          <w:sz w:val="21"/>
          <w:szCs w:val="21"/>
          <w:highlight w:val="none"/>
          <w:lang w:val="en-US" w:eastAsia="zh-CN"/>
        </w:rPr>
        <w:t>宗地</w:t>
      </w:r>
      <w:r>
        <w:rPr>
          <w:rFonts w:hint="default" w:ascii="Times New Roman" w:hAnsi="Times New Roman" w:eastAsia="方正仿宋_GBK" w:cs="Times New Roman"/>
          <w:color w:val="auto"/>
          <w:sz w:val="21"/>
          <w:szCs w:val="21"/>
          <w:highlight w:val="none"/>
          <w:lang w:eastAsia="zh-CN"/>
        </w:rPr>
        <w:t>（房屋）用途为XX，共XX层。申请人XX提交</w:t>
      </w:r>
      <w:r>
        <w:rPr>
          <w:rFonts w:hint="eastAsia" w:eastAsia="方正仿宋_GBK" w:cs="Times New Roman"/>
          <w:color w:val="auto"/>
          <w:sz w:val="21"/>
          <w:szCs w:val="21"/>
          <w:highlight w:val="none"/>
          <w:u w:val="single"/>
          <w:lang w:val="en-US" w:eastAsia="zh-CN"/>
        </w:rPr>
        <w:t xml:space="preserve">     </w:t>
      </w:r>
      <w:r>
        <w:rPr>
          <w:rFonts w:hint="default" w:ascii="Times New Roman" w:hAnsi="Times New Roman" w:eastAsia="方正仿宋_GBK" w:cs="Times New Roman"/>
          <w:color w:val="auto"/>
          <w:sz w:val="21"/>
          <w:szCs w:val="21"/>
          <w:highlight w:val="none"/>
          <w:lang w:eastAsia="zh-CN"/>
        </w:rPr>
        <w:t>等相关材料申请办理</w:t>
      </w:r>
      <w:r>
        <w:rPr>
          <w:rFonts w:hint="default" w:ascii="Times New Roman" w:hAnsi="Times New Roman" w:eastAsia="方正仿宋_GBK" w:cs="Times New Roman"/>
          <w:color w:val="auto"/>
          <w:sz w:val="21"/>
          <w:szCs w:val="21"/>
          <w:highlight w:val="none"/>
          <w:lang w:val="en-US" w:eastAsia="zh-CN"/>
        </w:rPr>
        <w:t>集体建设用地使用权及建筑物、构筑物所有权首次登记</w:t>
      </w:r>
      <w:r>
        <w:rPr>
          <w:rFonts w:hint="default" w:ascii="Times New Roman" w:hAnsi="Times New Roman" w:eastAsia="方正仿宋_GBK" w:cs="Times New Roman"/>
          <w:color w:val="auto"/>
          <w:sz w:val="21"/>
          <w:szCs w:val="21"/>
          <w:highlight w:val="none"/>
          <w:lang w:eastAsia="zh-CN"/>
        </w:rPr>
        <w:t>。申请人提交证件资料齐全，无限制，拟同意登记，请核查</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特殊事项说明；c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lang w:eastAsia="zh-CN"/>
        </w:rPr>
        <w:t>签名及受理日期。</w:t>
      </w:r>
    </w:p>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2.提交复审人员，由复审人员审查并填写复审意见</w:t>
      </w:r>
      <w:r>
        <w:rPr>
          <w:rFonts w:hint="eastAsia" w:eastAsia="方正仿宋_GBK" w:cs="Times New Roman"/>
          <w:color w:val="auto"/>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复审意见：申请人提交资料齐全，无限制，拟同意登记；b</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特殊事项说明；c</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复审人员签名及复审日期。</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3.提交核定人员，由核定人员审查并填写终审意见并进行登簿</w:t>
      </w:r>
      <w:r>
        <w:rPr>
          <w:rFonts w:hint="eastAsia" w:eastAsia="方正仿宋_GBK" w:cs="Times New Roman"/>
          <w:color w:val="auto"/>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核定意见：a</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同意办理集体建设用地使用权及建筑物、构筑物所有权</w:t>
      </w:r>
      <w:r>
        <w:rPr>
          <w:rFonts w:hint="eastAsia" w:eastAsia="方正仿宋_GBK" w:cs="Times New Roman"/>
          <w:color w:val="auto"/>
          <w:sz w:val="21"/>
          <w:szCs w:val="21"/>
          <w:highlight w:val="none"/>
          <w:lang w:val="en-US" w:eastAsia="zh-CN"/>
        </w:rPr>
        <w:t>首次登记</w:t>
      </w:r>
      <w:r>
        <w:rPr>
          <w:rFonts w:hint="default" w:ascii="Times New Roman" w:hAnsi="Times New Roman" w:eastAsia="方正仿宋_GBK" w:cs="Times New Roman"/>
          <w:color w:val="auto"/>
          <w:sz w:val="21"/>
          <w:szCs w:val="21"/>
          <w:highlight w:val="none"/>
          <w:lang w:val="en-US" w:eastAsia="zh-CN"/>
        </w:rPr>
        <w:t>；b</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核定人员签名及核定日期。</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4.提交缮证岗并制作不动产权证书</w:t>
      </w:r>
      <w:r>
        <w:rPr>
          <w:rFonts w:hint="eastAsia" w:eastAsia="方正仿宋_GBK" w:cs="Times New Roman"/>
          <w:color w:val="auto"/>
          <w:kern w:val="2"/>
          <w:sz w:val="21"/>
          <w:szCs w:val="21"/>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5.提交发证岗，由发证人员收费、发证并归档</w:t>
      </w:r>
      <w:r>
        <w:rPr>
          <w:rFonts w:hint="eastAsia" w:eastAsia="方正仿宋_GBK" w:cs="Times New Roman"/>
          <w:color w:val="auto"/>
          <w:kern w:val="2"/>
          <w:sz w:val="21"/>
          <w:szCs w:val="21"/>
          <w:highlight w:val="none"/>
          <w:lang w:val="en-US" w:eastAsia="zh-CN" w:bidi="ar-SA"/>
        </w:rPr>
        <w:t>。</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default" w:ascii="Times New Roman" w:hAnsi="Times New Roman" w:eastAsia="方正仿宋_GBK" w:cs="Times New Roman"/>
          <w:color w:val="auto"/>
          <w:kern w:val="2"/>
          <w:sz w:val="21"/>
          <w:szCs w:val="21"/>
          <w:highlight w:val="none"/>
          <w:lang w:val="en-US" w:eastAsia="zh-CN" w:bidi="ar-SA"/>
        </w:rPr>
      </w:pPr>
      <w:bookmarkStart w:id="2725" w:name="_Toc13451"/>
      <w:bookmarkStart w:id="2726" w:name="_Toc32008"/>
      <w:bookmarkStart w:id="2727" w:name="_Toc30758"/>
      <w:bookmarkStart w:id="2728" w:name="_Toc11381"/>
      <w:bookmarkStart w:id="2729" w:name="_Toc31759"/>
      <w:bookmarkStart w:id="2730" w:name="_Toc23278"/>
      <w:bookmarkStart w:id="2731" w:name="_Toc413"/>
      <w:bookmarkStart w:id="2732" w:name="_Toc24344"/>
      <w:bookmarkStart w:id="2733" w:name="_Toc17541"/>
      <w:bookmarkStart w:id="2734" w:name="_Toc1246"/>
      <w:bookmarkStart w:id="2735" w:name="_Toc11239"/>
      <w:bookmarkStart w:id="2736" w:name="_Toc32582"/>
      <w:bookmarkStart w:id="2737" w:name="_Toc31146"/>
      <w:bookmarkStart w:id="2738" w:name="_Toc30488"/>
      <w:bookmarkStart w:id="2739" w:name="_Toc19950"/>
      <w:bookmarkStart w:id="2740" w:name="_Toc3371"/>
      <w:bookmarkStart w:id="2741" w:name="_Toc5669"/>
      <w:bookmarkStart w:id="2742" w:name="_Toc28637"/>
      <w:bookmarkStart w:id="2743" w:name="_Toc14628"/>
      <w:bookmarkStart w:id="2744" w:name="_Toc12584"/>
      <w:bookmarkStart w:id="2745" w:name="_Toc3232"/>
      <w:bookmarkStart w:id="2746" w:name="_Toc27427"/>
      <w:bookmarkStart w:id="2747" w:name="_Toc6613"/>
      <w:bookmarkStart w:id="2748" w:name="_Toc3147"/>
      <w:bookmarkStart w:id="2749" w:name="_Toc17270"/>
      <w:bookmarkStart w:id="2750" w:name="_Toc8395"/>
      <w:bookmarkStart w:id="2751" w:name="_Toc5729"/>
      <w:bookmarkStart w:id="2752" w:name="_Toc2107"/>
      <w:bookmarkStart w:id="2753" w:name="_Toc4311"/>
      <w:bookmarkStart w:id="2754" w:name="_Toc22468"/>
      <w:bookmarkStart w:id="2755" w:name="_Toc6740"/>
      <w:bookmarkStart w:id="2756" w:name="_Toc20302"/>
      <w:bookmarkStart w:id="2757" w:name="_Toc8229"/>
      <w:bookmarkStart w:id="2758" w:name="_Toc8082"/>
      <w:r>
        <w:rPr>
          <w:rFonts w:hint="default" w:ascii="Times New Roman" w:hAnsi="Times New Roman" w:eastAsia="方正仿宋_GBK" w:cs="Times New Roman"/>
          <w:color w:val="auto"/>
          <w:kern w:val="2"/>
          <w:sz w:val="21"/>
          <w:szCs w:val="21"/>
          <w:highlight w:val="none"/>
          <w:lang w:val="en-US" w:eastAsia="zh-CN" w:bidi="ar-SA"/>
        </w:rPr>
        <w:t>（二）系统填写规范</w:t>
      </w:r>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r>
        <w:rPr>
          <w:rFonts w:hint="default" w:ascii="Times New Roman" w:hAnsi="Times New Roman" w:eastAsia="方正仿宋_GBK" w:cs="Times New Roman"/>
          <w:color w:val="auto"/>
          <w:sz w:val="21"/>
          <w:szCs w:val="21"/>
          <w:highlight w:val="none"/>
          <w:lang w:eastAsia="zh-CN"/>
        </w:rPr>
        <w:t>（填写规则详见第二阶段附录使用填写说明）</w:t>
      </w:r>
    </w:p>
    <w:p>
      <w:pPr>
        <w:pStyle w:val="5"/>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482" w:firstLineChars="20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2759" w:name="_Toc9994"/>
      <w:bookmarkStart w:id="2760" w:name="_Toc14519"/>
      <w:bookmarkStart w:id="2761" w:name="_Toc12997"/>
      <w:bookmarkStart w:id="2762" w:name="_Toc17575"/>
      <w:bookmarkStart w:id="2763" w:name="_Toc29306"/>
      <w:bookmarkStart w:id="2764" w:name="_Toc17275"/>
      <w:bookmarkStart w:id="2765" w:name="_Toc9146"/>
      <w:bookmarkStart w:id="2766" w:name="_Toc21889"/>
      <w:bookmarkStart w:id="2767" w:name="_Toc14090"/>
      <w:bookmarkStart w:id="2768" w:name="_Toc18071"/>
      <w:bookmarkStart w:id="2769" w:name="_Toc23925"/>
      <w:bookmarkStart w:id="2770" w:name="_Toc21059"/>
      <w:bookmarkStart w:id="2771" w:name="_Toc30388"/>
      <w:bookmarkStart w:id="2772" w:name="_Toc18128"/>
      <w:bookmarkStart w:id="2773" w:name="_Toc3953"/>
      <w:bookmarkStart w:id="2774" w:name="_Toc20255"/>
      <w:bookmarkStart w:id="2775" w:name="_Toc31813"/>
      <w:bookmarkStart w:id="2776" w:name="_Toc10651"/>
      <w:bookmarkStart w:id="2777" w:name="_Toc26866"/>
      <w:bookmarkStart w:id="2778" w:name="_Toc7032"/>
      <w:bookmarkStart w:id="2779" w:name="_Toc20234"/>
      <w:bookmarkStart w:id="2780" w:name="_Toc27159"/>
      <w:bookmarkStart w:id="2781" w:name="_Toc28017"/>
      <w:bookmarkStart w:id="2782" w:name="_Toc1928"/>
      <w:bookmarkStart w:id="2783" w:name="_Toc5604"/>
      <w:bookmarkStart w:id="2784" w:name="_Toc28856"/>
      <w:bookmarkStart w:id="2785" w:name="_Toc27668"/>
      <w:bookmarkStart w:id="2786" w:name="_Toc16617"/>
      <w:bookmarkStart w:id="2787" w:name="_Toc4450"/>
      <w:bookmarkStart w:id="2788" w:name="_Toc5392"/>
      <w:bookmarkStart w:id="2789" w:name="_Toc31460"/>
      <w:bookmarkStart w:id="2790" w:name="_Toc1709"/>
      <w:bookmarkStart w:id="2791" w:name="_Toc3551"/>
      <w:bookmarkStart w:id="2792" w:name="_Toc14887"/>
      <w:bookmarkStart w:id="2793" w:name="_Toc23098"/>
      <w:bookmarkStart w:id="2794" w:name="_Toc24532"/>
      <w:bookmarkStart w:id="2795" w:name="_Toc32639"/>
      <w:bookmarkStart w:id="2796" w:name="_Toc8444"/>
      <w:bookmarkStart w:id="2797" w:name="_Toc9190"/>
      <w:bookmarkStart w:id="2798" w:name="_Toc2164"/>
      <w:bookmarkStart w:id="2799" w:name="_Toc22971"/>
      <w:bookmarkStart w:id="2800" w:name="_Toc24610"/>
      <w:bookmarkStart w:id="2801" w:name="_Toc18549"/>
      <w:bookmarkStart w:id="2802" w:name="_Toc10342"/>
      <w:bookmarkStart w:id="2803" w:name="_Toc14473"/>
      <w:bookmarkStart w:id="2804" w:name="_Toc26673"/>
      <w:bookmarkStart w:id="2805" w:name="_Toc30595"/>
      <w:bookmarkStart w:id="2806" w:name="_Toc16950"/>
      <w:bookmarkStart w:id="2807" w:name="_Toc24005"/>
      <w:bookmarkStart w:id="2808" w:name="_Toc2793"/>
      <w:bookmarkStart w:id="2809" w:name="_Toc26748"/>
      <w:bookmarkStart w:id="2810" w:name="_Toc21421"/>
      <w:bookmarkStart w:id="2811" w:name="_Toc18550"/>
      <w:bookmarkStart w:id="2812" w:name="_Toc30499"/>
      <w:bookmarkStart w:id="2813" w:name="_Toc29857"/>
      <w:bookmarkStart w:id="2814" w:name="_Toc28598"/>
      <w:bookmarkStart w:id="2815" w:name="_Toc24411"/>
      <w:bookmarkStart w:id="2816" w:name="_Toc1504"/>
      <w:bookmarkStart w:id="2817" w:name="_Toc11821"/>
      <w:bookmarkStart w:id="2818" w:name="_Toc11170"/>
      <w:bookmarkStart w:id="2819" w:name="_Toc8998"/>
      <w:bookmarkStart w:id="2820" w:name="_Toc11453"/>
      <w:r>
        <w:rPr>
          <w:rFonts w:hint="default" w:ascii="Times New Roman" w:hAnsi="Times New Roman" w:cs="Times New Roman" w:eastAsiaTheme="majorEastAsia"/>
          <w:b/>
          <w:bCs/>
          <w:color w:val="auto"/>
          <w:sz w:val="24"/>
          <w:szCs w:val="24"/>
          <w:highlight w:val="none"/>
          <w:lang w:val="en-US" w:eastAsia="zh-CN"/>
        </w:rPr>
        <w:t>第二节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集体建设用地使用权及建筑物、构筑物所有权变更登记</w:t>
      </w:r>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一、适用情形</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已经登记的集体建设用地使用权及建筑物、构筑物所有权，因下列情形发生变更的，当事人可申请变更登记：</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权利人姓名或者名称、身份证明类型或者</w:t>
      </w:r>
      <w:r>
        <w:rPr>
          <w:rFonts w:hint="eastAsia" w:eastAsia="方正仿宋_GBK" w:cs="Times New Roman"/>
          <w:color w:val="auto"/>
          <w:sz w:val="21"/>
          <w:szCs w:val="21"/>
          <w:highlight w:val="none"/>
          <w:lang w:val="en-US" w:eastAsia="zh-CN"/>
        </w:rPr>
        <w:t>身份证明号码</w:t>
      </w:r>
      <w:r>
        <w:rPr>
          <w:rFonts w:hint="default" w:ascii="Times New Roman" w:hAnsi="Times New Roman" w:eastAsia="方正仿宋_GBK" w:cs="Times New Roman"/>
          <w:color w:val="auto"/>
          <w:sz w:val="21"/>
          <w:szCs w:val="21"/>
          <w:highlight w:val="none"/>
          <w:lang w:val="en-US" w:eastAsia="zh-CN"/>
        </w:rPr>
        <w:t>发生变化的；</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不动产坐落、面积、界址、用途、权利期限等状况发生变化的；</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val="en-US" w:eastAsia="zh-CN"/>
        </w:rPr>
        <w:t>同一权利人名下的集体建设用地或者建筑物、构筑物分割或者合并的；</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lang w:val="en-US" w:eastAsia="zh-CN"/>
        </w:rPr>
        <w:t>共有性质发生变化的；</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5.</w:t>
      </w:r>
      <w:r>
        <w:rPr>
          <w:rFonts w:hint="default" w:ascii="Times New Roman" w:hAnsi="Times New Roman" w:eastAsia="方正仿宋_GBK" w:cs="Times New Roman"/>
          <w:color w:val="auto"/>
          <w:sz w:val="21"/>
          <w:szCs w:val="21"/>
          <w:highlight w:val="none"/>
          <w:lang w:val="en-US" w:eastAsia="zh-CN"/>
        </w:rPr>
        <w:t>土地权利性质、房屋性质发生变化的；</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lang w:val="en-US" w:eastAsia="zh-CN"/>
        </w:rPr>
        <w:t>法律、行政法规规定的其他情形。</w:t>
      </w:r>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二、办理方式及流程</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办理方式：申请人线下提交纸质资料，实行二级审核（</w:t>
      </w:r>
      <w:r>
        <w:rPr>
          <w:rFonts w:hint="eastAsia" w:eastAsia="方正仿宋_GBK" w:cs="Times New Roman"/>
          <w:color w:val="auto"/>
          <w:sz w:val="21"/>
          <w:szCs w:val="21"/>
          <w:highlight w:val="none"/>
          <w:lang w:val="en-US" w:eastAsia="zh-CN"/>
        </w:rPr>
        <w:t>初审—复审</w:t>
      </w:r>
      <w:r>
        <w:rPr>
          <w:rFonts w:hint="default" w:ascii="Times New Roman" w:hAnsi="Times New Roman"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办理流程：</w:t>
      </w:r>
      <w:r>
        <w:rPr>
          <w:rFonts w:hint="eastAsia" w:eastAsia="方正仿宋_GBK" w:cs="Times New Roman"/>
          <w:color w:val="auto"/>
          <w:sz w:val="21"/>
          <w:szCs w:val="21"/>
          <w:highlight w:val="none"/>
          <w:lang w:val="en-US" w:eastAsia="zh-CN"/>
        </w:rPr>
        <w:t>申请—受理（初审）—复审</w:t>
      </w:r>
      <w:r>
        <w:rPr>
          <w:rFonts w:hint="default" w:ascii="Times New Roman" w:hAnsi="Times New Roman" w:eastAsia="方正仿宋_GBK" w:cs="Times New Roman"/>
          <w:color w:val="auto"/>
          <w:sz w:val="21"/>
          <w:szCs w:val="21"/>
          <w:highlight w:val="none"/>
          <w:lang w:val="en-US" w:eastAsia="zh-CN"/>
        </w:rPr>
        <w:t>—登簿—缮证—发证—归档。</w:t>
      </w:r>
    </w:p>
    <w:p>
      <w:pPr>
        <w:keepNext w:val="0"/>
        <w:keepLines w:val="0"/>
        <w:pageBreakBefore w:val="0"/>
        <w:wordWrap/>
        <w:overflowPunct/>
        <w:topLinePunct w:val="0"/>
        <w:bidi w:val="0"/>
        <w:spacing w:line="300" w:lineRule="auto"/>
        <w:ind w:left="0" w:leftChars="0"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三、登记程序</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（一）申请</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1.申请主体</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集体建设用地使用权及建筑物、构筑物所有权变更登记应由不动产登记簿记载的权利人申请。因共有人的姓名、名称发生变化的，可由姓名、名称发生变化的权利人申请。</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2.申请要件</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（1）不动产登记申请书（原件；1份）</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（2）申请人（代理人）身份证明材料、授权委托书（原件；1份）</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（3）不动产权证书（原件；1份）</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（4）权利人姓名或者名称、身份证明类型或者</w:t>
      </w:r>
      <w:r>
        <w:rPr>
          <w:rFonts w:hint="eastAsia" w:eastAsia="方正仿宋_GBK" w:cs="Times New Roman"/>
          <w:color w:val="auto"/>
          <w:sz w:val="21"/>
          <w:szCs w:val="21"/>
          <w:highlight w:val="none"/>
          <w:lang w:val="en-US" w:eastAsia="zh-CN"/>
        </w:rPr>
        <w:t>身份证明号码</w:t>
      </w:r>
      <w:r>
        <w:rPr>
          <w:rFonts w:hint="default" w:ascii="Times New Roman" w:hAnsi="Times New Roman" w:eastAsia="方正仿宋_GBK" w:cs="Times New Roman"/>
          <w:color w:val="auto"/>
          <w:sz w:val="21"/>
          <w:szCs w:val="21"/>
          <w:highlight w:val="none"/>
          <w:lang w:val="en-US" w:eastAsia="zh-CN"/>
        </w:rPr>
        <w:t>发生变化的，提交能够证实其身份变更的材料（原件；1份）；</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（5）不动产面积、界址、用途、权利期限发生变化的，除需变更后的地籍调查表、宗地图、房屋平面图以及宗地界址点坐标等地籍调查成果外，还需以下材料：（原件；1份）</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①改建、扩建引起房屋面积、界址范围、用途发生变化的，需核验规划验收合格材料（原件；1份）</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②因自然灾害等原因导致部分土地或房屋灭失的，需</w:t>
      </w:r>
      <w:r>
        <w:rPr>
          <w:rFonts w:hint="eastAsia" w:eastAsia="方正仿宋_GBK" w:cs="Times New Roman"/>
          <w:color w:val="auto"/>
          <w:sz w:val="21"/>
          <w:szCs w:val="21"/>
          <w:highlight w:val="none"/>
          <w:lang w:val="en-US" w:eastAsia="zh-CN"/>
        </w:rPr>
        <w:t>提供</w:t>
      </w:r>
      <w:r>
        <w:rPr>
          <w:rFonts w:hint="default" w:ascii="Times New Roman" w:hAnsi="Times New Roman" w:eastAsia="方正仿宋_GBK" w:cs="Times New Roman"/>
          <w:color w:val="auto"/>
          <w:sz w:val="21"/>
          <w:szCs w:val="21"/>
          <w:highlight w:val="none"/>
          <w:lang w:val="en-US" w:eastAsia="zh-CN"/>
        </w:rPr>
        <w:t>部分房屋灭失的材料（原件；1份）；</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③集体经营性建设用地用途或者权利期限变更的，需有批准权的人民政府或者主管部门的批准文件或者出让合同的补充协议（原件；1份）；</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④涉及土地界址范围变化的，需有批准权的人民政府或者主管部门的批准文件或者出让合同的补充协议（原件；1份）。</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sz w:val="21"/>
          <w:szCs w:val="21"/>
          <w:highlight w:val="none"/>
          <w:lang w:val="en-US" w:eastAsia="zh-CN"/>
        </w:rPr>
        <w:t>（6）土地权利性质发生变化的，需有批准权的人民政府或主管部门的批准文件或土地出让或出租合同；房屋权利性质发生变化的，需有权机关出具的证明（原件；1份）</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（7）同一权利人分割或者合并建筑物、构筑物的，提交自然资源主管部门同意分割或者合并的文件或者补充合同等材料以及变更后的地籍调查表、宗地图以及宗地界址点坐标等地籍调查成果</w:t>
      </w:r>
      <w:r>
        <w:rPr>
          <w:rFonts w:hint="default" w:ascii="Times New Roman" w:hAnsi="Times New Roman" w:eastAsia="方正仿宋_GBK" w:cs="Times New Roman"/>
          <w:color w:val="auto"/>
          <w:sz w:val="21"/>
          <w:szCs w:val="21"/>
          <w:highlight w:val="none"/>
          <w:lang w:val="en-US" w:eastAsia="zh-CN"/>
        </w:rPr>
        <w:t>（原件；1份）</w:t>
      </w:r>
      <w:r>
        <w:rPr>
          <w:rFonts w:hint="eastAsia" w:eastAsia="方正仿宋_GBK" w:cs="Times New Roman"/>
          <w:color w:val="auto"/>
          <w:sz w:val="21"/>
          <w:szCs w:val="21"/>
          <w:highlight w:val="none"/>
          <w:lang w:val="en-US" w:eastAsia="zh-CN"/>
        </w:rPr>
        <w:t>；</w:t>
      </w:r>
    </w:p>
    <w:p>
      <w:pPr>
        <w:keepNext w:val="0"/>
        <w:keepLines w:val="0"/>
        <w:pageBreakBefore w:val="0"/>
        <w:numPr>
          <w:ilvl w:val="0"/>
          <w:numId w:val="0"/>
        </w:numPr>
        <w:wordWrap/>
        <w:overflowPunct/>
        <w:topLinePunct w:val="0"/>
        <w:bidi w:val="0"/>
        <w:spacing w:before="24" w:line="300" w:lineRule="auto"/>
        <w:ind w:right="0" w:rightChars="0" w:firstLine="420" w:firstLineChars="200"/>
        <w:jc w:val="both"/>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（8）共有性质变更的，提交共有性质变更协议书或者生效法律文书（原件；1份）</w:t>
      </w:r>
      <w:r>
        <w:rPr>
          <w:rFonts w:hint="eastAsia" w:eastAsia="方正仿宋_GBK" w:cs="Times New Roman"/>
          <w:color w:val="auto"/>
          <w:kern w:val="2"/>
          <w:sz w:val="21"/>
          <w:szCs w:val="21"/>
          <w:highlight w:val="none"/>
          <w:lang w:val="en-US" w:eastAsia="zh-CN" w:bidi="ar-SA"/>
        </w:rPr>
        <w:t>；</w:t>
      </w:r>
    </w:p>
    <w:p>
      <w:pPr>
        <w:keepNext w:val="0"/>
        <w:keepLines w:val="0"/>
        <w:pageBreakBefore w:val="0"/>
        <w:numPr>
          <w:ilvl w:val="0"/>
          <w:numId w:val="0"/>
        </w:numPr>
        <w:wordWrap/>
        <w:overflowPunct/>
        <w:topLinePunct w:val="0"/>
        <w:bidi w:val="0"/>
        <w:spacing w:before="24" w:line="300" w:lineRule="auto"/>
        <w:ind w:right="0" w:rightChars="0" w:firstLine="420" w:firstLineChars="200"/>
        <w:jc w:val="both"/>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（9）不动产坐落发生变化的，提交证实坐落发生变更的文件（原件；1份）</w:t>
      </w:r>
      <w:r>
        <w:rPr>
          <w:rFonts w:hint="eastAsia" w:eastAsia="方正仿宋_GBK" w:cs="Times New Roman"/>
          <w:color w:val="auto"/>
          <w:kern w:val="2"/>
          <w:sz w:val="21"/>
          <w:szCs w:val="21"/>
          <w:highlight w:val="none"/>
          <w:lang w:val="en-US" w:eastAsia="zh-CN" w:bidi="ar-SA"/>
        </w:rPr>
        <w:t>；</w:t>
      </w:r>
    </w:p>
    <w:p>
      <w:pPr>
        <w:keepNext w:val="0"/>
        <w:keepLines w:val="0"/>
        <w:pageBreakBefore w:val="0"/>
        <w:numPr>
          <w:ilvl w:val="0"/>
          <w:numId w:val="0"/>
        </w:numPr>
        <w:wordWrap/>
        <w:overflowPunct/>
        <w:topLinePunct w:val="0"/>
        <w:bidi w:val="0"/>
        <w:spacing w:before="24" w:line="300" w:lineRule="auto"/>
        <w:ind w:right="0" w:rightChars="0" w:firstLine="420" w:firstLineChars="200"/>
        <w:jc w:val="both"/>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（10）生效法律文书变更不动产权利内容的，提交生效法律文书（原件；1份）</w:t>
      </w:r>
      <w:r>
        <w:rPr>
          <w:rFonts w:hint="eastAsia" w:eastAsia="方正仿宋_GBK" w:cs="Times New Roman"/>
          <w:color w:val="auto"/>
          <w:kern w:val="2"/>
          <w:sz w:val="21"/>
          <w:szCs w:val="21"/>
          <w:highlight w:val="none"/>
          <w:lang w:val="en-US" w:eastAsia="zh-CN" w:bidi="ar-SA"/>
        </w:rPr>
        <w:t>；</w:t>
      </w:r>
    </w:p>
    <w:p>
      <w:pPr>
        <w:keepNext w:val="0"/>
        <w:keepLines w:val="0"/>
        <w:pageBreakBefore w:val="0"/>
        <w:numPr>
          <w:ilvl w:val="0"/>
          <w:numId w:val="0"/>
        </w:numPr>
        <w:wordWrap/>
        <w:overflowPunct/>
        <w:topLinePunct w:val="0"/>
        <w:bidi w:val="0"/>
        <w:spacing w:before="24" w:line="300" w:lineRule="auto"/>
        <w:ind w:right="0" w:rightChars="0" w:firstLine="420" w:firstLineChars="200"/>
        <w:jc w:val="both"/>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（11）依法应纳税的，提交完税结果材料（原件；1份）。</w:t>
      </w:r>
    </w:p>
    <w:p>
      <w:pPr>
        <w:keepNext w:val="0"/>
        <w:keepLines w:val="0"/>
        <w:pageBreakBefore w:val="0"/>
        <w:numPr>
          <w:ilvl w:val="0"/>
          <w:numId w:val="0"/>
        </w:numPr>
        <w:wordWrap/>
        <w:overflowPunct/>
        <w:topLinePunct w:val="0"/>
        <w:bidi w:val="0"/>
        <w:spacing w:line="300" w:lineRule="auto"/>
        <w:ind w:left="0" w:lef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（二）受理（初审）</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工作人员除参照第四章受理之规定进行查验和询问外，还应重点核查以下内容，确认无误后创建业务并填写初审意见。</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1.不动产是否存在异议、预告、查封、行政限制、抵押等权利负担；是否存在限制登记的法定情形</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不动产存在抵押权、地役权、查封登记、异议登记的，若变更事项系权利人姓名或者名称、身份证明类型及号码、不动产坐落的，可直接办理；若变更事项系不动产面积、用途、共有性质、分割或合并、土地性质等的，可能影响抵押权人、地役权利人、申请查封执行人合法权益的，需要提交抵押权人、地役权利人、嘱托单位等知晓变更的材料</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不动产存在行政限制的，若变更事项系权利人姓名或者名称、身份证明类型及号码、不动产坐落的，可直接办理；若变更事项系不动产面积、用途、共有性质、分割或合并、土地性质等的，需要提交嘱托单位知晓变更的材料</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2.申请材料上的权利主体是否与不动产登记簿记载的权利主体一致</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3.申请变更事项与变更登记材料记载的变更事实是否一致</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4.土地面积、界址范围变更的，地籍调查表、宗地图、宗地界址点坐标等地籍调查成果是否齐全、规范，申请材料与地籍调查成果是否一致</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5.不动产权证是否真实、有效</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6.变更证明材料是否齐全</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7.申请登记事项与不动产登记簿的记载是否冲突</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8.依法应缴纳土地价款、纳税的，是否已提交缴纳凭证或者材料。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（三）复审、登簿</w:t>
      </w:r>
    </w:p>
    <w:p>
      <w:pPr>
        <w:pageBreakBefore w:val="0"/>
        <w:widowControl/>
        <w:numPr>
          <w:ilvl w:val="-1"/>
          <w:numId w:val="0"/>
        </w:numPr>
        <w:overflowPunct/>
        <w:bidi w:val="0"/>
        <w:spacing w:line="300" w:lineRule="auto"/>
        <w:ind w:firstLine="42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复审人员根据申请登记事项，按照有关法律、行政法规对申请事项及申请材料参照第五章之规定以及受理人员的初审意见进行审查，符合登记条件的签署同意登记的复审意见</w:t>
      </w:r>
      <w:r>
        <w:rPr>
          <w:rFonts w:hint="eastAsia" w:eastAsia="方正仿宋_GBK"/>
          <w:color w:val="auto"/>
          <w:szCs w:val="21"/>
          <w:highlight w:val="none"/>
          <w:shd w:val="clear" w:color="auto" w:fill="auto"/>
          <w:lang w:val="en-US" w:eastAsia="zh-CN"/>
        </w:rPr>
        <w:t>并登簿</w:t>
      </w:r>
      <w:r>
        <w:rPr>
          <w:rFonts w:hint="eastAsia" w:eastAsia="方正仿宋_GBK"/>
          <w:color w:val="auto"/>
          <w:szCs w:val="21"/>
          <w:highlight w:val="none"/>
          <w:shd w:val="clear" w:color="auto" w:fill="auto"/>
          <w:lang w:eastAsia="zh-CN"/>
        </w:rPr>
        <w:t>；申请不符合登记条件的，案件回退至受理窗口处，由受理人员退回申请人提交的所有资料原件</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00" w:lineRule="auto"/>
        <w:ind w:firstLine="420" w:firstLineChars="200"/>
        <w:jc w:val="both"/>
        <w:textAlignment w:val="baseline"/>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（四）缮证、发证、归档</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00" w:lineRule="auto"/>
        <w:ind w:firstLine="420" w:firstLineChars="200"/>
        <w:jc w:val="both"/>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firstLine="420" w:firstLineChars="200"/>
        <w:jc w:val="both"/>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四、注意事项</w:t>
      </w:r>
    </w:p>
    <w:p>
      <w:pPr>
        <w:pageBreakBefore w:val="0"/>
        <w:numPr>
          <w:ilvl w:val="0"/>
          <w:numId w:val="0"/>
        </w:numPr>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rPr>
        <w:t>不动产权证书无法收回的</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详见</w:t>
      </w:r>
      <w:r>
        <w:rPr>
          <w:rFonts w:hint="eastAsia" w:ascii="Times New Roman" w:hAnsi="Times New Roman" w:eastAsia="方正仿宋_GBK" w:cs="Times New Roman"/>
          <w:color w:val="auto"/>
          <w:sz w:val="21"/>
          <w:szCs w:val="21"/>
          <w:highlight w:val="none"/>
          <w:lang w:val="en-US" w:eastAsia="zh-CN"/>
        </w:rPr>
        <w:t>第四章第二节。</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自然资源部关于加快宅基地和集体建设用地使用权确权登记工作的通知》（自然资发〔2020〕84号）规定，对乱占耕地建房、违反生态保护红线管控要求建房、城镇居民非法购买宅基地、小产权房等，不得办理登记，不得通过登记将违法用地合法化。凡有上述情况的宅基地、集体建设用地，不予登记。</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换发房地一体不动产权证书时，房屋测量面积与原房屋所有权证记载面积不一致的，原则上以原房屋所有权证记载面积为准。对于房屋翻建后造成面积不一致的，当事人应当提供翻建房屋的规划许可等材料，申请变更登记。</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firstLine="420" w:firstLineChars="200"/>
        <w:jc w:val="both"/>
        <w:textAlignment w:val="baseline"/>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五、不动产登记系统业务系统操作指引及内容填写规范</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（一）系统操作指引</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1</w:t>
      </w: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kern w:val="2"/>
          <w:sz w:val="21"/>
          <w:szCs w:val="21"/>
          <w:highlight w:val="none"/>
          <w:lang w:val="en-US" w:eastAsia="zh-CN" w:bidi="ar-SA"/>
        </w:rPr>
        <w:t>受理岗创建业务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w:t>
      </w:r>
      <w:r>
        <w:rPr>
          <w:rFonts w:hint="default" w:ascii="Times New Roman" w:hAnsi="Times New Roman" w:eastAsia="方正仿宋_GBK" w:cs="Times New Roman"/>
          <w:color w:val="auto"/>
          <w:kern w:val="2"/>
          <w:sz w:val="21"/>
          <w:szCs w:val="21"/>
          <w:highlight w:val="none"/>
          <w:lang w:val="en-US" w:eastAsia="zh-CN" w:bidi="ar-SA"/>
        </w:rPr>
        <w:t>—变更登记—选择对应的房屋变更内容</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u w:val="none"/>
          <w:lang w:val="en-US" w:eastAsia="zh-CN"/>
        </w:rPr>
      </w:pPr>
      <w:r>
        <w:rPr>
          <w:rFonts w:hint="default" w:ascii="Times New Roman" w:hAnsi="Times New Roman" w:eastAsia="方正仿宋_GBK" w:cs="Times New Roman"/>
          <w:color w:val="auto"/>
          <w:kern w:val="2"/>
          <w:sz w:val="21"/>
          <w:szCs w:val="21"/>
          <w:highlight w:val="none"/>
          <w:lang w:val="en-US" w:eastAsia="zh-CN" w:bidi="ar-SA"/>
        </w:rPr>
        <w:t>（2）计费：计费为0；（3）初审意见：</w:t>
      </w:r>
      <w:r>
        <w:rPr>
          <w:rFonts w:hint="default" w:ascii="Times New Roman" w:hAnsi="Times New Roman" w:eastAsia="方正仿宋_GBK" w:cs="Times New Roman"/>
          <w:color w:val="auto"/>
          <w:sz w:val="21"/>
          <w:szCs w:val="21"/>
          <w:highlight w:val="none"/>
          <w:lang w:val="en-US" w:eastAsia="zh-CN"/>
        </w:rPr>
        <w:t>a</w:t>
      </w:r>
      <w:r>
        <w:rPr>
          <w:rFonts w:hint="eastAsia" w:ascii="Times New Roman" w:hAnsi="Times New Roman" w:eastAsia="方正仿宋_GBK" w:cs="Times New Roman"/>
          <w:color w:val="auto"/>
          <w:sz w:val="21"/>
          <w:szCs w:val="21"/>
          <w:highlight w:val="none"/>
          <w:lang w:val="en-US" w:eastAsia="zh-CN"/>
        </w:rPr>
        <w:t>）位于</w:t>
      </w:r>
      <w:r>
        <w:rPr>
          <w:rFonts w:hint="default" w:ascii="Times New Roman" w:hAnsi="Times New Roman" w:eastAsia="方正仿宋_GBK" w:cs="Times New Roman"/>
          <w:b w:val="0"/>
          <w:bCs w:val="0"/>
          <w:color w:val="auto"/>
          <w:sz w:val="21"/>
          <w:szCs w:val="21"/>
          <w:highlight w:val="none"/>
          <w:lang w:val="en-US" w:eastAsia="zh-CN"/>
        </w:rPr>
        <w:t>重庆市XXXXX（坐落）的房屋，建筑面积XX㎡，系权利人XXX所有。</w:t>
      </w:r>
      <w:r>
        <w:rPr>
          <w:rFonts w:hint="eastAsia" w:eastAsia="方正仿宋_GBK" w:cs="Times New Roman"/>
          <w:color w:val="auto"/>
          <w:sz w:val="21"/>
          <w:szCs w:val="21"/>
          <w:highlight w:val="none"/>
          <w:lang w:eastAsia="zh-CN"/>
        </w:rPr>
        <w:t>现</w:t>
      </w:r>
      <w:r>
        <w:rPr>
          <w:rFonts w:hint="default" w:ascii="Times New Roman" w:hAnsi="Times New Roman" w:eastAsia="方正仿宋_GBK" w:cs="Times New Roman"/>
          <w:color w:val="auto"/>
          <w:sz w:val="21"/>
          <w:szCs w:val="21"/>
          <w:highlight w:val="none"/>
          <w:lang w:eastAsia="zh-CN"/>
        </w:rPr>
        <w:t>根据</w:t>
      </w:r>
      <w:r>
        <w:rPr>
          <w:rFonts w:hint="default" w:ascii="Times New Roman" w:hAnsi="Times New Roman" w:eastAsia="方正仿宋_GBK" w:cs="Times New Roman"/>
          <w:color w:val="auto"/>
          <w:sz w:val="21"/>
          <w:szCs w:val="21"/>
          <w:highlight w:val="none"/>
          <w:lang w:val="en-US" w:eastAsia="zh-CN"/>
        </w:rPr>
        <w:t>XXX登记原因材料，上述房屋的XXX事项（名称、面积、用途登记）由XXX变更为XXX。</w:t>
      </w:r>
      <w:r>
        <w:rPr>
          <w:rFonts w:hint="default" w:ascii="Times New Roman" w:hAnsi="Times New Roman" w:eastAsia="方正仿宋_GBK" w:cs="Times New Roman"/>
          <w:color w:val="auto"/>
          <w:sz w:val="21"/>
          <w:szCs w:val="21"/>
          <w:highlight w:val="none"/>
        </w:rPr>
        <w:t>现</w:t>
      </w:r>
      <w:r>
        <w:rPr>
          <w:rFonts w:hint="default" w:ascii="Times New Roman" w:hAnsi="Times New Roman" w:eastAsia="方正仿宋_GBK" w:cs="Times New Roman"/>
          <w:color w:val="auto"/>
          <w:sz w:val="21"/>
          <w:szCs w:val="21"/>
          <w:highlight w:val="none"/>
          <w:lang w:eastAsia="zh-CN"/>
        </w:rPr>
        <w:t>权利人</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申请办理上述</w:t>
      </w:r>
      <w:r>
        <w:rPr>
          <w:rFonts w:hint="default" w:ascii="Times New Roman" w:hAnsi="Times New Roman" w:eastAsia="方正仿宋_GBK" w:cs="Times New Roman"/>
          <w:color w:val="auto"/>
          <w:sz w:val="21"/>
          <w:szCs w:val="21"/>
          <w:highlight w:val="none"/>
          <w:lang w:eastAsia="zh-CN"/>
        </w:rPr>
        <w:t>房屋变更</w:t>
      </w:r>
      <w:r>
        <w:rPr>
          <w:rFonts w:hint="default" w:ascii="Times New Roman" w:hAnsi="Times New Roman" w:eastAsia="方正仿宋_GBK" w:cs="Times New Roman"/>
          <w:color w:val="auto"/>
          <w:sz w:val="21"/>
          <w:szCs w:val="21"/>
          <w:highlight w:val="none"/>
        </w:rPr>
        <w:t>登记。经查：申请人申请登记事项与登记簿记载事项无冲突，无限制登记情况，申请登记手续齐备，提交要件齐全，根据《重庆市土地房屋权属登记条例》及相关规定，拟作</w:t>
      </w:r>
      <w:r>
        <w:rPr>
          <w:rFonts w:hint="default" w:ascii="Times New Roman" w:hAnsi="Times New Roman" w:eastAsia="方正仿宋_GBK" w:cs="Times New Roman"/>
          <w:color w:val="auto"/>
          <w:sz w:val="21"/>
          <w:szCs w:val="21"/>
          <w:highlight w:val="none"/>
          <w:lang w:eastAsia="zh-CN"/>
        </w:rPr>
        <w:t>变更</w:t>
      </w:r>
      <w:r>
        <w:rPr>
          <w:rFonts w:hint="default" w:ascii="Times New Roman" w:hAnsi="Times New Roman" w:eastAsia="方正仿宋_GBK" w:cs="Times New Roman"/>
          <w:color w:val="auto"/>
          <w:sz w:val="21"/>
          <w:szCs w:val="21"/>
          <w:highlight w:val="none"/>
        </w:rPr>
        <w:t>登记</w:t>
      </w:r>
      <w:r>
        <w:rPr>
          <w:rFonts w:hint="default" w:ascii="Times New Roman" w:hAnsi="Times New Roman" w:eastAsia="方正仿宋_GBK" w:cs="Times New Roman"/>
          <w:color w:val="auto"/>
          <w:sz w:val="21"/>
          <w:szCs w:val="21"/>
          <w:highlight w:val="none"/>
          <w:lang w:val="en-US" w:eastAsia="zh-CN"/>
        </w:rPr>
        <w:t>；b）</w:t>
      </w:r>
      <w:r>
        <w:rPr>
          <w:rFonts w:hint="default" w:ascii="Times New Roman" w:hAnsi="Times New Roman" w:eastAsia="方正仿宋_GBK" w:cs="Times New Roman"/>
          <w:color w:val="auto"/>
          <w:sz w:val="21"/>
          <w:szCs w:val="21"/>
          <w:highlight w:val="none"/>
          <w:u w:val="none"/>
          <w:lang w:val="en-US" w:eastAsia="zh-CN"/>
        </w:rPr>
        <w:t>特殊事项说明；c）</w:t>
      </w:r>
      <w:r>
        <w:rPr>
          <w:rFonts w:hint="eastAsia" w:eastAsia="方正仿宋_GBK" w:cs="Times New Roman"/>
          <w:color w:val="auto"/>
          <w:sz w:val="21"/>
          <w:szCs w:val="21"/>
          <w:highlight w:val="none"/>
          <w:u w:val="none"/>
          <w:lang w:val="en-US" w:eastAsia="zh-CN"/>
        </w:rPr>
        <w:t>工作人员</w:t>
      </w:r>
      <w:r>
        <w:rPr>
          <w:rFonts w:hint="default" w:ascii="Times New Roman" w:hAnsi="Times New Roman" w:eastAsia="方正仿宋_GBK" w:cs="Times New Roman"/>
          <w:color w:val="auto"/>
          <w:sz w:val="21"/>
          <w:szCs w:val="21"/>
          <w:highlight w:val="none"/>
          <w:u w:val="none"/>
          <w:lang w:val="en-US" w:eastAsia="zh-CN"/>
        </w:rPr>
        <w:t>签名及受理日期。</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2.提交复审岗，由复审人员审查、填写复审意见并进行登簿</w:t>
      </w:r>
      <w:r>
        <w:rPr>
          <w:rFonts w:hint="eastAsia" w:eastAsia="方正仿宋_GBK" w:cs="Times New Roman"/>
          <w:color w:val="auto"/>
          <w:kern w:val="2"/>
          <w:sz w:val="21"/>
          <w:szCs w:val="21"/>
          <w:highlight w:val="none"/>
          <w:lang w:val="en-US" w:eastAsia="zh-CN" w:bidi="ar-SA"/>
        </w:rPr>
        <w:t>。</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sz w:val="21"/>
          <w:szCs w:val="21"/>
          <w:highlight w:val="none"/>
          <w:u w:val="none"/>
          <w:lang w:val="en-US" w:eastAsia="zh-CN"/>
        </w:rPr>
        <w:t>复审意见：a</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lang w:val="en-US" w:eastAsia="zh-CN"/>
        </w:rPr>
        <w:t>同意办理</w:t>
      </w:r>
      <w:r>
        <w:rPr>
          <w:rFonts w:hint="default" w:ascii="Times New Roman" w:hAnsi="Times New Roman" w:eastAsia="方正仿宋_GBK" w:cs="Times New Roman"/>
          <w:color w:val="auto"/>
          <w:sz w:val="21"/>
          <w:szCs w:val="21"/>
          <w:highlight w:val="none"/>
          <w:u w:val="none"/>
          <w:lang w:val="en-US" w:eastAsia="zh-CN"/>
        </w:rPr>
        <w:t>；b</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复审人员签名及复审日期。</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3.提交缮证岗并制作不动产权证书</w:t>
      </w:r>
      <w:r>
        <w:rPr>
          <w:rFonts w:hint="eastAsia" w:eastAsia="方正仿宋_GBK" w:cs="Times New Roman"/>
          <w:color w:val="auto"/>
          <w:kern w:val="2"/>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4.提交发证岗，由发证人员发证并归档</w:t>
      </w:r>
      <w:r>
        <w:rPr>
          <w:rFonts w:hint="eastAsia" w:eastAsia="方正仿宋_GBK" w:cs="Times New Roman"/>
          <w:color w:val="auto"/>
          <w:kern w:val="2"/>
          <w:sz w:val="21"/>
          <w:szCs w:val="21"/>
          <w:highlight w:val="none"/>
          <w:lang w:val="en-US" w:eastAsia="zh-CN" w:bidi="ar-SA"/>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pStyle w:val="10"/>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482" w:firstLineChars="200"/>
        <w:jc w:val="center"/>
        <w:textAlignment w:val="auto"/>
        <w:outlineLvl w:val="2"/>
        <w:rPr>
          <w:rFonts w:hint="default" w:ascii="Times New Roman" w:hAnsi="Times New Roman" w:cs="Times New Roman" w:eastAsiaTheme="majorEastAsia"/>
          <w:b/>
          <w:bCs/>
          <w:color w:val="auto"/>
          <w:sz w:val="24"/>
          <w:szCs w:val="24"/>
          <w:highlight w:val="none"/>
        </w:rPr>
      </w:pPr>
      <w:bookmarkStart w:id="2821" w:name="_Toc13260"/>
      <w:bookmarkStart w:id="2822" w:name="_Toc28620"/>
      <w:bookmarkStart w:id="2823" w:name="_Toc24950"/>
      <w:bookmarkStart w:id="2824" w:name="_Toc20612"/>
      <w:bookmarkStart w:id="2825" w:name="_Toc11079"/>
      <w:bookmarkStart w:id="2826" w:name="_Toc14356"/>
      <w:bookmarkStart w:id="2827" w:name="_Toc31483"/>
      <w:bookmarkStart w:id="2828" w:name="_Toc26457"/>
      <w:bookmarkStart w:id="2829" w:name="_Toc17179"/>
      <w:bookmarkStart w:id="2830" w:name="_Toc31923"/>
      <w:bookmarkStart w:id="2831" w:name="_Toc7188"/>
      <w:bookmarkStart w:id="2832" w:name="_Toc22902"/>
      <w:bookmarkStart w:id="2833" w:name="_Toc7802"/>
      <w:bookmarkStart w:id="2834" w:name="_Toc28511"/>
      <w:bookmarkStart w:id="2835" w:name="_Toc30801"/>
      <w:bookmarkStart w:id="2836" w:name="_Toc9536"/>
      <w:bookmarkStart w:id="2837" w:name="_Toc6434"/>
      <w:bookmarkStart w:id="2838" w:name="_Toc29154"/>
      <w:bookmarkStart w:id="2839" w:name="_Toc7061"/>
      <w:bookmarkStart w:id="2840" w:name="_Toc20707"/>
      <w:bookmarkStart w:id="2841" w:name="_Toc18652"/>
      <w:bookmarkStart w:id="2842" w:name="_Toc9891"/>
      <w:bookmarkStart w:id="2843" w:name="_Toc8685"/>
      <w:bookmarkStart w:id="2844" w:name="_Toc24144"/>
      <w:bookmarkStart w:id="2845" w:name="_Toc3016"/>
      <w:bookmarkStart w:id="2846" w:name="_Toc2397"/>
      <w:bookmarkStart w:id="2847" w:name="_Toc10650"/>
      <w:bookmarkStart w:id="2848" w:name="_Toc32004"/>
      <w:bookmarkStart w:id="2849" w:name="_Toc15763"/>
      <w:bookmarkStart w:id="2850" w:name="_Toc12567"/>
      <w:bookmarkStart w:id="2851" w:name="_Toc3003"/>
      <w:bookmarkStart w:id="2852" w:name="_Toc19847"/>
      <w:bookmarkStart w:id="2853" w:name="_Toc20790"/>
      <w:bookmarkStart w:id="2854" w:name="_Toc25933"/>
      <w:bookmarkStart w:id="2855" w:name="_Toc2692"/>
      <w:bookmarkStart w:id="2856" w:name="_Toc6504"/>
      <w:bookmarkStart w:id="2857" w:name="_Toc20485"/>
      <w:bookmarkStart w:id="2858" w:name="_Toc29747"/>
      <w:bookmarkStart w:id="2859" w:name="_Toc12923"/>
      <w:bookmarkStart w:id="2860" w:name="_Toc18990"/>
      <w:bookmarkStart w:id="2861" w:name="_Toc30680"/>
      <w:bookmarkStart w:id="2862" w:name="_Toc32335"/>
      <w:bookmarkStart w:id="2863" w:name="_Toc29978"/>
      <w:bookmarkStart w:id="2864" w:name="_Toc22861"/>
      <w:bookmarkStart w:id="2865" w:name="_Toc8015"/>
      <w:bookmarkStart w:id="2866" w:name="_Toc16061"/>
      <w:bookmarkStart w:id="2867" w:name="_Toc3625"/>
      <w:bookmarkStart w:id="2868" w:name="_Toc14115"/>
      <w:bookmarkStart w:id="2869" w:name="_Toc7553"/>
      <w:bookmarkStart w:id="2870" w:name="_Toc429"/>
      <w:bookmarkStart w:id="2871" w:name="_Toc22780"/>
      <w:bookmarkStart w:id="2872" w:name="_Toc5700"/>
      <w:bookmarkStart w:id="2873" w:name="_Toc24297"/>
      <w:bookmarkStart w:id="2874" w:name="_Toc1590"/>
      <w:bookmarkStart w:id="2875" w:name="_Toc6615"/>
      <w:bookmarkStart w:id="2876" w:name="_Toc23767"/>
      <w:bookmarkStart w:id="2877" w:name="_Toc1220"/>
      <w:bookmarkStart w:id="2878" w:name="_Toc1310"/>
      <w:bookmarkStart w:id="2879" w:name="_Toc22006"/>
      <w:bookmarkStart w:id="2880" w:name="_Toc1610"/>
      <w:bookmarkStart w:id="2881" w:name="_Toc20380"/>
      <w:bookmarkStart w:id="2882" w:name="_Toc7131"/>
      <w:r>
        <w:rPr>
          <w:rFonts w:hint="default" w:ascii="Times New Roman" w:hAnsi="Times New Roman" w:cs="Times New Roman" w:eastAsiaTheme="majorEastAsia"/>
          <w:b/>
          <w:bCs/>
          <w:color w:val="auto"/>
          <w:sz w:val="24"/>
          <w:szCs w:val="24"/>
          <w:highlight w:val="none"/>
          <w:lang w:eastAsia="zh-CN"/>
        </w:rPr>
        <w:t>第三节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rPr>
        <w:t>集体建设用地使用权及建筑物、构筑物所有权</w:t>
      </w:r>
      <w:bookmarkStart w:id="2883" w:name="_Toc23062"/>
      <w:r>
        <w:rPr>
          <w:rFonts w:hint="default" w:ascii="Times New Roman" w:hAnsi="Times New Roman" w:cs="Times New Roman" w:eastAsiaTheme="majorEastAsia"/>
          <w:b/>
          <w:bCs/>
          <w:color w:val="auto"/>
          <w:sz w:val="24"/>
          <w:szCs w:val="24"/>
          <w:highlight w:val="none"/>
        </w:rPr>
        <w:t>转移登记</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p>
    <w:p>
      <w:pPr>
        <w:pStyle w:val="10"/>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keepNext w:val="0"/>
        <w:keepLines w:val="0"/>
        <w:pageBreakBefore w:val="0"/>
        <w:overflowPunct/>
        <w:bidi w:val="0"/>
        <w:spacing w:before="0" w:after="0" w:line="300" w:lineRule="auto"/>
        <w:ind w:firstLine="420" w:firstLineChars="200"/>
        <w:jc w:val="left"/>
        <w:outlineLvl w:val="9"/>
        <w:rPr>
          <w:rFonts w:hint="default" w:ascii="Times New Roman" w:hAnsi="Times New Roman" w:eastAsia="方正仿宋_GBK" w:cs="Times New Roman"/>
          <w:b w:val="0"/>
          <w:bCs w:val="0"/>
          <w:color w:val="auto"/>
          <w:kern w:val="2"/>
          <w:sz w:val="21"/>
          <w:szCs w:val="21"/>
          <w:highlight w:val="none"/>
        </w:rPr>
      </w:pPr>
      <w:bookmarkStart w:id="2884" w:name="_Toc1346"/>
      <w:bookmarkStart w:id="2885" w:name="_Toc17232"/>
      <w:bookmarkStart w:id="2886" w:name="_Toc12052"/>
      <w:bookmarkStart w:id="2887" w:name="_Toc12317"/>
      <w:bookmarkStart w:id="2888" w:name="_Toc4451"/>
      <w:bookmarkStart w:id="2889" w:name="_Toc29191"/>
      <w:bookmarkStart w:id="2890" w:name="_Toc30436"/>
      <w:bookmarkStart w:id="2891" w:name="_Toc25063"/>
      <w:bookmarkStart w:id="2892" w:name="_Toc25803"/>
      <w:bookmarkStart w:id="2893" w:name="_Toc19763"/>
      <w:bookmarkStart w:id="2894" w:name="_Toc983"/>
      <w:bookmarkStart w:id="2895" w:name="_Toc27549"/>
      <w:bookmarkStart w:id="2896" w:name="_Toc7265"/>
      <w:bookmarkStart w:id="2897" w:name="_Toc25524"/>
      <w:bookmarkStart w:id="2898" w:name="_Toc25087"/>
      <w:bookmarkStart w:id="2899" w:name="_Toc2362"/>
      <w:bookmarkStart w:id="2900" w:name="_Toc5652"/>
      <w:bookmarkStart w:id="2901" w:name="_Toc6160"/>
      <w:bookmarkStart w:id="2902" w:name="_Toc17402"/>
      <w:bookmarkStart w:id="2903" w:name="_Toc5482"/>
      <w:bookmarkStart w:id="2904" w:name="_Toc29390"/>
      <w:bookmarkStart w:id="2905" w:name="_Toc19022"/>
      <w:bookmarkStart w:id="2906" w:name="_Toc28515"/>
      <w:bookmarkStart w:id="2907" w:name="_Toc23106"/>
      <w:bookmarkStart w:id="2908" w:name="_Toc29662"/>
      <w:bookmarkStart w:id="2909" w:name="_Toc7605"/>
      <w:bookmarkStart w:id="2910" w:name="_Toc31096"/>
      <w:bookmarkStart w:id="2911" w:name="_Toc29085"/>
      <w:bookmarkStart w:id="2912" w:name="_Toc11238"/>
      <w:bookmarkStart w:id="2913" w:name="_Toc27332"/>
      <w:bookmarkStart w:id="2914" w:name="_Toc24091"/>
      <w:bookmarkStart w:id="2915" w:name="_Toc30246"/>
      <w:bookmarkStart w:id="2916" w:name="_Toc13579"/>
      <w:r>
        <w:rPr>
          <w:rFonts w:hint="default" w:ascii="Times New Roman" w:hAnsi="Times New Roman" w:eastAsia="方正仿宋_GBK" w:cs="Times New Roman"/>
          <w:b w:val="0"/>
          <w:bCs w:val="0"/>
          <w:color w:val="auto"/>
          <w:kern w:val="2"/>
          <w:sz w:val="21"/>
          <w:szCs w:val="21"/>
          <w:highlight w:val="none"/>
        </w:rPr>
        <w:t>已经登记的集体建设用地使用权及</w:t>
      </w:r>
      <w:r>
        <w:rPr>
          <w:rFonts w:hint="default" w:ascii="Times New Roman" w:hAnsi="Times New Roman" w:eastAsia="方正仿宋_GBK" w:cs="Times New Roman"/>
          <w:b w:val="0"/>
          <w:bCs w:val="0"/>
          <w:color w:val="auto"/>
          <w:kern w:val="0"/>
          <w:sz w:val="21"/>
          <w:szCs w:val="21"/>
          <w:highlight w:val="none"/>
          <w:lang w:val="en-US" w:eastAsia="zh-CN"/>
        </w:rPr>
        <w:t>建筑物、构筑物所有权</w:t>
      </w:r>
      <w:r>
        <w:rPr>
          <w:rFonts w:hint="default" w:ascii="Times New Roman" w:hAnsi="Times New Roman" w:eastAsia="方正仿宋_GBK" w:cs="Times New Roman"/>
          <w:b w:val="0"/>
          <w:bCs w:val="0"/>
          <w:color w:val="auto"/>
          <w:kern w:val="2"/>
          <w:sz w:val="21"/>
          <w:szCs w:val="21"/>
          <w:highlight w:val="none"/>
        </w:rPr>
        <w:t>，因下列情形导致权属发生转移的，当事人可申请转移登记：</w:t>
      </w:r>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val="en-US" w:eastAsia="zh-CN"/>
        </w:rPr>
        <w:t>集体经营性建设用地使用权及建筑物、构筑物所有权</w:t>
      </w:r>
      <w:r>
        <w:rPr>
          <w:rFonts w:hint="default" w:ascii="Times New Roman" w:hAnsi="Times New Roman" w:eastAsia="方正仿宋_GBK" w:cs="Times New Roman"/>
          <w:color w:val="auto"/>
          <w:sz w:val="21"/>
          <w:szCs w:val="21"/>
          <w:highlight w:val="none"/>
        </w:rPr>
        <w:t>转让</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互换、出资、赠与等导致权属发生转移的</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2.继承或受遗赠；</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3.因企业合并、分立、破产、兼并等情形，导致建筑物、构筑物所有权发生转移的；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.共有人增加或者减少以及份额变化的转移登记；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5</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因人民法院、仲裁机构的生效法律文书等导致权属转移的；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6.法律、行政法规规定的其他情形</w:t>
      </w:r>
      <w:r>
        <w:rPr>
          <w:rFonts w:hint="default" w:ascii="Times New Roman" w:hAnsi="Times New Roman" w:eastAsia="方正仿宋_GBK" w:cs="Times New Roman"/>
          <w:color w:val="auto"/>
          <w:sz w:val="21"/>
          <w:szCs w:val="21"/>
          <w:highlight w:val="none"/>
        </w:rPr>
        <w:t>。</w:t>
      </w:r>
    </w:p>
    <w:p>
      <w:pPr>
        <w:pStyle w:val="10"/>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Style w:val="30"/>
        <w:pageBreakBefore w:val="0"/>
        <w:overflowPunct/>
        <w:bidi w:val="0"/>
        <w:spacing w:before="0" w:after="0" w:line="300" w:lineRule="auto"/>
        <w:ind w:firstLine="420" w:firstLineChars="200"/>
        <w:jc w:val="left"/>
        <w:outlineLvl w:val="9"/>
        <w:rPr>
          <w:rFonts w:hint="default" w:ascii="Times New Roman" w:hAnsi="Times New Roman" w:eastAsia="方正仿宋_GBK" w:cs="Times New Roman"/>
          <w:b w:val="0"/>
          <w:bCs w:val="0"/>
          <w:color w:val="auto"/>
          <w:sz w:val="21"/>
          <w:szCs w:val="21"/>
          <w:highlight w:val="none"/>
        </w:rPr>
      </w:pPr>
      <w:bookmarkStart w:id="2917" w:name="_Toc31345"/>
      <w:bookmarkStart w:id="2918" w:name="_Toc21271"/>
      <w:bookmarkStart w:id="2919" w:name="_Toc8401"/>
      <w:bookmarkStart w:id="2920" w:name="_Toc15647"/>
      <w:bookmarkStart w:id="2921" w:name="_Toc14493"/>
      <w:bookmarkStart w:id="2922" w:name="_Toc27627"/>
      <w:bookmarkStart w:id="2923" w:name="_Toc13294"/>
      <w:bookmarkStart w:id="2924" w:name="_Toc22435"/>
      <w:bookmarkStart w:id="2925" w:name="_Toc30528"/>
      <w:bookmarkStart w:id="2926" w:name="_Toc12723"/>
      <w:bookmarkStart w:id="2927" w:name="_Toc5133"/>
      <w:bookmarkStart w:id="2928" w:name="_Toc19562"/>
      <w:bookmarkStart w:id="2929" w:name="_Toc23941"/>
      <w:bookmarkStart w:id="2930" w:name="_Toc1407"/>
      <w:bookmarkStart w:id="2931" w:name="_Toc29322"/>
      <w:bookmarkStart w:id="2932" w:name="_Toc19239"/>
      <w:bookmarkStart w:id="2933" w:name="_Toc2542"/>
      <w:bookmarkStart w:id="2934" w:name="_Toc2018"/>
      <w:bookmarkStart w:id="2935" w:name="_Toc8035"/>
      <w:bookmarkStart w:id="2936" w:name="_Toc19149"/>
      <w:bookmarkStart w:id="2937" w:name="_Toc4015"/>
      <w:bookmarkStart w:id="2938" w:name="_Toc21500"/>
      <w:bookmarkStart w:id="2939" w:name="_Toc29382"/>
      <w:bookmarkStart w:id="2940" w:name="_Toc15290"/>
      <w:bookmarkStart w:id="2941" w:name="_Toc22462"/>
      <w:bookmarkStart w:id="2942" w:name="_Toc28234"/>
      <w:bookmarkStart w:id="2943" w:name="_Toc7260"/>
      <w:bookmarkStart w:id="2944" w:name="_Toc6822"/>
      <w:bookmarkStart w:id="2945" w:name="_Toc10459"/>
      <w:bookmarkStart w:id="2946" w:name="_Toc9674"/>
      <w:bookmarkStart w:id="2947" w:name="_Toc2797"/>
      <w:bookmarkStart w:id="2948" w:name="_Toc308"/>
      <w:bookmarkStart w:id="2949" w:name="_Toc28940"/>
      <w:r>
        <w:rPr>
          <w:rFonts w:hint="default" w:ascii="Times New Roman" w:hAnsi="Times New Roman" w:eastAsia="方正仿宋_GBK" w:cs="Times New Roman"/>
          <w:b w:val="0"/>
          <w:bCs w:val="0"/>
          <w:color w:val="auto"/>
          <w:sz w:val="21"/>
          <w:szCs w:val="21"/>
          <w:highlight w:val="none"/>
        </w:rPr>
        <w:t>办理方式：由申请人提交纸质资料，实行两级审核（初审—复审）。</w:t>
      </w:r>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p>
    <w:p>
      <w:pPr>
        <w:pStyle w:val="30"/>
        <w:pageBreakBefore w:val="0"/>
        <w:overflowPunct/>
        <w:bidi w:val="0"/>
        <w:spacing w:before="0" w:after="0" w:line="300" w:lineRule="auto"/>
        <w:ind w:firstLine="420" w:firstLineChars="200"/>
        <w:jc w:val="left"/>
        <w:outlineLvl w:val="9"/>
        <w:rPr>
          <w:rFonts w:hint="default" w:ascii="Times New Roman" w:hAnsi="Times New Roman" w:eastAsia="方正仿宋_GBK" w:cs="Times New Roman"/>
          <w:b w:val="0"/>
          <w:bCs w:val="0"/>
          <w:color w:val="auto"/>
          <w:sz w:val="21"/>
          <w:szCs w:val="21"/>
          <w:highlight w:val="none"/>
        </w:rPr>
      </w:pPr>
      <w:bookmarkStart w:id="2950" w:name="_Toc13853"/>
      <w:bookmarkStart w:id="2951" w:name="_Toc3113"/>
      <w:bookmarkStart w:id="2952" w:name="_Toc2818"/>
      <w:bookmarkStart w:id="2953" w:name="_Toc8578"/>
      <w:bookmarkStart w:id="2954" w:name="_Toc3648"/>
      <w:bookmarkStart w:id="2955" w:name="_Toc17952"/>
      <w:bookmarkStart w:id="2956" w:name="_Toc17978"/>
      <w:bookmarkStart w:id="2957" w:name="_Toc28235"/>
      <w:bookmarkStart w:id="2958" w:name="_Toc12014"/>
      <w:bookmarkStart w:id="2959" w:name="_Toc8831"/>
      <w:bookmarkStart w:id="2960" w:name="_Toc31612"/>
      <w:bookmarkStart w:id="2961" w:name="_Toc21389"/>
      <w:bookmarkStart w:id="2962" w:name="_Toc26056"/>
      <w:bookmarkStart w:id="2963" w:name="_Toc21829"/>
      <w:bookmarkStart w:id="2964" w:name="_Toc18423"/>
      <w:bookmarkStart w:id="2965" w:name="_Toc22382"/>
      <w:bookmarkStart w:id="2966" w:name="_Toc741"/>
      <w:bookmarkStart w:id="2967" w:name="_Toc26482"/>
      <w:bookmarkStart w:id="2968" w:name="_Toc31555"/>
      <w:bookmarkStart w:id="2969" w:name="_Toc4490"/>
      <w:bookmarkStart w:id="2970" w:name="_Toc13597"/>
      <w:bookmarkStart w:id="2971" w:name="_Toc5970"/>
      <w:bookmarkStart w:id="2972" w:name="_Toc26225"/>
      <w:bookmarkStart w:id="2973" w:name="_Toc667"/>
      <w:bookmarkStart w:id="2974" w:name="_Toc13663"/>
      <w:bookmarkStart w:id="2975" w:name="_Toc15973"/>
      <w:bookmarkStart w:id="2976" w:name="_Toc18590"/>
      <w:bookmarkStart w:id="2977" w:name="_Toc4643"/>
      <w:bookmarkStart w:id="2978" w:name="_Toc9522"/>
      <w:bookmarkStart w:id="2979" w:name="_Toc19338"/>
      <w:r>
        <w:rPr>
          <w:rFonts w:hint="default" w:ascii="Times New Roman" w:hAnsi="Times New Roman" w:eastAsia="方正仿宋_GBK" w:cs="Times New Roman"/>
          <w:b w:val="0"/>
          <w:bCs w:val="0"/>
          <w:color w:val="auto"/>
          <w:sz w:val="21"/>
          <w:szCs w:val="21"/>
          <w:highlight w:val="none"/>
        </w:rPr>
        <w:t>办理流程：</w:t>
      </w:r>
      <w:r>
        <w:rPr>
          <w:rFonts w:hint="eastAsia" w:eastAsia="方正仿宋_GBK" w:cs="Times New Roman"/>
          <w:b w:val="0"/>
          <w:bCs w:val="0"/>
          <w:color w:val="auto"/>
          <w:sz w:val="21"/>
          <w:szCs w:val="21"/>
          <w:highlight w:val="none"/>
          <w:lang w:eastAsia="zh-CN"/>
        </w:rPr>
        <w:t>申请—</w:t>
      </w:r>
      <w:r>
        <w:rPr>
          <w:rFonts w:hint="eastAsia" w:eastAsia="方正仿宋_GBK" w:cs="Times New Roman"/>
          <w:b w:val="0"/>
          <w:bCs w:val="0"/>
          <w:color w:val="auto"/>
          <w:sz w:val="21"/>
          <w:szCs w:val="21"/>
          <w:highlight w:val="none"/>
          <w:lang w:val="en-US" w:eastAsia="zh-CN"/>
        </w:rPr>
        <w:t>受理</w:t>
      </w:r>
      <w:r>
        <w:rPr>
          <w:rFonts w:hint="eastAsia" w:eastAsia="方正仿宋_GBK" w:cs="Times New Roman"/>
          <w:b w:val="0"/>
          <w:bCs w:val="0"/>
          <w:color w:val="auto"/>
          <w:sz w:val="21"/>
          <w:szCs w:val="21"/>
          <w:highlight w:val="none"/>
          <w:lang w:eastAsia="zh-CN"/>
        </w:rPr>
        <w:t>（初审）—复审</w:t>
      </w:r>
      <w:r>
        <w:rPr>
          <w:rFonts w:hint="default" w:ascii="Times New Roman" w:hAnsi="Times New Roman" w:eastAsia="方正仿宋_GBK" w:cs="Times New Roman"/>
          <w:b w:val="0"/>
          <w:bCs w:val="0"/>
          <w:color w:val="auto"/>
          <w:sz w:val="21"/>
          <w:szCs w:val="21"/>
          <w:highlight w:val="none"/>
        </w:rPr>
        <w:t>—登簿—缮证—发证—归档。</w:t>
      </w:r>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p>
      <w:pPr>
        <w:pStyle w:val="10"/>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Style w:val="30"/>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Style w:val="30"/>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Style w:val="30"/>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集体建设用地使用权</w:t>
      </w:r>
      <w:r>
        <w:rPr>
          <w:rFonts w:hint="default" w:ascii="Times New Roman" w:hAnsi="Times New Roman" w:eastAsia="方正仿宋_GBK" w:cs="Times New Roman"/>
          <w:color w:val="auto"/>
          <w:kern w:val="0"/>
          <w:sz w:val="21"/>
          <w:szCs w:val="21"/>
          <w:highlight w:val="none"/>
        </w:rPr>
        <w:t>及</w:t>
      </w:r>
      <w:r>
        <w:rPr>
          <w:rFonts w:hint="default" w:ascii="Times New Roman" w:hAnsi="Times New Roman" w:eastAsia="方正仿宋_GBK" w:cs="Times New Roman"/>
          <w:color w:val="auto"/>
          <w:kern w:val="0"/>
          <w:sz w:val="21"/>
          <w:szCs w:val="21"/>
          <w:highlight w:val="none"/>
          <w:lang w:val="en-US" w:eastAsia="zh-CN"/>
        </w:rPr>
        <w:t>建筑物、构筑物</w:t>
      </w:r>
      <w:r>
        <w:rPr>
          <w:rFonts w:hint="default" w:ascii="Times New Roman" w:hAnsi="Times New Roman" w:eastAsia="方正仿宋_GBK" w:cs="Times New Roman"/>
          <w:color w:val="auto"/>
          <w:sz w:val="21"/>
          <w:szCs w:val="21"/>
          <w:highlight w:val="none"/>
        </w:rPr>
        <w:t>转移登记应由双方当事人共同申请，转让方应为不动产登记簿记载的权利人。符合本工作指引第二篇第二章第一节规定情形的，可单方申请。</w:t>
      </w:r>
    </w:p>
    <w:p>
      <w:pPr>
        <w:pStyle w:val="30"/>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Style w:val="16"/>
        <w:pageBreakBefore w:val="0"/>
        <w:widowControl/>
        <w:overflowPunct/>
        <w:bidi w:val="0"/>
        <w:spacing w:before="0" w:beforeAutospacing="0" w:after="0" w:afterAutospacing="0" w:line="300" w:lineRule="auto"/>
        <w:ind w:firstLine="420" w:firstLineChars="200"/>
        <w:jc w:val="both"/>
        <w:rPr>
          <w:rFonts w:hint="default" w:ascii="Times New Roman" w:hAnsi="Times New Roman" w:eastAsia="方正仿宋_GBK" w:cs="Times New Roman"/>
          <w:b/>
          <w:bCs/>
          <w:color w:val="auto"/>
          <w:sz w:val="21"/>
          <w:szCs w:val="21"/>
          <w:highlight w:val="none"/>
          <w:shd w:val="clear" w:color="FFFFFF" w:fill="D9D9D9"/>
        </w:rPr>
      </w:pPr>
      <w:r>
        <w:rPr>
          <w:rFonts w:hint="default" w:ascii="Times New Roman" w:hAnsi="Times New Roman" w:eastAsia="方正仿宋_GBK" w:cs="Times New Roman"/>
          <w:color w:val="auto"/>
          <w:kern w:val="2"/>
          <w:sz w:val="21"/>
          <w:szCs w:val="21"/>
          <w:highlight w:val="none"/>
        </w:rPr>
        <w:t>已登记的不动产申请转移登记的材料</w:t>
      </w:r>
      <w:r>
        <w:rPr>
          <w:rFonts w:hint="default" w:ascii="Times New Roman" w:hAnsi="Times New Roman" w:eastAsia="方正仿宋_GBK" w:cs="Times New Roman"/>
          <w:color w:val="auto"/>
          <w:kern w:val="2"/>
          <w:sz w:val="21"/>
          <w:szCs w:val="21"/>
          <w:highlight w:val="none"/>
          <w:lang w:val="en-US" w:eastAsia="zh-CN"/>
        </w:rPr>
        <w:t>包括</w:t>
      </w:r>
      <w:r>
        <w:rPr>
          <w:rFonts w:hint="default" w:ascii="Times New Roman" w:hAnsi="Times New Roman" w:eastAsia="方正仿宋_GBK" w:cs="Times New Roman"/>
          <w:color w:val="auto"/>
          <w:kern w:val="2"/>
          <w:sz w:val="21"/>
          <w:szCs w:val="21"/>
          <w:highlight w:val="none"/>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（1）不动产登记申请书（原件；1份）；</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（2）申请人（代理人）身份证明材料（</w:t>
      </w:r>
      <w:r>
        <w:rPr>
          <w:rFonts w:hint="eastAsia" w:eastAsia="方正仿宋_GBK" w:cs="Times New Roman"/>
          <w:color w:val="auto"/>
          <w:sz w:val="21"/>
          <w:szCs w:val="21"/>
          <w:highlight w:val="none"/>
          <w:lang w:eastAsia="zh-CN"/>
        </w:rPr>
        <w:t>验</w:t>
      </w:r>
      <w:r>
        <w:rPr>
          <w:rFonts w:hint="default" w:ascii="Times New Roman" w:hAnsi="Times New Roman" w:eastAsia="方正仿宋_GBK" w:cs="Times New Roman"/>
          <w:color w:val="auto"/>
          <w:sz w:val="21"/>
          <w:szCs w:val="21"/>
          <w:highlight w:val="none"/>
        </w:rPr>
        <w:t>原件</w:t>
      </w:r>
      <w:r>
        <w:rPr>
          <w:rFonts w:hint="eastAsia" w:eastAsia="方正仿宋_GBK" w:cs="Times New Roman"/>
          <w:color w:val="auto"/>
          <w:sz w:val="21"/>
          <w:szCs w:val="21"/>
          <w:highlight w:val="none"/>
          <w:lang w:eastAsia="zh-CN"/>
        </w:rPr>
        <w:t>收复印件</w:t>
      </w:r>
      <w:r>
        <w:rPr>
          <w:rFonts w:hint="default" w:ascii="Times New Roman" w:hAnsi="Times New Roman" w:eastAsia="方正仿宋_GBK" w:cs="Times New Roman"/>
          <w:color w:val="auto"/>
          <w:sz w:val="21"/>
          <w:szCs w:val="21"/>
          <w:highlight w:val="none"/>
        </w:rPr>
        <w:t>；1份）；</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（3）涉及委托的提交授权委托书（原件；1份）；</w:t>
      </w:r>
    </w:p>
    <w:p>
      <w:pPr>
        <w:pStyle w:val="16"/>
        <w:pageBreakBefore w:val="0"/>
        <w:widowControl/>
        <w:overflowPunct/>
        <w:bidi w:val="0"/>
        <w:spacing w:before="0" w:beforeAutospacing="0" w:after="0" w:afterAutospacing="0" w:line="300" w:lineRule="auto"/>
        <w:ind w:firstLine="420" w:firstLineChars="200"/>
        <w:jc w:val="both"/>
        <w:rPr>
          <w:rFonts w:hint="default" w:ascii="Times New Roman" w:hAnsi="Times New Roman" w:eastAsia="方正仿宋_GBK" w:cs="Times New Roman"/>
          <w:color w:val="auto"/>
          <w:kern w:val="2"/>
          <w:sz w:val="21"/>
          <w:szCs w:val="21"/>
          <w:highlight w:val="none"/>
        </w:rPr>
      </w:pPr>
      <w:r>
        <w:rPr>
          <w:rFonts w:hint="default" w:ascii="Times New Roman" w:hAnsi="Times New Roman" w:eastAsia="方正仿宋_GBK" w:cs="Times New Roman"/>
          <w:color w:val="auto"/>
          <w:sz w:val="21"/>
          <w:szCs w:val="21"/>
          <w:highlight w:val="none"/>
        </w:rPr>
        <w:t>（4）发生转移的材料：</w:t>
      </w:r>
    </w:p>
    <w:p>
      <w:pPr>
        <w:pStyle w:val="16"/>
        <w:pageBreakBefore w:val="0"/>
        <w:widowControl/>
        <w:overflowPunct/>
        <w:bidi w:val="0"/>
        <w:spacing w:before="0" w:beforeAutospacing="0" w:after="0" w:afterAutospacing="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rPr>
        <w:t>①</w:t>
      </w:r>
      <w:r>
        <w:rPr>
          <w:rFonts w:hint="default" w:ascii="Times New Roman" w:hAnsi="Times New Roman" w:eastAsia="方正仿宋_GBK" w:cs="Times New Roman"/>
          <w:color w:val="auto"/>
          <w:kern w:val="2"/>
          <w:sz w:val="21"/>
          <w:szCs w:val="21"/>
          <w:highlight w:val="none"/>
          <w:lang w:val="en-US" w:eastAsia="zh-CN"/>
        </w:rPr>
        <w:t>集体经营性建设用地使用权及建筑物、构筑物所有权</w:t>
      </w:r>
      <w:r>
        <w:rPr>
          <w:rFonts w:hint="default" w:ascii="Times New Roman" w:hAnsi="Times New Roman" w:eastAsia="方正仿宋_GBK" w:cs="Times New Roman"/>
          <w:color w:val="auto"/>
          <w:sz w:val="21"/>
          <w:szCs w:val="21"/>
          <w:highlight w:val="none"/>
        </w:rPr>
        <w:t>转让的提交转让合同（原件；1份）；</w:t>
      </w:r>
    </w:p>
    <w:p>
      <w:pPr>
        <w:pStyle w:val="16"/>
        <w:pageBreakBefore w:val="0"/>
        <w:widowControl/>
        <w:overflowPunct/>
        <w:bidi w:val="0"/>
        <w:spacing w:before="0" w:beforeAutospacing="0" w:after="0" w:afterAutospacing="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rPr>
        <w:t>②</w:t>
      </w:r>
      <w:r>
        <w:rPr>
          <w:rFonts w:hint="default" w:ascii="Times New Roman" w:hAnsi="Times New Roman" w:eastAsia="方正仿宋_GBK" w:cs="Times New Roman"/>
          <w:color w:val="auto"/>
          <w:kern w:val="2"/>
          <w:sz w:val="21"/>
          <w:szCs w:val="21"/>
          <w:highlight w:val="none"/>
          <w:lang w:val="en-US" w:eastAsia="zh-CN"/>
        </w:rPr>
        <w:t>集体经营性建设用地使用权及建筑物、构筑物所有权</w:t>
      </w:r>
      <w:r>
        <w:rPr>
          <w:rFonts w:hint="default" w:ascii="Times New Roman" w:hAnsi="Times New Roman" w:eastAsia="方正仿宋_GBK" w:cs="Times New Roman"/>
          <w:color w:val="auto"/>
          <w:sz w:val="21"/>
          <w:szCs w:val="21"/>
          <w:highlight w:val="none"/>
        </w:rPr>
        <w:t>互换的提交互换协议（原件；1份）；</w:t>
      </w:r>
    </w:p>
    <w:p>
      <w:pPr>
        <w:pStyle w:val="16"/>
        <w:pageBreakBefore w:val="0"/>
        <w:widowControl/>
        <w:overflowPunct/>
        <w:bidi w:val="0"/>
        <w:spacing w:before="0" w:beforeAutospacing="0" w:after="0" w:afterAutospacing="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rPr>
        <w:t>③</w:t>
      </w:r>
      <w:r>
        <w:rPr>
          <w:rFonts w:hint="default" w:ascii="Times New Roman" w:hAnsi="Times New Roman" w:eastAsia="方正仿宋_GBK" w:cs="Times New Roman"/>
          <w:color w:val="auto"/>
          <w:kern w:val="2"/>
          <w:sz w:val="21"/>
          <w:szCs w:val="21"/>
          <w:highlight w:val="none"/>
          <w:lang w:val="en-US" w:eastAsia="zh-CN"/>
        </w:rPr>
        <w:t>集体经营性建设用地使用权及建筑物、构筑物所有权</w:t>
      </w:r>
      <w:r>
        <w:rPr>
          <w:rFonts w:hint="default" w:ascii="Times New Roman" w:hAnsi="Times New Roman" w:eastAsia="方正仿宋_GBK" w:cs="Times New Roman"/>
          <w:color w:val="auto"/>
          <w:sz w:val="21"/>
          <w:szCs w:val="21"/>
          <w:highlight w:val="none"/>
        </w:rPr>
        <w:t>赠与的提交赠与合同（原件；1份）；</w:t>
      </w:r>
    </w:p>
    <w:p>
      <w:pPr>
        <w:pStyle w:val="16"/>
        <w:pageBreakBefore w:val="0"/>
        <w:widowControl/>
        <w:overflowPunct/>
        <w:bidi w:val="0"/>
        <w:spacing w:before="0" w:beforeAutospacing="0" w:after="0" w:afterAutospacing="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rPr>
        <w:t>④</w:t>
      </w:r>
      <w:r>
        <w:rPr>
          <w:rFonts w:hint="default" w:ascii="Times New Roman" w:hAnsi="Times New Roman" w:eastAsia="方正仿宋_GBK" w:cs="Times New Roman"/>
          <w:color w:val="auto"/>
          <w:kern w:val="2"/>
          <w:sz w:val="21"/>
          <w:szCs w:val="21"/>
          <w:highlight w:val="none"/>
          <w:lang w:val="en-US" w:eastAsia="zh-CN"/>
        </w:rPr>
        <w:t>集体经营性建设用地使用权及建筑物、构筑物所有权</w:t>
      </w:r>
      <w:r>
        <w:rPr>
          <w:rFonts w:hint="default" w:ascii="Times New Roman" w:hAnsi="Times New Roman" w:eastAsia="方正仿宋_GBK" w:cs="Times New Roman"/>
          <w:color w:val="auto"/>
          <w:sz w:val="21"/>
          <w:szCs w:val="21"/>
          <w:highlight w:val="none"/>
        </w:rPr>
        <w:t>出资的提交出资协议（原件；1份）；</w:t>
      </w:r>
    </w:p>
    <w:p>
      <w:pPr>
        <w:pStyle w:val="16"/>
        <w:pageBreakBefore w:val="0"/>
        <w:widowControl/>
        <w:overflowPunct/>
        <w:bidi w:val="0"/>
        <w:spacing w:before="0" w:beforeAutospacing="0" w:after="0" w:afterAutospacing="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rPr>
        <w:fldChar w:fldCharType="begin"/>
      </w:r>
      <w:r>
        <w:rPr>
          <w:rFonts w:hint="default" w:ascii="Times New Roman" w:hAnsi="Times New Roman" w:eastAsia="方正仿宋_GBK" w:cs="Times New Roman"/>
          <w:color w:val="auto"/>
          <w:kern w:val="2"/>
          <w:sz w:val="21"/>
          <w:szCs w:val="21"/>
          <w:highlight w:val="none"/>
        </w:rPr>
        <w:instrText xml:space="preserve"> = 5 \* GB3 \* MERGEFORMAT </w:instrText>
      </w:r>
      <w:r>
        <w:rPr>
          <w:rFonts w:hint="default" w:ascii="Times New Roman" w:hAnsi="Times New Roman" w:eastAsia="方正仿宋_GBK" w:cs="Times New Roman"/>
          <w:color w:val="auto"/>
          <w:kern w:val="2"/>
          <w:sz w:val="21"/>
          <w:szCs w:val="21"/>
          <w:highlight w:val="none"/>
        </w:rPr>
        <w:fldChar w:fldCharType="separate"/>
      </w:r>
      <w:r>
        <w:rPr>
          <w:rFonts w:hint="default" w:ascii="Times New Roman" w:hAnsi="Times New Roman" w:eastAsia="方正仿宋_GBK" w:cs="Times New Roman"/>
          <w:color w:val="auto"/>
          <w:kern w:val="2"/>
          <w:sz w:val="21"/>
          <w:szCs w:val="21"/>
          <w:highlight w:val="none"/>
        </w:rPr>
        <w:t>⑤</w:t>
      </w:r>
      <w:r>
        <w:rPr>
          <w:rFonts w:hint="default" w:ascii="Times New Roman" w:hAnsi="Times New Roman" w:eastAsia="方正仿宋_GBK" w:cs="Times New Roman"/>
          <w:color w:val="auto"/>
          <w:kern w:val="2"/>
          <w:sz w:val="21"/>
          <w:szCs w:val="21"/>
          <w:highlight w:val="none"/>
        </w:rPr>
        <w:fldChar w:fldCharType="end"/>
      </w:r>
      <w:r>
        <w:rPr>
          <w:rFonts w:hint="default" w:ascii="Times New Roman" w:hAnsi="Times New Roman" w:eastAsia="方正仿宋_GBK" w:cs="Times New Roman"/>
          <w:color w:val="auto"/>
          <w:sz w:val="21"/>
          <w:szCs w:val="21"/>
          <w:highlight w:val="none"/>
        </w:rPr>
        <w:t>继承或受遗赠，经公证</w:t>
      </w:r>
      <w:r>
        <w:rPr>
          <w:rFonts w:hint="default" w:ascii="Times New Roman" w:hAnsi="Times New Roman" w:eastAsia="方正仿宋_GBK" w:cs="Times New Roman"/>
          <w:color w:val="auto"/>
          <w:sz w:val="21"/>
          <w:szCs w:val="21"/>
          <w:highlight w:val="none"/>
          <w:lang w:val="en-US" w:eastAsia="zh-CN"/>
        </w:rPr>
        <w:t>或者法院裁判</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调解的，提供继承公证</w:t>
      </w:r>
      <w:r>
        <w:rPr>
          <w:rFonts w:hint="default" w:ascii="Times New Roman" w:hAnsi="Times New Roman" w:eastAsia="方正仿宋_GBK" w:cs="Times New Roman"/>
          <w:color w:val="auto"/>
          <w:sz w:val="21"/>
          <w:szCs w:val="21"/>
          <w:highlight w:val="none"/>
        </w:rPr>
        <w:t>书、</w:t>
      </w:r>
      <w:r>
        <w:rPr>
          <w:rFonts w:hint="default" w:ascii="Times New Roman" w:hAnsi="Times New Roman" w:eastAsia="方正仿宋_GBK" w:cs="Times New Roman"/>
          <w:color w:val="auto"/>
          <w:sz w:val="21"/>
          <w:szCs w:val="21"/>
          <w:highlight w:val="none"/>
          <w:lang w:val="en-US" w:eastAsia="zh-CN"/>
        </w:rPr>
        <w:t>接受遗赠公证书或者确定继承权</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遗赠的生效法律文书，未经公证的参照非公证继承提供材料</w:t>
      </w:r>
      <w:r>
        <w:rPr>
          <w:rFonts w:hint="default" w:ascii="Times New Roman" w:hAnsi="Times New Roman" w:eastAsia="方正仿宋_GBK" w:cs="Times New Roman"/>
          <w:color w:val="auto"/>
          <w:sz w:val="21"/>
          <w:szCs w:val="21"/>
          <w:highlight w:val="none"/>
        </w:rPr>
        <w:t>（原件；1份）；</w:t>
      </w:r>
    </w:p>
    <w:p>
      <w:pPr>
        <w:pStyle w:val="16"/>
        <w:pageBreakBefore w:val="0"/>
        <w:widowControl/>
        <w:overflowPunct/>
        <w:bidi w:val="0"/>
        <w:spacing w:before="0" w:beforeAutospacing="0" w:after="0" w:afterAutospacing="0"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rPr>
        <w:fldChar w:fldCharType="begin"/>
      </w:r>
      <w:r>
        <w:rPr>
          <w:rFonts w:hint="default" w:ascii="Times New Roman" w:hAnsi="Times New Roman" w:eastAsia="方正仿宋_GBK" w:cs="Times New Roman"/>
          <w:color w:val="auto"/>
          <w:kern w:val="2"/>
          <w:sz w:val="21"/>
          <w:szCs w:val="21"/>
          <w:highlight w:val="none"/>
        </w:rPr>
        <w:instrText xml:space="preserve"> = 6 \* GB3 \* MERGEFORMAT </w:instrText>
      </w:r>
      <w:r>
        <w:rPr>
          <w:rFonts w:hint="default" w:ascii="Times New Roman" w:hAnsi="Times New Roman" w:eastAsia="方正仿宋_GBK" w:cs="Times New Roman"/>
          <w:color w:val="auto"/>
          <w:kern w:val="2"/>
          <w:sz w:val="21"/>
          <w:szCs w:val="21"/>
          <w:highlight w:val="none"/>
        </w:rPr>
        <w:fldChar w:fldCharType="separate"/>
      </w:r>
      <w:r>
        <w:rPr>
          <w:rFonts w:hint="default" w:ascii="Times New Roman" w:hAnsi="Times New Roman" w:eastAsia="方正仿宋_GBK" w:cs="Times New Roman"/>
          <w:color w:val="auto"/>
          <w:kern w:val="2"/>
          <w:sz w:val="21"/>
          <w:szCs w:val="21"/>
          <w:highlight w:val="none"/>
        </w:rPr>
        <w:t>⑥</w:t>
      </w:r>
      <w:r>
        <w:rPr>
          <w:rFonts w:hint="default" w:ascii="Times New Roman" w:hAnsi="Times New Roman" w:eastAsia="方正仿宋_GBK" w:cs="Times New Roman"/>
          <w:color w:val="auto"/>
          <w:kern w:val="2"/>
          <w:sz w:val="21"/>
          <w:szCs w:val="21"/>
          <w:highlight w:val="none"/>
        </w:rPr>
        <w:fldChar w:fldCharType="end"/>
      </w:r>
      <w:r>
        <w:rPr>
          <w:rFonts w:hint="default" w:ascii="Times New Roman" w:hAnsi="Times New Roman" w:eastAsia="方正仿宋_GBK" w:cs="Times New Roman"/>
          <w:color w:val="auto"/>
          <w:sz w:val="21"/>
          <w:szCs w:val="21"/>
          <w:highlight w:val="none"/>
        </w:rPr>
        <w:t>共有人增加或者减少的，提交共有人增加减少的协议。共有份额变化的，提交份额转移协议（原件；1份）；</w:t>
      </w:r>
    </w:p>
    <w:p>
      <w:pPr>
        <w:pStyle w:val="16"/>
        <w:pageBreakBefore w:val="0"/>
        <w:widowControl/>
        <w:overflowPunct/>
        <w:bidi w:val="0"/>
        <w:spacing w:before="0" w:beforeAutospacing="0" w:after="0" w:afterAutospacing="0"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rPr>
        <w:fldChar w:fldCharType="begin"/>
      </w:r>
      <w:r>
        <w:rPr>
          <w:rFonts w:hint="default" w:ascii="Times New Roman" w:hAnsi="Times New Roman" w:eastAsia="方正仿宋_GBK" w:cs="Times New Roman"/>
          <w:color w:val="auto"/>
          <w:kern w:val="2"/>
          <w:sz w:val="21"/>
          <w:szCs w:val="21"/>
          <w:highlight w:val="none"/>
        </w:rPr>
        <w:instrText xml:space="preserve"> = 7 \* GB3 \* MERGEFORMAT </w:instrText>
      </w:r>
      <w:r>
        <w:rPr>
          <w:rFonts w:hint="default" w:ascii="Times New Roman" w:hAnsi="Times New Roman" w:eastAsia="方正仿宋_GBK" w:cs="Times New Roman"/>
          <w:color w:val="auto"/>
          <w:kern w:val="2"/>
          <w:sz w:val="21"/>
          <w:szCs w:val="21"/>
          <w:highlight w:val="none"/>
        </w:rPr>
        <w:fldChar w:fldCharType="separate"/>
      </w:r>
      <w:r>
        <w:rPr>
          <w:rFonts w:hint="default" w:ascii="Times New Roman" w:hAnsi="Times New Roman" w:eastAsia="方正仿宋_GBK" w:cs="Times New Roman"/>
          <w:color w:val="auto"/>
          <w:kern w:val="2"/>
          <w:sz w:val="21"/>
          <w:szCs w:val="21"/>
          <w:highlight w:val="none"/>
        </w:rPr>
        <w:t>⑦</w:t>
      </w:r>
      <w:r>
        <w:rPr>
          <w:rFonts w:hint="default" w:ascii="Times New Roman" w:hAnsi="Times New Roman" w:eastAsia="方正仿宋_GBK" w:cs="Times New Roman"/>
          <w:color w:val="auto"/>
          <w:kern w:val="2"/>
          <w:sz w:val="21"/>
          <w:szCs w:val="21"/>
          <w:highlight w:val="none"/>
        </w:rPr>
        <w:fldChar w:fldCharType="end"/>
      </w:r>
      <w:r>
        <w:rPr>
          <w:rFonts w:hint="default" w:ascii="Times New Roman" w:hAnsi="Times New Roman" w:eastAsia="方正仿宋_GBK" w:cs="Times New Roman"/>
          <w:color w:val="auto"/>
          <w:sz w:val="21"/>
          <w:szCs w:val="21"/>
          <w:highlight w:val="none"/>
        </w:rPr>
        <w:t>企业合并、分立、兼并等导致权属发生转移的，提交作价出资（入股）、合并、分立、兼并等材料和集体建设用地使用权及建（构）筑物所有权转移的材料，需批准的提交有关批准文件（原件；1份）；</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8 \* GB3 \* MERGEFORMAT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⑧</w:t>
      </w:r>
      <w:r>
        <w:rPr>
          <w:rFonts w:hint="eastAsia" w:eastAsia="方正仿宋_GBK" w:cs="Times New Roman"/>
          <w:color w:val="auto"/>
          <w:sz w:val="21"/>
          <w:szCs w:val="21"/>
          <w:highlight w:val="none"/>
          <w:lang w:eastAsia="zh-CN"/>
        </w:rPr>
        <w:t>破产</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导致权属发生转移的，提交人民法院受理破产申请裁定书、指定</w:t>
      </w:r>
      <w:r>
        <w:rPr>
          <w:rFonts w:hint="default" w:ascii="Times New Roman" w:hAnsi="Times New Roman" w:eastAsia="方正仿宋_GBK" w:cs="Times New Roman"/>
          <w:color w:val="auto"/>
          <w:sz w:val="21"/>
          <w:szCs w:val="21"/>
          <w:highlight w:val="none"/>
          <w:lang w:eastAsia="zh-CN"/>
        </w:rPr>
        <w:t>破产</w:t>
      </w:r>
      <w:r>
        <w:rPr>
          <w:rFonts w:hint="default" w:ascii="Times New Roman" w:hAnsi="Times New Roman" w:eastAsia="方正仿宋_GBK" w:cs="Times New Roman"/>
          <w:color w:val="auto"/>
          <w:sz w:val="21"/>
          <w:szCs w:val="21"/>
          <w:highlight w:val="none"/>
        </w:rPr>
        <w:t>管理人决定书及房屋转移的材料（原件；1份）；</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9 \* GB3 \* MERGEFORMAT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⑨</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司法处置转移</w:t>
      </w:r>
      <w:r>
        <w:rPr>
          <w:rFonts w:hint="default" w:ascii="Times New Roman" w:hAnsi="Times New Roman" w:eastAsia="方正仿宋_GBK" w:cs="Times New Roman"/>
          <w:color w:val="auto"/>
          <w:sz w:val="21"/>
          <w:szCs w:val="21"/>
          <w:highlight w:val="none"/>
          <w:lang w:val="en-US" w:eastAsia="zh-CN"/>
        </w:rPr>
        <w:t>涉及嘱托登记的</w:t>
      </w:r>
      <w:r>
        <w:rPr>
          <w:rFonts w:hint="default" w:ascii="Times New Roman" w:hAnsi="Times New Roman" w:eastAsia="方正仿宋_GBK" w:cs="Times New Roman"/>
          <w:color w:val="auto"/>
          <w:sz w:val="21"/>
          <w:szCs w:val="21"/>
          <w:highlight w:val="none"/>
        </w:rPr>
        <w:t>提交嘱托文件，送达人员的工作证件，委托其他有权机关送达的提交委托函</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不</w:t>
      </w:r>
      <w:r>
        <w:rPr>
          <w:rFonts w:hint="eastAsia" w:eastAsia="方正仿宋_GBK" w:cs="Times New Roman"/>
          <w:color w:val="auto"/>
          <w:sz w:val="21"/>
          <w:szCs w:val="21"/>
          <w:highlight w:val="none"/>
          <w:lang w:val="en-US" w:eastAsia="zh-CN"/>
        </w:rPr>
        <w:t>属于</w:t>
      </w:r>
      <w:r>
        <w:rPr>
          <w:rFonts w:hint="default" w:ascii="Times New Roman" w:hAnsi="Times New Roman" w:eastAsia="方正仿宋_GBK" w:cs="Times New Roman"/>
          <w:color w:val="auto"/>
          <w:sz w:val="21"/>
          <w:szCs w:val="21"/>
          <w:highlight w:val="none"/>
          <w:lang w:val="en-US" w:eastAsia="zh-CN"/>
        </w:rPr>
        <w:t>嘱托登记的，提交生效的法律文书</w:t>
      </w:r>
      <w:r>
        <w:rPr>
          <w:rFonts w:hint="default" w:ascii="Times New Roman" w:hAnsi="Times New Roman" w:eastAsia="方正仿宋_GBK" w:cs="Times New Roman"/>
          <w:color w:val="auto"/>
          <w:sz w:val="21"/>
          <w:szCs w:val="21"/>
          <w:highlight w:val="none"/>
        </w:rPr>
        <w:t>（原件；1份）。</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（5）不动产权证书（原件；1份）；</w:t>
      </w:r>
    </w:p>
    <w:p>
      <w:pPr>
        <w:pStyle w:val="16"/>
        <w:pageBreakBefore w:val="0"/>
        <w:widowControl/>
        <w:overflowPunct/>
        <w:bidi w:val="0"/>
        <w:spacing w:before="0" w:beforeAutospacing="0" w:after="0" w:afterAutospacing="0"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（6）依法需要交土地价款、纳税的，提交缴纳土地价款的凭证、完税结果材料（原件；1份）；</w:t>
      </w:r>
    </w:p>
    <w:p>
      <w:pPr>
        <w:pStyle w:val="16"/>
        <w:pageBreakBefore w:val="0"/>
        <w:widowControl/>
        <w:overflowPunct/>
        <w:bidi w:val="0"/>
        <w:spacing w:before="0" w:beforeAutospacing="0" w:after="0" w:afterAutospacing="0"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rPr>
        <w:t>（7）</w:t>
      </w:r>
      <w:r>
        <w:rPr>
          <w:rFonts w:hint="default" w:ascii="Times New Roman" w:hAnsi="Times New Roman" w:eastAsia="方正仿宋_GBK" w:cs="Times New Roman"/>
          <w:color w:val="auto"/>
          <w:sz w:val="21"/>
          <w:szCs w:val="21"/>
          <w:highlight w:val="none"/>
        </w:rPr>
        <w:t>其他依法应当提交的资料。</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（二）受理（初审）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工作人员除参照第四章受理之规定进行查验和询问外，还应重点核查以下内容，确认无误后创建业务并填写初审意见。</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1.核查宗地房屋是否存在查封、抵押、限制等权利受限；</w:t>
      </w:r>
    </w:p>
    <w:p>
      <w:pPr>
        <w:pageBreakBefore w:val="0"/>
        <w:overflowPunct/>
        <w:bidi w:val="0"/>
        <w:spacing w:before="24"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应注意查看申请书与登记原因材料中记载的土地房屋坐落、面积、用途、权利性质等是否一致；</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不动产权证书与不动产登记系统记载的宗地房屋坐落、面积、用途、权利性质等是否一致；</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申请人签名（或签章）是否准确；</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3.已经办理预告登记的，受让人与预告登记权利人是否一致；</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嘱托登记的，不动产登记机构应审查嘱托机关送达人的工作证件，不对嘱托机关送达的嘱托文件进行实体审查。不动产登记机构对嘱托事项存在异议的，应向嘱托机关提出审查建议，并按相关规定继续、中止或者暂缓办理登记；</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5.涉及应缴纳土地价款是否完清，完税结果证明是否完清，缴纳金额是否一致、缴纳主体是否与权属来源材料记载的主体一致；</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6.申请登记事项与不动产登记簿的记载是否冲突。</w:t>
      </w:r>
    </w:p>
    <w:p>
      <w:pPr>
        <w:pageBreakBefore w:val="0"/>
        <w:overflowPunct/>
        <w:bidi w:val="0"/>
        <w:ind w:left="0" w:leftChars="0" w:right="0" w:rightChars="0"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7.</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（三）复审、登簿</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firstLine="420" w:firstLineChars="200"/>
        <w:jc w:val="both"/>
        <w:textAlignment w:val="auto"/>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pageBreakBefore w:val="0"/>
        <w:widowControl/>
        <w:numPr>
          <w:ilvl w:val="-1"/>
          <w:numId w:val="0"/>
        </w:numPr>
        <w:overflowPunct/>
        <w:bidi w:val="0"/>
        <w:spacing w:line="300" w:lineRule="auto"/>
        <w:ind w:firstLine="42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1"/>
          <w:numId w:val="0"/>
        </w:numPr>
        <w:overflowPunct/>
        <w:bidi w:val="0"/>
        <w:spacing w:line="300" w:lineRule="auto"/>
        <w:ind w:firstLine="42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四、</w:t>
      </w:r>
      <w:r>
        <w:rPr>
          <w:rFonts w:hint="default" w:ascii="Times New Roman" w:hAnsi="Times New Roman" w:eastAsia="方正仿宋_GBK" w:cs="Times New Roman"/>
          <w:color w:val="auto"/>
          <w:sz w:val="21"/>
          <w:szCs w:val="21"/>
          <w:highlight w:val="none"/>
          <w:lang w:val="en-US" w:eastAsia="zh-CN"/>
        </w:rPr>
        <w:t>注意事项</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（一）工业用房、仓储物流用房，标准厂房转让按照相关政策文件要求执行；普通工业项目、仓储物流用房原则上其土地、房屋不得分零转让。</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w:t>
      </w:r>
      <w:r>
        <w:rPr>
          <w:rFonts w:hint="default" w:ascii="Times New Roman" w:hAnsi="Times New Roman" w:eastAsia="方正仿宋_GBK" w:cs="Times New Roman"/>
          <w:color w:val="auto"/>
          <w:sz w:val="21"/>
          <w:szCs w:val="21"/>
          <w:highlight w:val="none"/>
          <w:lang w:eastAsia="zh-CN"/>
        </w:rPr>
        <w:t>应注意核查集体建设用地使用权转让合同中是否有</w:t>
      </w:r>
      <w:r>
        <w:rPr>
          <w:rFonts w:hint="eastAsia" w:eastAsia="方正仿宋_GBK" w:cs="Times New Roman"/>
          <w:color w:val="auto"/>
          <w:sz w:val="21"/>
          <w:szCs w:val="21"/>
          <w:highlight w:val="none"/>
          <w:lang w:eastAsia="zh-CN"/>
        </w:rPr>
        <w:t>限制</w:t>
      </w:r>
      <w:r>
        <w:rPr>
          <w:rFonts w:hint="default" w:ascii="Times New Roman" w:hAnsi="Times New Roman" w:eastAsia="方正仿宋_GBK" w:cs="Times New Roman"/>
          <w:color w:val="auto"/>
          <w:sz w:val="21"/>
          <w:szCs w:val="21"/>
          <w:highlight w:val="none"/>
        </w:rPr>
        <w:t>转让</w:t>
      </w:r>
      <w:r>
        <w:rPr>
          <w:rFonts w:hint="default" w:ascii="Times New Roman" w:hAnsi="Times New Roman" w:eastAsia="方正仿宋_GBK" w:cs="Times New Roman"/>
          <w:color w:val="auto"/>
          <w:sz w:val="21"/>
          <w:szCs w:val="21"/>
          <w:highlight w:val="none"/>
          <w:lang w:eastAsia="zh-CN"/>
        </w:rPr>
        <w:t>的相关</w:t>
      </w:r>
      <w:r>
        <w:rPr>
          <w:rFonts w:hint="default" w:ascii="Times New Roman" w:hAnsi="Times New Roman" w:eastAsia="方正仿宋_GBK" w:cs="Times New Roman"/>
          <w:color w:val="auto"/>
          <w:sz w:val="21"/>
          <w:szCs w:val="21"/>
          <w:highlight w:val="none"/>
        </w:rPr>
        <w:t>条款</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1.线下受理岗创建业务</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登记业务受理—转移登记—集体建设用地使用权及建筑物、构筑物所有权转移登记</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选择对应的业务类型</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计费：</w:t>
      </w:r>
      <w:r>
        <w:rPr>
          <w:rFonts w:hint="default" w:ascii="Times New Roman" w:hAnsi="Times New Roman" w:eastAsia="方正仿宋_GBK" w:cs="Times New Roman"/>
          <w:color w:val="auto"/>
          <w:sz w:val="21"/>
          <w:szCs w:val="21"/>
          <w:highlight w:val="none"/>
        </w:rPr>
        <w:t>一宗地550元/件</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）初审意见：a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XXX所有的坐落于重庆市XX区XXX的房屋，用途为XXX，结构为XXX，建筑面积XXX平方米。</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XXX将上述房屋转让给XXX。现双方申请办理上述房屋转移登记。（或根据XXX号生效法律文书，现申请办理上述房屋转移登记。或上述房屋由XXX继承，现申请办理上述房屋转移登记。）b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经查：申请人申请登记事项与登记簿记载事项无冲突，无限制登记情况，申请登记手续齐备，提交要件齐全，拟作转移登记；c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2.提交复审岗，由复审人员审查并填写复审意见并进行登簿</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申请人提交资料齐全，无限制，同意登记；b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3.提交缮证岗并制作不动产权证书</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4.提交发证岗，由发证人员发证并归档。</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pStyle w:val="10"/>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482" w:firstLineChars="200"/>
        <w:jc w:val="center"/>
        <w:textAlignment w:val="auto"/>
        <w:outlineLvl w:val="2"/>
        <w:rPr>
          <w:rFonts w:hint="eastAsia" w:ascii="Times New Roman" w:hAnsi="Times New Roman" w:cs="Times New Roman" w:eastAsiaTheme="majorEastAsia"/>
          <w:b/>
          <w:bCs/>
          <w:color w:val="auto"/>
          <w:sz w:val="24"/>
          <w:szCs w:val="24"/>
          <w:highlight w:val="none"/>
          <w:lang w:eastAsia="zh-CN"/>
        </w:rPr>
      </w:pPr>
      <w:bookmarkStart w:id="2980" w:name="OLE_LINK30"/>
      <w:bookmarkStart w:id="2981" w:name="_Toc20862"/>
      <w:bookmarkStart w:id="2982" w:name="_Toc17511"/>
      <w:bookmarkStart w:id="2983" w:name="_Toc30023"/>
      <w:bookmarkStart w:id="2984" w:name="_Toc23969"/>
      <w:bookmarkStart w:id="2985" w:name="_Toc32528"/>
      <w:bookmarkStart w:id="2986" w:name="_Toc4270"/>
      <w:bookmarkStart w:id="2987" w:name="_Toc2376"/>
      <w:bookmarkStart w:id="2988" w:name="_Toc14513"/>
      <w:bookmarkStart w:id="2989" w:name="_Toc14341"/>
      <w:bookmarkStart w:id="2990" w:name="_Toc17733"/>
      <w:bookmarkStart w:id="2991" w:name="_Toc27674"/>
      <w:bookmarkStart w:id="2992" w:name="_Toc14649"/>
      <w:bookmarkStart w:id="2993" w:name="_Toc6176"/>
      <w:bookmarkStart w:id="2994" w:name="_Toc28746"/>
      <w:bookmarkStart w:id="2995" w:name="_Toc6496"/>
      <w:bookmarkStart w:id="2996" w:name="_Toc31464"/>
      <w:bookmarkStart w:id="2997" w:name="_Toc25557"/>
      <w:bookmarkStart w:id="2998" w:name="_Toc17639"/>
      <w:bookmarkStart w:id="2999" w:name="_Toc25920"/>
      <w:bookmarkStart w:id="3000" w:name="_Toc4513"/>
      <w:bookmarkStart w:id="3001" w:name="_Toc25532"/>
      <w:bookmarkStart w:id="3002" w:name="_Toc1894"/>
      <w:bookmarkStart w:id="3003" w:name="_Toc3419"/>
      <w:bookmarkStart w:id="3004" w:name="_Toc21592"/>
      <w:bookmarkStart w:id="3005" w:name="_Toc19213"/>
      <w:bookmarkStart w:id="3006" w:name="_Toc6644"/>
      <w:bookmarkStart w:id="3007" w:name="_Toc19431"/>
      <w:bookmarkStart w:id="3008" w:name="_Toc14444"/>
      <w:bookmarkStart w:id="3009" w:name="_Toc4514"/>
      <w:bookmarkStart w:id="3010" w:name="_Toc2589"/>
      <w:bookmarkStart w:id="3011" w:name="_Toc32556"/>
      <w:bookmarkStart w:id="3012" w:name="_Toc32720"/>
      <w:bookmarkStart w:id="3013" w:name="_Toc13104"/>
      <w:bookmarkStart w:id="3014" w:name="_Toc13459"/>
      <w:bookmarkStart w:id="3015" w:name="_Toc17304"/>
      <w:bookmarkStart w:id="3016" w:name="_Toc14620"/>
      <w:bookmarkStart w:id="3017" w:name="_Toc19375"/>
      <w:bookmarkStart w:id="3018" w:name="_Toc2945"/>
      <w:bookmarkStart w:id="3019" w:name="_Toc22164"/>
      <w:bookmarkStart w:id="3020" w:name="_Toc26991"/>
      <w:bookmarkStart w:id="3021" w:name="_Toc15271"/>
      <w:bookmarkStart w:id="3022" w:name="_Toc13570"/>
      <w:bookmarkStart w:id="3023" w:name="_Toc27061"/>
      <w:bookmarkStart w:id="3024" w:name="_Toc1197"/>
      <w:bookmarkStart w:id="3025" w:name="_Toc3403"/>
      <w:bookmarkStart w:id="3026" w:name="_Toc3967"/>
      <w:bookmarkStart w:id="3027" w:name="_Toc3222"/>
      <w:bookmarkStart w:id="3028" w:name="_Toc30938"/>
      <w:bookmarkStart w:id="3029" w:name="_Toc13908"/>
      <w:bookmarkStart w:id="3030" w:name="_Toc17985"/>
      <w:bookmarkStart w:id="3031" w:name="_Toc4459"/>
      <w:bookmarkStart w:id="3032" w:name="_Toc27983"/>
      <w:bookmarkStart w:id="3033" w:name="_Toc7722"/>
      <w:bookmarkStart w:id="3034" w:name="_Toc16556"/>
      <w:bookmarkStart w:id="3035" w:name="_Toc17163"/>
      <w:bookmarkStart w:id="3036" w:name="_Toc20764"/>
      <w:bookmarkStart w:id="3037" w:name="_Toc3001"/>
      <w:bookmarkStart w:id="3038" w:name="_Toc6382"/>
      <w:bookmarkStart w:id="3039" w:name="_Toc15389"/>
      <w:bookmarkStart w:id="3040" w:name="_Toc31886"/>
      <w:bookmarkStart w:id="3041" w:name="_Toc5237"/>
      <w:bookmarkStart w:id="3042" w:name="_Toc14777"/>
      <w:r>
        <w:rPr>
          <w:rFonts w:hint="eastAsia" w:ascii="Times New Roman" w:hAnsi="Times New Roman" w:cs="Times New Roman" w:eastAsiaTheme="majorEastAsia"/>
          <w:b/>
          <w:bCs/>
          <w:color w:val="auto"/>
          <w:sz w:val="24"/>
          <w:szCs w:val="24"/>
          <w:highlight w:val="none"/>
          <w:lang w:eastAsia="zh-CN"/>
        </w:rPr>
        <w:t>第四节</w:t>
      </w:r>
      <w:r>
        <w:rPr>
          <w:rFonts w:hint="eastAsia" w:ascii="Times New Roman" w:hAnsi="Times New Roman" w:cs="Times New Roman" w:eastAsiaTheme="majorEastAsia"/>
          <w:b/>
          <w:bCs/>
          <w:color w:val="auto"/>
          <w:sz w:val="24"/>
          <w:szCs w:val="24"/>
          <w:highlight w:val="none"/>
          <w:lang w:val="en-US" w:eastAsia="zh-CN"/>
        </w:rPr>
        <w:t xml:space="preserve">   </w:t>
      </w:r>
      <w:r>
        <w:rPr>
          <w:rFonts w:hint="eastAsia" w:ascii="Times New Roman" w:hAnsi="Times New Roman" w:cs="Times New Roman" w:eastAsiaTheme="majorEastAsia"/>
          <w:b/>
          <w:bCs/>
          <w:color w:val="auto"/>
          <w:sz w:val="24"/>
          <w:szCs w:val="24"/>
          <w:highlight w:val="none"/>
          <w:lang w:eastAsia="zh-CN"/>
        </w:rPr>
        <w:t>集体建设用地使用权及建筑物、构筑物所有权</w:t>
      </w:r>
      <w:bookmarkEnd w:id="2980"/>
      <w:r>
        <w:rPr>
          <w:rFonts w:hint="eastAsia" w:ascii="Times New Roman" w:hAnsi="Times New Roman" w:cs="Times New Roman" w:eastAsiaTheme="majorEastAsia"/>
          <w:b/>
          <w:bCs/>
          <w:color w:val="auto"/>
          <w:sz w:val="24"/>
          <w:szCs w:val="24"/>
          <w:highlight w:val="none"/>
          <w:lang w:eastAsia="zh-CN"/>
        </w:rPr>
        <w:t>注销登记</w:t>
      </w:r>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pPr>
        <w:pageBreakBefore w:val="0"/>
        <w:widowControl/>
        <w:overflowPunct/>
        <w:bidi w:val="0"/>
        <w:spacing w:line="300" w:lineRule="auto"/>
        <w:ind w:firstLine="420" w:firstLineChars="200"/>
        <w:jc w:val="left"/>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一、适用情形</w:t>
      </w:r>
    </w:p>
    <w:p>
      <w:pPr>
        <w:pageBreakBefore w:val="0"/>
        <w:widowControl/>
        <w:overflowPunct/>
        <w:bidi w:val="0"/>
        <w:spacing w:line="300" w:lineRule="auto"/>
        <w:ind w:firstLine="420" w:firstLineChars="200"/>
        <w:jc w:val="left"/>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已经登记的集体建设用地使用权及建筑物、构筑物所有权，有下列情形的，当事人可申请注销登记：</w:t>
      </w:r>
    </w:p>
    <w:p>
      <w:pPr>
        <w:pageBreakBefore w:val="0"/>
        <w:widowControl/>
        <w:overflowPunct/>
        <w:bidi w:val="0"/>
        <w:spacing w:line="300" w:lineRule="auto"/>
        <w:ind w:firstLine="420" w:firstLineChars="200"/>
        <w:jc w:val="left"/>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1.不动产灭失的；</w:t>
      </w:r>
    </w:p>
    <w:p>
      <w:pPr>
        <w:pageBreakBefore w:val="0"/>
        <w:widowControl/>
        <w:overflowPunct/>
        <w:bidi w:val="0"/>
        <w:spacing w:line="300" w:lineRule="auto"/>
        <w:ind w:firstLine="420" w:firstLineChars="200"/>
        <w:jc w:val="left"/>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2.权利人放弃集体建设用地使用权及建筑物、构筑物所有权的；</w:t>
      </w:r>
    </w:p>
    <w:p>
      <w:pPr>
        <w:pageBreakBefore w:val="0"/>
        <w:widowControl/>
        <w:overflowPunct/>
        <w:bidi w:val="0"/>
        <w:spacing w:line="300" w:lineRule="auto"/>
        <w:ind w:firstLine="420" w:firstLineChars="200"/>
        <w:jc w:val="left"/>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3.依法没收、征收、收回集体建设用地使用权及建筑物、构筑物所有权的；</w:t>
      </w:r>
    </w:p>
    <w:p>
      <w:pPr>
        <w:pageBreakBefore w:val="0"/>
        <w:widowControl/>
        <w:overflowPunct/>
        <w:bidi w:val="0"/>
        <w:spacing w:line="300" w:lineRule="auto"/>
        <w:ind w:firstLine="420" w:firstLineChars="200"/>
        <w:jc w:val="left"/>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4.因人民法院、仲裁机构的生效法律文书等致使集体建设用地使用权及建筑物、构筑物所有权消灭的；</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kern w:val="0"/>
          <w:sz w:val="21"/>
          <w:szCs w:val="21"/>
          <w:highlight w:val="none"/>
          <w:lang w:val="en-US" w:eastAsia="zh-CN"/>
        </w:rPr>
        <w:t>5</w:t>
      </w:r>
      <w:r>
        <w:rPr>
          <w:rFonts w:hint="default" w:ascii="Times New Roman" w:hAnsi="Times New Roman" w:eastAsia="方正仿宋_GBK" w:cs="Times New Roman"/>
          <w:color w:val="auto"/>
          <w:kern w:val="0"/>
          <w:sz w:val="21"/>
          <w:szCs w:val="21"/>
          <w:highlight w:val="none"/>
        </w:rPr>
        <w:t>.法律、行政法规规定的其他情形。</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二、业务办理方式及流程</w:t>
      </w:r>
    </w:p>
    <w:p>
      <w:pPr>
        <w:pageBreakBefore w:val="0"/>
        <w:overflowPunct/>
        <w:bidi w:val="0"/>
        <w:spacing w:line="300" w:lineRule="auto"/>
        <w:ind w:firstLine="420" w:firstLineChars="200"/>
        <w:jc w:val="left"/>
        <w:rPr>
          <w:rFonts w:hint="default" w:ascii="Times New Roman" w:hAnsi="Times New Roman" w:eastAsia="方正仿宋_GBK" w:cs="Times New Roman"/>
          <w:b w:val="0"/>
          <w:color w:val="auto"/>
          <w:kern w:val="0"/>
          <w:sz w:val="21"/>
          <w:szCs w:val="21"/>
          <w:highlight w:val="none"/>
        </w:rPr>
      </w:pPr>
      <w:r>
        <w:rPr>
          <w:rFonts w:hint="default" w:ascii="Times New Roman" w:hAnsi="Times New Roman" w:eastAsia="方正仿宋_GBK" w:cs="Times New Roman"/>
          <w:b w:val="0"/>
          <w:color w:val="auto"/>
          <w:kern w:val="0"/>
          <w:sz w:val="21"/>
          <w:szCs w:val="21"/>
          <w:highlight w:val="none"/>
        </w:rPr>
        <w:t>办理方式：</w:t>
      </w:r>
      <w:r>
        <w:rPr>
          <w:rFonts w:hint="default" w:ascii="Times New Roman" w:hAnsi="Times New Roman" w:eastAsia="方正仿宋_GBK" w:cs="Times New Roman"/>
          <w:color w:val="auto"/>
          <w:sz w:val="21"/>
          <w:szCs w:val="21"/>
          <w:highlight w:val="none"/>
        </w:rPr>
        <w:t>由申请人提交纸质资料，实行两级审核（</w:t>
      </w:r>
      <w:r>
        <w:rPr>
          <w:rFonts w:hint="default" w:eastAsia="方正仿宋_GBK" w:cs="Times New Roman"/>
          <w:color w:val="auto"/>
          <w:kern w:val="0"/>
          <w:sz w:val="21"/>
          <w:szCs w:val="21"/>
          <w:highlight w:val="none"/>
          <w:lang w:eastAsia="zh-CN"/>
        </w:rPr>
        <w:t>初审—复审</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b w:val="0"/>
          <w:color w:val="auto"/>
          <w:kern w:val="0"/>
          <w:sz w:val="21"/>
          <w:szCs w:val="21"/>
          <w:highlight w:val="none"/>
        </w:rPr>
        <w:t>。</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b w:val="0"/>
          <w:color w:val="auto"/>
          <w:kern w:val="0"/>
          <w:sz w:val="21"/>
          <w:szCs w:val="21"/>
          <w:highlight w:val="none"/>
        </w:rPr>
        <w:t>办理流程：</w:t>
      </w:r>
      <w:r>
        <w:rPr>
          <w:rFonts w:hint="default" w:eastAsia="方正仿宋_GBK" w:cs="Times New Roman"/>
          <w:color w:val="auto"/>
          <w:kern w:val="0"/>
          <w:sz w:val="21"/>
          <w:szCs w:val="21"/>
          <w:highlight w:val="none"/>
          <w:lang w:eastAsia="zh-CN"/>
        </w:rPr>
        <w:t>申请—</w:t>
      </w:r>
      <w:r>
        <w:rPr>
          <w:rFonts w:hint="eastAsia" w:eastAsia="方正仿宋_GBK" w:cs="Times New Roman"/>
          <w:color w:val="auto"/>
          <w:kern w:val="0"/>
          <w:sz w:val="21"/>
          <w:szCs w:val="21"/>
          <w:highlight w:val="none"/>
          <w:lang w:val="en-US" w:eastAsia="zh-CN"/>
        </w:rPr>
        <w:t>受理</w:t>
      </w:r>
      <w:r>
        <w:rPr>
          <w:rFonts w:hint="default" w:eastAsia="方正仿宋_GBK" w:cs="Times New Roman"/>
          <w:color w:val="auto"/>
          <w:kern w:val="0"/>
          <w:sz w:val="21"/>
          <w:szCs w:val="21"/>
          <w:highlight w:val="none"/>
          <w:lang w:eastAsia="zh-CN"/>
        </w:rPr>
        <w:t>（初审）—复审</w:t>
      </w:r>
      <w:r>
        <w:rPr>
          <w:rFonts w:hint="default" w:ascii="Times New Roman" w:hAnsi="Times New Roman" w:eastAsia="方正仿宋_GBK" w:cs="Times New Roman"/>
          <w:color w:val="auto"/>
          <w:sz w:val="21"/>
          <w:szCs w:val="21"/>
          <w:highlight w:val="none"/>
        </w:rPr>
        <w:t>—登簿—归档。</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420" w:firstLineChars="200"/>
        <w:jc w:val="left"/>
        <w:rPr>
          <w:rFonts w:hint="default" w:ascii="Times New Roman" w:hAnsi="Times New Roman" w:eastAsia="方正仿宋_GBK" w:cs="Times New Roman"/>
          <w:b w:val="0"/>
          <w:color w:val="auto"/>
          <w:kern w:val="0"/>
          <w:sz w:val="21"/>
          <w:szCs w:val="21"/>
          <w:highlight w:val="none"/>
        </w:rPr>
      </w:pPr>
      <w:r>
        <w:rPr>
          <w:rFonts w:hint="default" w:ascii="Times New Roman" w:hAnsi="Times New Roman" w:eastAsia="方正仿宋_GBK" w:cs="Times New Roman"/>
          <w:b w:val="0"/>
          <w:color w:val="auto"/>
          <w:kern w:val="0"/>
          <w:sz w:val="21"/>
          <w:szCs w:val="21"/>
          <w:highlight w:val="none"/>
        </w:rPr>
        <w:t>1.申请主体</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kern w:val="0"/>
          <w:sz w:val="21"/>
          <w:szCs w:val="21"/>
          <w:highlight w:val="none"/>
        </w:rPr>
      </w:pPr>
      <w:bookmarkStart w:id="3043" w:name="OLE_LINK9"/>
      <w:r>
        <w:rPr>
          <w:rFonts w:hint="default" w:ascii="Times New Roman" w:hAnsi="Times New Roman" w:eastAsia="方正仿宋_GBK" w:cs="Times New Roman"/>
          <w:color w:val="auto"/>
          <w:kern w:val="0"/>
          <w:sz w:val="21"/>
          <w:szCs w:val="21"/>
          <w:highlight w:val="none"/>
        </w:rPr>
        <w:t>集体建设用地使用权及建筑物、构筑物所有权</w:t>
      </w:r>
      <w:bookmarkEnd w:id="3043"/>
      <w:r>
        <w:rPr>
          <w:rFonts w:hint="default" w:ascii="Times New Roman" w:hAnsi="Times New Roman" w:eastAsia="方正仿宋_GBK" w:cs="Times New Roman"/>
          <w:color w:val="auto"/>
          <w:kern w:val="0"/>
          <w:sz w:val="21"/>
          <w:szCs w:val="21"/>
          <w:highlight w:val="none"/>
        </w:rPr>
        <w:t>注销登记应由不动产登记簿记载的权利人申请。</w:t>
      </w:r>
    </w:p>
    <w:p>
      <w:pPr>
        <w:pageBreakBefore w:val="0"/>
        <w:overflowPunct/>
        <w:bidi w:val="0"/>
        <w:spacing w:line="300" w:lineRule="auto"/>
        <w:ind w:firstLine="420" w:firstLineChars="200"/>
        <w:jc w:val="left"/>
        <w:rPr>
          <w:rFonts w:hint="default" w:ascii="Times New Roman" w:hAnsi="Times New Roman" w:eastAsia="方正仿宋_GBK" w:cs="Times New Roman"/>
          <w:b w:val="0"/>
          <w:color w:val="auto"/>
          <w:kern w:val="0"/>
          <w:sz w:val="21"/>
          <w:szCs w:val="21"/>
          <w:highlight w:val="none"/>
        </w:rPr>
      </w:pPr>
      <w:r>
        <w:rPr>
          <w:rFonts w:hint="default" w:ascii="Times New Roman" w:hAnsi="Times New Roman" w:eastAsia="方正仿宋_GBK" w:cs="Times New Roman"/>
          <w:b w:val="0"/>
          <w:color w:val="auto"/>
          <w:kern w:val="0"/>
          <w:sz w:val="21"/>
          <w:szCs w:val="21"/>
          <w:highlight w:val="none"/>
        </w:rPr>
        <w:t>2.申请要件</w:t>
      </w:r>
    </w:p>
    <w:p>
      <w:pPr>
        <w:pageBreakBefore w:val="0"/>
        <w:widowControl/>
        <w:overflowPunct/>
        <w:bidi w:val="0"/>
        <w:spacing w:line="300" w:lineRule="auto"/>
        <w:ind w:firstLine="420" w:firstLineChars="200"/>
        <w:jc w:val="left"/>
        <w:rPr>
          <w:rStyle w:val="21"/>
          <w:rFonts w:hint="eastAsia"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（1）</w:t>
      </w:r>
      <w:r>
        <w:rPr>
          <w:rStyle w:val="21"/>
          <w:rFonts w:hint="default" w:ascii="Times New Roman" w:hAnsi="Times New Roman" w:eastAsia="方正仿宋_GBK" w:cs="Times New Roman"/>
          <w:color w:val="auto"/>
          <w:kern w:val="0"/>
          <w:sz w:val="21"/>
          <w:szCs w:val="21"/>
          <w:highlight w:val="none"/>
        </w:rPr>
        <w:t>不动产登记申请书（原件；1份）</w:t>
      </w:r>
      <w:r>
        <w:rPr>
          <w:rFonts w:hint="eastAsia" w:eastAsia="方正仿宋_GBK" w:cs="Times New Roman"/>
          <w:color w:val="auto"/>
          <w:kern w:val="0"/>
          <w:sz w:val="21"/>
          <w:szCs w:val="21"/>
          <w:highlight w:val="none"/>
          <w:lang w:eastAsia="zh-CN"/>
        </w:rPr>
        <w:t>；</w:t>
      </w:r>
    </w:p>
    <w:p>
      <w:pPr>
        <w:pageBreakBefore w:val="0"/>
        <w:widowControl/>
        <w:overflowPunct/>
        <w:bidi w:val="0"/>
        <w:spacing w:line="300" w:lineRule="auto"/>
        <w:ind w:firstLine="420" w:firstLineChars="200"/>
        <w:jc w:val="left"/>
        <w:rPr>
          <w:rStyle w:val="31"/>
          <w:rFonts w:hint="eastAsia" w:ascii="Times New Roman" w:hAnsi="Times New Roman" w:eastAsia="方正仿宋_GBK" w:cs="Times New Roman"/>
          <w:color w:val="auto"/>
          <w:sz w:val="21"/>
          <w:szCs w:val="21"/>
          <w:highlight w:val="none"/>
          <w:lang w:eastAsia="zh-CN"/>
        </w:rPr>
      </w:pPr>
      <w:r>
        <w:rPr>
          <w:rStyle w:val="21"/>
          <w:rFonts w:hint="default" w:ascii="Times New Roman" w:hAnsi="Times New Roman" w:eastAsia="方正仿宋_GBK" w:cs="Times New Roman"/>
          <w:color w:val="auto"/>
          <w:kern w:val="0"/>
          <w:sz w:val="21"/>
          <w:szCs w:val="21"/>
          <w:highlight w:val="none"/>
        </w:rPr>
        <w:t>（2）申请人身份证明材料（</w:t>
      </w:r>
      <w:bookmarkStart w:id="3044" w:name="OLE_LINK15"/>
      <w:r>
        <w:rPr>
          <w:rStyle w:val="21"/>
          <w:rFonts w:hint="default" w:ascii="Times New Roman" w:hAnsi="Times New Roman" w:eastAsia="方正仿宋_GBK" w:cs="Times New Roman"/>
          <w:color w:val="auto"/>
          <w:kern w:val="0"/>
          <w:sz w:val="21"/>
          <w:szCs w:val="21"/>
          <w:highlight w:val="none"/>
          <w:lang w:eastAsia="zh-CN"/>
        </w:rPr>
        <w:t>验</w:t>
      </w:r>
      <w:r>
        <w:rPr>
          <w:rStyle w:val="31"/>
          <w:rFonts w:hint="eastAsia" w:eastAsia="方正仿宋_GBK" w:cs="Times New Roman"/>
          <w:color w:val="auto"/>
          <w:sz w:val="21"/>
          <w:szCs w:val="21"/>
          <w:highlight w:val="none"/>
          <w:lang w:eastAsia="zh-CN"/>
        </w:rPr>
        <w:t>原件收复印件</w:t>
      </w:r>
      <w:r>
        <w:rPr>
          <w:rStyle w:val="31"/>
          <w:rFonts w:hint="default" w:ascii="Times New Roman" w:hAnsi="Times New Roman" w:eastAsia="方正仿宋_GBK" w:cs="Times New Roman"/>
          <w:color w:val="auto"/>
          <w:sz w:val="21"/>
          <w:szCs w:val="21"/>
          <w:highlight w:val="none"/>
        </w:rPr>
        <w:t>；1份</w:t>
      </w:r>
      <w:bookmarkEnd w:id="3044"/>
      <w:r>
        <w:rPr>
          <w:rStyle w:val="31"/>
          <w:rFonts w:hint="default" w:ascii="Times New Roman" w:hAnsi="Times New Roman" w:eastAsia="方正仿宋_GBK" w:cs="Times New Roman"/>
          <w:color w:val="auto"/>
          <w:sz w:val="21"/>
          <w:szCs w:val="21"/>
          <w:highlight w:val="none"/>
        </w:rPr>
        <w:t>）</w:t>
      </w:r>
      <w:r>
        <w:rPr>
          <w:rStyle w:val="31"/>
          <w:rFonts w:hint="eastAsia" w:eastAsia="方正仿宋_GBK" w:cs="Times New Roman"/>
          <w:color w:val="auto"/>
          <w:sz w:val="21"/>
          <w:szCs w:val="21"/>
          <w:highlight w:val="none"/>
          <w:lang w:eastAsia="zh-CN"/>
        </w:rPr>
        <w:t>；</w:t>
      </w:r>
    </w:p>
    <w:p>
      <w:pPr>
        <w:pageBreakBefore w:val="0"/>
        <w:widowControl/>
        <w:overflowPunct/>
        <w:bidi w:val="0"/>
        <w:spacing w:line="300" w:lineRule="auto"/>
        <w:ind w:firstLine="420" w:firstLineChars="200"/>
        <w:jc w:val="left"/>
        <w:rPr>
          <w:rStyle w:val="31"/>
          <w:rFonts w:hint="eastAsia" w:ascii="Times New Roman" w:hAnsi="Times New Roman" w:eastAsia="方正仿宋_GBK" w:cs="Times New Roman"/>
          <w:color w:val="auto"/>
          <w:sz w:val="21"/>
          <w:szCs w:val="21"/>
          <w:highlight w:val="none"/>
          <w:lang w:eastAsia="zh-CN"/>
        </w:rPr>
      </w:pPr>
      <w:r>
        <w:rPr>
          <w:rStyle w:val="31"/>
          <w:rFonts w:hint="default" w:ascii="Times New Roman" w:hAnsi="Times New Roman" w:eastAsia="方正仿宋_GBK" w:cs="Times New Roman"/>
          <w:color w:val="auto"/>
          <w:sz w:val="21"/>
          <w:szCs w:val="21"/>
          <w:highlight w:val="none"/>
        </w:rPr>
        <w:t>（3）不动产权证书（原件；1份）</w:t>
      </w:r>
      <w:r>
        <w:rPr>
          <w:rStyle w:val="31"/>
          <w:rFonts w:hint="eastAsia" w:eastAsia="方正仿宋_GBK" w:cs="Times New Roman"/>
          <w:color w:val="auto"/>
          <w:sz w:val="21"/>
          <w:szCs w:val="21"/>
          <w:highlight w:val="none"/>
          <w:lang w:eastAsia="zh-CN"/>
        </w:rPr>
        <w:t>；</w:t>
      </w:r>
    </w:p>
    <w:p>
      <w:pPr>
        <w:pageBreakBefore w:val="0"/>
        <w:widowControl/>
        <w:overflowPunct/>
        <w:bidi w:val="0"/>
        <w:spacing w:line="300" w:lineRule="auto"/>
        <w:ind w:firstLine="420" w:firstLineChars="200"/>
        <w:jc w:val="left"/>
        <w:rPr>
          <w:rStyle w:val="31"/>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（4）发生注销的材料</w:t>
      </w:r>
      <w:r>
        <w:rPr>
          <w:rFonts w:hint="eastAsia" w:eastAsia="方正仿宋_GBK" w:cs="Times New Roman"/>
          <w:color w:val="auto"/>
          <w:sz w:val="21"/>
          <w:szCs w:val="21"/>
          <w:highlight w:val="none"/>
          <w:lang w:eastAsia="zh-CN"/>
        </w:rPr>
        <w:t>：</w:t>
      </w:r>
    </w:p>
    <w:p>
      <w:pPr>
        <w:pageBreakBefore w:val="0"/>
        <w:widowControl/>
        <w:overflowPunct/>
        <w:bidi w:val="0"/>
        <w:spacing w:line="300" w:lineRule="auto"/>
        <w:ind w:firstLine="420" w:firstLineChars="200"/>
        <w:jc w:val="left"/>
        <w:rPr>
          <w:rFonts w:hint="eastAsia" w:ascii="Times New Roman" w:hAnsi="Times New Roman" w:eastAsia="方正仿宋_GBK" w:cs="Times New Roman"/>
          <w:color w:val="auto"/>
          <w:sz w:val="21"/>
          <w:szCs w:val="21"/>
          <w:highlight w:val="none"/>
          <w:lang w:eastAsia="zh-CN"/>
        </w:rPr>
      </w:pPr>
      <w:r>
        <w:rPr>
          <w:rStyle w:val="31"/>
          <w:rFonts w:hint="default" w:ascii="Times New Roman" w:hAnsi="Times New Roman" w:eastAsia="方正仿宋_GBK" w:cs="Times New Roman"/>
          <w:color w:val="auto"/>
          <w:sz w:val="21"/>
          <w:szCs w:val="21"/>
          <w:highlight w:val="none"/>
        </w:rPr>
        <w:t>①</w:t>
      </w:r>
      <w:r>
        <w:rPr>
          <w:rFonts w:hint="default" w:ascii="Times New Roman" w:hAnsi="Times New Roman" w:eastAsia="方正仿宋_GBK" w:cs="Times New Roman"/>
          <w:color w:val="auto"/>
          <w:kern w:val="0"/>
          <w:sz w:val="21"/>
          <w:szCs w:val="21"/>
          <w:highlight w:val="none"/>
        </w:rPr>
        <w:t>不动产灭失的，提交证实灭失的材料</w:t>
      </w:r>
      <w:bookmarkStart w:id="3045" w:name="OLE_LINK17"/>
      <w:bookmarkStart w:id="3046" w:name="OLE_LINK16"/>
      <w:r>
        <w:rPr>
          <w:rFonts w:hint="default" w:ascii="Times New Roman" w:hAnsi="Times New Roman" w:eastAsia="方正仿宋_GBK" w:cs="Times New Roman"/>
          <w:color w:val="auto"/>
          <w:kern w:val="0"/>
          <w:sz w:val="21"/>
          <w:szCs w:val="21"/>
          <w:highlight w:val="none"/>
        </w:rPr>
        <w:t>（</w:t>
      </w:r>
      <w:r>
        <w:rPr>
          <w:rStyle w:val="31"/>
          <w:rFonts w:hint="default" w:ascii="Times New Roman" w:hAnsi="Times New Roman" w:eastAsia="方正仿宋_GBK" w:cs="Times New Roman"/>
          <w:color w:val="auto"/>
          <w:kern w:val="0"/>
          <w:sz w:val="21"/>
          <w:szCs w:val="21"/>
          <w:highlight w:val="none"/>
        </w:rPr>
        <w:t>原件；1份</w:t>
      </w:r>
      <w:r>
        <w:rPr>
          <w:rFonts w:hint="default" w:ascii="Times New Roman" w:hAnsi="Times New Roman" w:eastAsia="方正仿宋_GBK" w:cs="Times New Roman"/>
          <w:color w:val="auto"/>
          <w:kern w:val="0"/>
          <w:sz w:val="21"/>
          <w:szCs w:val="21"/>
          <w:highlight w:val="none"/>
        </w:rPr>
        <w:t>）</w:t>
      </w:r>
      <w:bookmarkEnd w:id="3045"/>
      <w:bookmarkEnd w:id="3046"/>
      <w:r>
        <w:rPr>
          <w:rFonts w:hint="eastAsia" w:eastAsia="方正仿宋_GBK" w:cs="Times New Roman"/>
          <w:color w:val="auto"/>
          <w:kern w:val="0"/>
          <w:sz w:val="21"/>
          <w:szCs w:val="21"/>
          <w:highlight w:val="none"/>
          <w:lang w:eastAsia="zh-CN"/>
        </w:rPr>
        <w:t>；</w:t>
      </w:r>
    </w:p>
    <w:p>
      <w:pPr>
        <w:pageBreakBefore w:val="0"/>
        <w:widowControl/>
        <w:overflowPunct/>
        <w:bidi w:val="0"/>
        <w:spacing w:line="300" w:lineRule="auto"/>
        <w:ind w:firstLine="420" w:firstLineChars="200"/>
        <w:jc w:val="left"/>
        <w:rPr>
          <w:rFonts w:hint="eastAsia" w:ascii="Times New Roman" w:hAnsi="Times New Roman" w:eastAsia="方正仿宋_GBK" w:cs="Times New Roman"/>
          <w:color w:val="auto"/>
          <w:kern w:val="0"/>
          <w:sz w:val="21"/>
          <w:szCs w:val="21"/>
          <w:highlight w:val="none"/>
          <w:lang w:eastAsia="zh-CN"/>
        </w:rPr>
      </w:pPr>
      <w:r>
        <w:rPr>
          <w:rFonts w:hint="default" w:ascii="Times New Roman" w:hAnsi="Times New Roman" w:eastAsia="方正仿宋_GBK" w:cs="Times New Roman"/>
          <w:color w:val="auto"/>
          <w:kern w:val="0"/>
          <w:sz w:val="21"/>
          <w:szCs w:val="21"/>
          <w:highlight w:val="none"/>
        </w:rPr>
        <w:t>②权利人放弃集体建设用地使用权及建筑物、构筑物所有权的，提交权利人放弃权利的书面文件。有抵押权、地役权或者已经办理预告登记、查封登记的，需提交抵押权人、地役权人、预告登记权利人、查封机关同意注销的书面材料（原件；1份）</w:t>
      </w:r>
      <w:r>
        <w:rPr>
          <w:rFonts w:hint="eastAsia" w:eastAsia="方正仿宋_GBK" w:cs="Times New Roman"/>
          <w:color w:val="auto"/>
          <w:kern w:val="0"/>
          <w:sz w:val="21"/>
          <w:szCs w:val="21"/>
          <w:highlight w:val="none"/>
          <w:lang w:eastAsia="zh-CN"/>
        </w:rPr>
        <w:t>；</w:t>
      </w:r>
    </w:p>
    <w:p>
      <w:pPr>
        <w:pageBreakBefore w:val="0"/>
        <w:widowControl/>
        <w:overflowPunct/>
        <w:bidi w:val="0"/>
        <w:spacing w:line="300" w:lineRule="auto"/>
        <w:ind w:firstLine="420" w:firstLineChars="200"/>
        <w:jc w:val="left"/>
        <w:rPr>
          <w:rFonts w:hint="eastAsia" w:ascii="Times New Roman" w:hAnsi="Times New Roman" w:eastAsia="方正仿宋_GBK" w:cs="Times New Roman"/>
          <w:color w:val="auto"/>
          <w:kern w:val="0"/>
          <w:sz w:val="21"/>
          <w:szCs w:val="21"/>
          <w:highlight w:val="none"/>
          <w:lang w:eastAsia="zh-CN"/>
        </w:rPr>
      </w:pPr>
      <w:r>
        <w:rPr>
          <w:rFonts w:hint="default" w:ascii="Times New Roman" w:hAnsi="Times New Roman" w:eastAsia="方正仿宋_GBK" w:cs="Times New Roman"/>
          <w:color w:val="auto"/>
          <w:kern w:val="0"/>
          <w:sz w:val="21"/>
          <w:szCs w:val="21"/>
          <w:highlight w:val="none"/>
        </w:rPr>
        <w:t>③依法没收、征收、收回集体建设用地使用权及建筑物、构筑物所有权的，提交人民政府或者有权机关出具的生效决定书（</w:t>
      </w:r>
      <w:r>
        <w:rPr>
          <w:rStyle w:val="31"/>
          <w:rFonts w:hint="default" w:ascii="Times New Roman" w:hAnsi="Times New Roman" w:eastAsia="方正仿宋_GBK" w:cs="Times New Roman"/>
          <w:color w:val="auto"/>
          <w:kern w:val="0"/>
          <w:sz w:val="21"/>
          <w:szCs w:val="21"/>
          <w:highlight w:val="none"/>
        </w:rPr>
        <w:t>原件；1份</w:t>
      </w:r>
      <w:r>
        <w:rPr>
          <w:rFonts w:hint="default" w:ascii="Times New Roman" w:hAnsi="Times New Roman" w:eastAsia="方正仿宋_GBK" w:cs="Times New Roman"/>
          <w:color w:val="auto"/>
          <w:kern w:val="0"/>
          <w:sz w:val="21"/>
          <w:szCs w:val="21"/>
          <w:highlight w:val="none"/>
        </w:rPr>
        <w:t>）</w:t>
      </w:r>
      <w:r>
        <w:rPr>
          <w:rFonts w:hint="eastAsia" w:eastAsia="方正仿宋_GBK" w:cs="Times New Roman"/>
          <w:color w:val="auto"/>
          <w:kern w:val="0"/>
          <w:sz w:val="21"/>
          <w:szCs w:val="21"/>
          <w:highlight w:val="none"/>
          <w:lang w:eastAsia="zh-CN"/>
        </w:rPr>
        <w:t>；</w:t>
      </w:r>
    </w:p>
    <w:p>
      <w:pPr>
        <w:pageBreakBefore w:val="0"/>
        <w:overflowPunct/>
        <w:bidi w:val="0"/>
        <w:spacing w:line="300" w:lineRule="auto"/>
        <w:ind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0"/>
          <w:sz w:val="21"/>
          <w:szCs w:val="21"/>
          <w:highlight w:val="none"/>
        </w:rPr>
        <w:t>④因人民法院或者仲裁机构生效法律文书等导致集体建设用地使用权及建筑物、构筑物所有权消灭的，提交人民法院或者仲裁机构生效法律文书等材料（</w:t>
      </w:r>
      <w:r>
        <w:rPr>
          <w:rStyle w:val="31"/>
          <w:rFonts w:hint="default" w:ascii="Times New Roman" w:hAnsi="Times New Roman" w:eastAsia="方正仿宋_GBK" w:cs="Times New Roman"/>
          <w:color w:val="auto"/>
          <w:kern w:val="0"/>
          <w:sz w:val="21"/>
          <w:szCs w:val="21"/>
          <w:highlight w:val="none"/>
        </w:rPr>
        <w:t>原件；1份</w:t>
      </w:r>
      <w:r>
        <w:rPr>
          <w:rFonts w:hint="default" w:ascii="Times New Roman" w:hAnsi="Times New Roman" w:eastAsia="方正仿宋_GBK" w:cs="Times New Roman"/>
          <w:color w:val="auto"/>
          <w:kern w:val="0"/>
          <w:sz w:val="21"/>
          <w:szCs w:val="21"/>
          <w:highlight w:val="none"/>
        </w:rPr>
        <w:t>）</w:t>
      </w:r>
      <w:r>
        <w:rPr>
          <w:rFonts w:hint="eastAsia" w:eastAsia="方正仿宋_GBK" w:cs="Times New Roman"/>
          <w:color w:val="auto"/>
          <w:kern w:val="0"/>
          <w:sz w:val="21"/>
          <w:szCs w:val="21"/>
          <w:highlight w:val="none"/>
          <w:lang w:eastAsia="zh-CN"/>
        </w:rPr>
        <w:t>；</w:t>
      </w:r>
    </w:p>
    <w:p>
      <w:pPr>
        <w:pageBreakBefore w:val="0"/>
        <w:overflowPunct/>
        <w:bidi w:val="0"/>
        <w:spacing w:line="300" w:lineRule="auto"/>
        <w:ind w:firstLine="420" w:firstLineChars="200"/>
        <w:jc w:val="left"/>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（二）受理（初审）</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工作人员除参照第四章受理之规定进行查验和询问外，还应重点核查以下内容，确认无误后创建业务并填写初审意见。</w:t>
      </w:r>
    </w:p>
    <w:p>
      <w:pPr>
        <w:pageBreakBefore w:val="0"/>
        <w:overflowPunct/>
        <w:bidi w:val="0"/>
        <w:spacing w:line="300" w:lineRule="auto"/>
        <w:ind w:firstLine="420" w:firstLineChars="200"/>
        <w:jc w:val="left"/>
        <w:rPr>
          <w:rStyle w:val="31"/>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Style w:val="31"/>
          <w:rFonts w:hint="default" w:ascii="Times New Roman" w:hAnsi="Times New Roman" w:eastAsia="方正仿宋_GBK" w:cs="Times New Roman"/>
          <w:color w:val="auto"/>
          <w:sz w:val="21"/>
          <w:szCs w:val="21"/>
          <w:highlight w:val="none"/>
        </w:rPr>
        <w:t>集体建设用地使用权及建筑物、构筑物所有权的注销材料是否齐全、有效</w:t>
      </w:r>
      <w:r>
        <w:rPr>
          <w:rStyle w:val="31"/>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2.核查宗地房屋是否存在查封、抵押、限制等权利负担</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3.应注意查看申请书与登记原因材料中记载的土地房屋坐落、面积、用途等是否一致；不动产权证书与不动产登记系统记载的宗地房屋坐落、面积、用途等是否一致</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申请人签名（或签章）是否准确</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4.集体建设用地及建筑物、构筑物已设立抵押权、地役权或者已经办理预告登记、查封登记的，权利人放弃权利申请注销登记的，是否已经提供抵押权人、地役权人、预告登记权利人、查封机关书面同意的材料</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5.申请登记事项与不动产登记簿的记载是否冲突。</w:t>
      </w:r>
    </w:p>
    <w:p>
      <w:pPr>
        <w:pageBreakBefore w:val="0"/>
        <w:overflowPunct/>
        <w:bidi w:val="0"/>
        <w:ind w:left="0" w:leftChars="0" w:right="0" w:rightChars="0" w:firstLine="420" w:firstLineChars="200"/>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left"/>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（三）复审、登簿</w:t>
      </w:r>
    </w:p>
    <w:p>
      <w:pPr>
        <w:pageBreakBefore w:val="0"/>
        <w:overflowPunct/>
        <w:bidi w:val="0"/>
        <w:spacing w:line="300" w:lineRule="auto"/>
        <w:ind w:firstLine="420" w:firstLineChars="200"/>
        <w:jc w:val="left"/>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）归档</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登簿人员将</w:t>
      </w:r>
      <w:r>
        <w:rPr>
          <w:rFonts w:hint="default" w:ascii="Times New Roman" w:hAnsi="Times New Roman" w:eastAsia="方正仿宋_GBK" w:cs="Times New Roman"/>
          <w:color w:val="auto"/>
          <w:sz w:val="21"/>
          <w:szCs w:val="21"/>
          <w:highlight w:val="none"/>
        </w:rPr>
        <w:t>业务流程提交至归档节点，并将纸质登记资料传递至</w:t>
      </w:r>
      <w:r>
        <w:rPr>
          <w:rFonts w:hint="eastAsia" w:eastAsia="方正仿宋_GBK" w:cs="Times New Roman"/>
          <w:color w:val="auto"/>
          <w:sz w:val="21"/>
          <w:szCs w:val="21"/>
          <w:highlight w:val="none"/>
          <w:lang w:eastAsia="zh-CN"/>
        </w:rPr>
        <w:t>档案管理部门</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四、审查要点</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因不动产灭失申请的注销登记，不动产登记机构认为需要现场核实已灭失集体建设用地使用权及建筑物、构筑物所有权情况的，不动产登记机构可对申请登记的不动产进行实地查看。实地查看应由至少2名工作人员参加，查看人员应对查看对象拍照，现场照片及查看记录应归档并填写实地查看记录。</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bookmarkStart w:id="3047" w:name="OLE_LINK70"/>
      <w:r>
        <w:rPr>
          <w:rFonts w:hint="default" w:ascii="Times New Roman" w:hAnsi="Times New Roman" w:eastAsia="方正仿宋_GBK" w:cs="Times New Roman"/>
          <w:color w:val="auto"/>
          <w:sz w:val="21"/>
          <w:szCs w:val="21"/>
          <w:highlight w:val="none"/>
        </w:rPr>
        <w:t>五、不动产登记系统业务内容填写规范及系统操作指引</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420" w:firstLineChars="200"/>
        <w:jc w:val="both"/>
        <w:rPr>
          <w:rFonts w:hint="default" w:ascii="Times New Roman" w:hAnsi="Times New Roman" w:eastAsia="方正仿宋_GBK" w:cs="Times New Roman"/>
          <w:b w:val="0"/>
          <w:bCs/>
          <w:color w:val="auto"/>
          <w:sz w:val="21"/>
          <w:szCs w:val="21"/>
          <w:highlight w:val="none"/>
        </w:rPr>
      </w:pPr>
      <w:r>
        <w:rPr>
          <w:rFonts w:hint="default" w:ascii="Times New Roman" w:hAnsi="Times New Roman" w:eastAsia="方正仿宋_GBK" w:cs="Times New Roman"/>
          <w:b w:val="0"/>
          <w:bCs/>
          <w:color w:val="auto"/>
          <w:sz w:val="21"/>
          <w:szCs w:val="21"/>
          <w:highlight w:val="none"/>
        </w:rPr>
        <w:t>1.线下受理岗创建业务</w:t>
      </w:r>
    </w:p>
    <w:p>
      <w:pPr>
        <w:pageBreakBefore w:val="0"/>
        <w:overflowPunct/>
        <w:bidi w:val="0"/>
        <w:spacing w:line="300" w:lineRule="auto"/>
        <w:ind w:firstLine="0"/>
        <w:jc w:val="both"/>
        <w:rPr>
          <w:rFonts w:hint="default" w:ascii="Times New Roman" w:hAnsi="Times New Roman" w:eastAsia="方正仿宋_GBK" w:cs="Times New Roman"/>
          <w:b w:val="0"/>
          <w:bCs/>
          <w:color w:val="auto"/>
          <w:sz w:val="21"/>
          <w:szCs w:val="21"/>
          <w:highlight w:val="none"/>
          <w:lang w:eastAsia="zh-CN"/>
        </w:rPr>
      </w:pPr>
      <w:r>
        <w:rPr>
          <w:rFonts w:hint="default" w:ascii="Times New Roman" w:hAnsi="Times New Roman" w:eastAsia="方正仿宋_GBK" w:cs="Times New Roman"/>
          <w:b w:val="0"/>
          <w:bCs/>
          <w:color w:val="auto"/>
          <w:sz w:val="21"/>
          <w:szCs w:val="21"/>
          <w:highlight w:val="none"/>
          <w:lang w:eastAsia="zh-CN"/>
        </w:rPr>
        <w:t>创建业务的操作规范详见</w:t>
      </w:r>
      <w:r>
        <w:rPr>
          <w:rFonts w:hint="eastAsia" w:eastAsia="方正仿宋_GBK" w:cs="Times New Roman"/>
          <w:b w:val="0"/>
          <w:bCs/>
          <w:color w:val="auto"/>
          <w:sz w:val="21"/>
          <w:szCs w:val="21"/>
          <w:highlight w:val="none"/>
          <w:lang w:eastAsia="zh-CN"/>
        </w:rPr>
        <w:t>第四章第二节</w:t>
      </w:r>
      <w:r>
        <w:rPr>
          <w:rFonts w:hint="default" w:ascii="Times New Roman" w:hAnsi="Times New Roman" w:eastAsia="方正仿宋_GBK" w:cs="Times New Roman"/>
          <w:b w:val="0"/>
          <w:bCs/>
          <w:color w:val="auto"/>
          <w:sz w:val="21"/>
          <w:szCs w:val="21"/>
          <w:highlight w:val="none"/>
          <w:lang w:eastAsia="zh-CN"/>
        </w:rPr>
        <w:t>受理之规定。</w:t>
      </w:r>
    </w:p>
    <w:p>
      <w:pPr>
        <w:pageBreakBefore w:val="0"/>
        <w:overflowPunct/>
        <w:bidi w:val="0"/>
        <w:spacing w:line="300" w:lineRule="auto"/>
        <w:ind w:firstLine="420" w:firstLineChars="200"/>
        <w:jc w:val="both"/>
        <w:rPr>
          <w:rFonts w:hint="default" w:ascii="Times New Roman" w:hAnsi="Times New Roman" w:eastAsia="方正仿宋_GBK" w:cs="Times New Roman"/>
          <w:b w:val="0"/>
          <w:bCs/>
          <w:color w:val="auto"/>
          <w:sz w:val="21"/>
          <w:szCs w:val="21"/>
          <w:highlight w:val="none"/>
        </w:rPr>
      </w:pPr>
      <w:r>
        <w:rPr>
          <w:rFonts w:hint="default" w:ascii="Times New Roman" w:hAnsi="Times New Roman" w:eastAsia="方正仿宋_GBK" w:cs="Times New Roman"/>
          <w:b w:val="0"/>
          <w:bCs/>
          <w:color w:val="auto"/>
          <w:sz w:val="21"/>
          <w:szCs w:val="21"/>
          <w:highlight w:val="none"/>
          <w:lang w:eastAsia="zh-CN"/>
        </w:rPr>
        <w:t>注意事项：（</w:t>
      </w:r>
      <w:r>
        <w:rPr>
          <w:rFonts w:hint="default" w:ascii="Times New Roman" w:hAnsi="Times New Roman" w:eastAsia="方正仿宋_GBK" w:cs="Times New Roman"/>
          <w:b w:val="0"/>
          <w:bCs/>
          <w:color w:val="auto"/>
          <w:sz w:val="21"/>
          <w:szCs w:val="21"/>
          <w:highlight w:val="none"/>
          <w:lang w:val="en-US" w:eastAsia="zh-CN"/>
        </w:rPr>
        <w:t>1）</w:t>
      </w:r>
      <w:r>
        <w:rPr>
          <w:rFonts w:hint="default" w:ascii="Times New Roman" w:hAnsi="Times New Roman" w:eastAsia="方正仿宋_GBK" w:cs="Times New Roman"/>
          <w:b w:val="0"/>
          <w:bCs/>
          <w:color w:val="auto"/>
          <w:sz w:val="21"/>
          <w:szCs w:val="21"/>
          <w:highlight w:val="none"/>
          <w:lang w:eastAsia="zh-CN"/>
        </w:rPr>
        <w:t>业务选择：</w:t>
      </w:r>
      <w:r>
        <w:rPr>
          <w:rFonts w:hint="default" w:ascii="Times New Roman" w:hAnsi="Times New Roman" w:eastAsia="方正仿宋_GBK" w:cs="Times New Roman"/>
          <w:b w:val="0"/>
          <w:bCs/>
          <w:color w:val="auto"/>
          <w:sz w:val="21"/>
          <w:szCs w:val="21"/>
          <w:highlight w:val="none"/>
        </w:rPr>
        <w:t>登记业务受理—注销登记—集体建设用地使用权及建筑物、构筑物所有权</w:t>
      </w:r>
      <w:r>
        <w:rPr>
          <w:rFonts w:hint="eastAsia" w:eastAsia="方正仿宋_GBK" w:cs="Times New Roman"/>
          <w:b w:val="0"/>
          <w:bCs/>
          <w:color w:val="auto"/>
          <w:sz w:val="21"/>
          <w:szCs w:val="21"/>
          <w:highlight w:val="none"/>
          <w:lang w:eastAsia="zh-CN"/>
        </w:rPr>
        <w:t>注销登记</w:t>
      </w:r>
    </w:p>
    <w:p>
      <w:pPr>
        <w:pageBreakBefore w:val="0"/>
        <w:overflowPunct/>
        <w:bidi w:val="0"/>
        <w:spacing w:line="300" w:lineRule="auto"/>
        <w:ind w:firstLine="420" w:firstLineChars="200"/>
        <w:jc w:val="both"/>
        <w:rPr>
          <w:rFonts w:hint="default" w:ascii="Times New Roman" w:hAnsi="Times New Roman" w:eastAsia="方正仿宋_GBK" w:cs="Times New Roman"/>
          <w:b w:val="0"/>
          <w:bCs/>
          <w:color w:val="auto"/>
          <w:sz w:val="21"/>
          <w:szCs w:val="21"/>
          <w:highlight w:val="none"/>
          <w:lang w:val="en-US" w:eastAsia="zh-CN"/>
        </w:rPr>
      </w:pPr>
      <w:r>
        <w:rPr>
          <w:rFonts w:hint="default" w:ascii="Times New Roman" w:hAnsi="Times New Roman" w:eastAsia="方正仿宋_GBK" w:cs="Times New Roman"/>
          <w:b w:val="0"/>
          <w:bCs/>
          <w:color w:val="auto"/>
          <w:sz w:val="21"/>
          <w:szCs w:val="21"/>
          <w:highlight w:val="none"/>
        </w:rPr>
        <w:t>（</w:t>
      </w:r>
      <w:r>
        <w:rPr>
          <w:rFonts w:hint="default" w:ascii="Times New Roman" w:hAnsi="Times New Roman" w:eastAsia="方正仿宋_GBK" w:cs="Times New Roman"/>
          <w:b w:val="0"/>
          <w:bCs/>
          <w:color w:val="auto"/>
          <w:sz w:val="21"/>
          <w:szCs w:val="21"/>
          <w:highlight w:val="none"/>
          <w:lang w:val="en-US" w:eastAsia="zh-CN"/>
        </w:rPr>
        <w:t>2</w:t>
      </w:r>
      <w:r>
        <w:rPr>
          <w:rFonts w:hint="default" w:ascii="Times New Roman" w:hAnsi="Times New Roman" w:eastAsia="方正仿宋_GBK" w:cs="Times New Roman"/>
          <w:b w:val="0"/>
          <w:bCs/>
          <w:color w:val="auto"/>
          <w:sz w:val="21"/>
          <w:szCs w:val="21"/>
          <w:highlight w:val="none"/>
        </w:rPr>
        <w:t>）</w:t>
      </w:r>
      <w:r>
        <w:rPr>
          <w:rFonts w:hint="eastAsia" w:eastAsia="方正仿宋_GBK" w:cs="Times New Roman"/>
          <w:b w:val="0"/>
          <w:bCs/>
          <w:color w:val="auto"/>
          <w:sz w:val="21"/>
          <w:szCs w:val="21"/>
          <w:highlight w:val="none"/>
          <w:lang w:eastAsia="zh-CN"/>
        </w:rPr>
        <w:t>计费：计费为</w:t>
      </w:r>
      <w:r>
        <w:rPr>
          <w:rFonts w:hint="eastAsia" w:eastAsia="方正仿宋_GBK" w:cs="Times New Roman"/>
          <w:b w:val="0"/>
          <w:bCs/>
          <w:color w:val="auto"/>
          <w:sz w:val="21"/>
          <w:szCs w:val="21"/>
          <w:highlight w:val="none"/>
          <w:lang w:val="en-US" w:eastAsia="zh-CN"/>
        </w:rPr>
        <w:t>0，注销登记不收取登记费。</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b w:val="0"/>
          <w:bCs/>
          <w:color w:val="auto"/>
          <w:sz w:val="21"/>
          <w:szCs w:val="21"/>
          <w:highlight w:val="none"/>
        </w:rPr>
      </w:pPr>
      <w:bookmarkStart w:id="3048" w:name="OLE_LINK14"/>
      <w:r>
        <w:rPr>
          <w:rFonts w:hint="default" w:ascii="Times New Roman" w:hAnsi="Times New Roman" w:eastAsia="方正仿宋_GBK" w:cs="Times New Roman"/>
          <w:b w:val="0"/>
          <w:bCs/>
          <w:color w:val="auto"/>
          <w:sz w:val="21"/>
          <w:szCs w:val="21"/>
          <w:highlight w:val="none"/>
        </w:rPr>
        <w:t>（</w:t>
      </w:r>
      <w:r>
        <w:rPr>
          <w:rFonts w:hint="eastAsia" w:eastAsia="方正仿宋_GBK" w:cs="Times New Roman"/>
          <w:b w:val="0"/>
          <w:bCs/>
          <w:color w:val="auto"/>
          <w:sz w:val="21"/>
          <w:szCs w:val="21"/>
          <w:highlight w:val="none"/>
          <w:lang w:val="en-US" w:eastAsia="zh-CN"/>
        </w:rPr>
        <w:t>3</w:t>
      </w:r>
      <w:r>
        <w:rPr>
          <w:rFonts w:hint="default" w:ascii="Times New Roman" w:hAnsi="Times New Roman" w:eastAsia="方正仿宋_GBK" w:cs="Times New Roman"/>
          <w:b w:val="0"/>
          <w:bCs/>
          <w:color w:val="auto"/>
          <w:sz w:val="21"/>
          <w:szCs w:val="21"/>
          <w:highlight w:val="none"/>
        </w:rPr>
        <w:t>）</w:t>
      </w:r>
      <w:r>
        <w:rPr>
          <w:rFonts w:hint="eastAsia" w:eastAsia="方正仿宋_GBK" w:cs="Times New Roman"/>
          <w:b w:val="0"/>
          <w:bCs/>
          <w:color w:val="auto"/>
          <w:sz w:val="21"/>
          <w:szCs w:val="21"/>
          <w:highlight w:val="none"/>
          <w:lang w:eastAsia="zh-CN"/>
        </w:rPr>
        <w:t>初审意见：</w:t>
      </w:r>
      <w:r>
        <w:rPr>
          <w:rFonts w:hint="default" w:ascii="Times New Roman" w:hAnsi="Times New Roman" w:eastAsia="方正仿宋_GBK" w:cs="Times New Roman"/>
          <w:b w:val="0"/>
          <w:bCs/>
          <w:color w:val="auto"/>
          <w:sz w:val="21"/>
          <w:szCs w:val="21"/>
          <w:highlight w:val="none"/>
        </w:rPr>
        <w:t>a</w:t>
      </w:r>
      <w:r>
        <w:rPr>
          <w:rFonts w:hint="eastAsia" w:eastAsia="方正仿宋_GBK" w:cs="Times New Roman"/>
          <w:b w:val="0"/>
          <w:bCs/>
          <w:color w:val="auto"/>
          <w:sz w:val="21"/>
          <w:szCs w:val="21"/>
          <w:highlight w:val="none"/>
          <w:lang w:eastAsia="zh-CN"/>
        </w:rPr>
        <w:t>）</w:t>
      </w:r>
      <w:r>
        <w:rPr>
          <w:rFonts w:hint="default" w:ascii="Times New Roman" w:hAnsi="Times New Roman" w:eastAsia="方正仿宋_GBK" w:cs="Times New Roman"/>
          <w:b w:val="0"/>
          <w:bCs/>
          <w:color w:val="auto"/>
          <w:sz w:val="21"/>
          <w:szCs w:val="21"/>
          <w:highlight w:val="none"/>
        </w:rPr>
        <w:t>XXX所有的坐落于重庆市XX区（县）XXX集体建设用地使用权及建筑物、构筑物所有权，用途为XXX，结构为XXX，建筑面积XXX平方米。</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b w:val="0"/>
          <w:bCs/>
          <w:color w:val="auto"/>
          <w:sz w:val="21"/>
          <w:szCs w:val="21"/>
          <w:highlight w:val="none"/>
        </w:rPr>
      </w:pPr>
      <w:r>
        <w:rPr>
          <w:rFonts w:hint="default" w:ascii="Times New Roman" w:hAnsi="Times New Roman" w:eastAsia="方正仿宋_GBK" w:cs="Times New Roman"/>
          <w:b w:val="0"/>
          <w:bCs/>
          <w:color w:val="auto"/>
          <w:sz w:val="21"/>
          <w:szCs w:val="21"/>
          <w:highlight w:val="none"/>
        </w:rPr>
        <w:t>根据XXX出具的（发生注销的材料），现权利人xxx申请办理上述集体建设用地使用权及建筑物、构筑物所有权的注销登记。a</w:t>
      </w:r>
      <w:r>
        <w:rPr>
          <w:rFonts w:hint="eastAsia" w:eastAsia="方正仿宋_GBK" w:cs="Times New Roman"/>
          <w:b w:val="0"/>
          <w:bCs/>
          <w:color w:val="auto"/>
          <w:sz w:val="21"/>
          <w:szCs w:val="21"/>
          <w:highlight w:val="none"/>
          <w:lang w:eastAsia="zh-CN"/>
        </w:rPr>
        <w:t>）</w:t>
      </w:r>
      <w:r>
        <w:rPr>
          <w:rFonts w:hint="default" w:ascii="Times New Roman" w:hAnsi="Times New Roman" w:eastAsia="方正仿宋_GBK" w:cs="Times New Roman"/>
          <w:b w:val="0"/>
          <w:bCs/>
          <w:color w:val="auto"/>
          <w:sz w:val="21"/>
          <w:szCs w:val="21"/>
          <w:highlight w:val="none"/>
        </w:rPr>
        <w:t>特殊事项说明；</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b w:val="0"/>
          <w:bCs/>
          <w:color w:val="auto"/>
          <w:sz w:val="21"/>
          <w:szCs w:val="21"/>
          <w:highlight w:val="none"/>
        </w:rPr>
      </w:pPr>
      <w:r>
        <w:rPr>
          <w:rFonts w:hint="default" w:ascii="Times New Roman" w:hAnsi="Times New Roman" w:eastAsia="方正仿宋_GBK" w:cs="Times New Roman"/>
          <w:b w:val="0"/>
          <w:bCs/>
          <w:color w:val="auto"/>
          <w:sz w:val="21"/>
          <w:szCs w:val="21"/>
          <w:highlight w:val="none"/>
        </w:rPr>
        <w:t>经查：申请人申请登记事项与登记簿记载事项无冲突，无限制登记情况，申请登记手续齐备，提交要件齐全，拟作注销登记；b</w:t>
      </w:r>
      <w:r>
        <w:rPr>
          <w:rFonts w:hint="eastAsia" w:eastAsia="方正仿宋_GBK" w:cs="Times New Roman"/>
          <w:b w:val="0"/>
          <w:bCs/>
          <w:color w:val="auto"/>
          <w:sz w:val="21"/>
          <w:szCs w:val="21"/>
          <w:highlight w:val="none"/>
          <w:lang w:eastAsia="zh-CN"/>
        </w:rPr>
        <w:t>）工作人员</w:t>
      </w:r>
      <w:r>
        <w:rPr>
          <w:rFonts w:hint="default" w:ascii="Times New Roman" w:hAnsi="Times New Roman" w:eastAsia="方正仿宋_GBK" w:cs="Times New Roman"/>
          <w:b w:val="0"/>
          <w:bCs/>
          <w:color w:val="auto"/>
          <w:sz w:val="21"/>
          <w:szCs w:val="21"/>
          <w:highlight w:val="none"/>
        </w:rPr>
        <w:t>签名及受理日期。</w:t>
      </w:r>
      <w:bookmarkEnd w:id="3048"/>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b w:val="0"/>
          <w:bCs/>
          <w:color w:val="auto"/>
          <w:sz w:val="21"/>
          <w:szCs w:val="21"/>
          <w:highlight w:val="none"/>
          <w:lang w:eastAsia="zh-CN"/>
        </w:rPr>
      </w:pPr>
      <w:r>
        <w:rPr>
          <w:rFonts w:hint="default" w:ascii="Times New Roman" w:hAnsi="Times New Roman" w:eastAsia="方正仿宋_GBK" w:cs="Times New Roman"/>
          <w:b w:val="0"/>
          <w:bCs/>
          <w:color w:val="auto"/>
          <w:sz w:val="21"/>
          <w:szCs w:val="21"/>
          <w:highlight w:val="none"/>
        </w:rPr>
        <w:t>2.提交复审岗</w:t>
      </w:r>
      <w:r>
        <w:rPr>
          <w:rFonts w:hint="eastAsia" w:eastAsia="方正仿宋_GBK" w:cs="Times New Roman"/>
          <w:b w:val="0"/>
          <w:bCs/>
          <w:color w:val="auto"/>
          <w:sz w:val="21"/>
          <w:szCs w:val="21"/>
          <w:highlight w:val="none"/>
          <w:lang w:eastAsia="zh-CN"/>
        </w:rPr>
        <w:t>，</w:t>
      </w:r>
      <w:r>
        <w:rPr>
          <w:rFonts w:hint="default" w:ascii="Times New Roman" w:hAnsi="Times New Roman" w:eastAsia="方正仿宋_GBK" w:cs="Times New Roman"/>
          <w:b w:val="0"/>
          <w:bCs/>
          <w:color w:val="auto"/>
          <w:sz w:val="21"/>
          <w:szCs w:val="21"/>
          <w:highlight w:val="none"/>
        </w:rPr>
        <w:t>由复审人员审查</w:t>
      </w:r>
      <w:r>
        <w:rPr>
          <w:rFonts w:hint="eastAsia" w:eastAsia="方正仿宋_GBK" w:cs="Times New Roman"/>
          <w:b w:val="0"/>
          <w:bCs/>
          <w:color w:val="auto"/>
          <w:sz w:val="21"/>
          <w:szCs w:val="21"/>
          <w:highlight w:val="none"/>
          <w:lang w:eastAsia="zh-CN"/>
        </w:rPr>
        <w:t>、</w:t>
      </w:r>
      <w:r>
        <w:rPr>
          <w:rFonts w:hint="default" w:ascii="Times New Roman" w:hAnsi="Times New Roman" w:eastAsia="方正仿宋_GBK" w:cs="Times New Roman"/>
          <w:b w:val="0"/>
          <w:bCs/>
          <w:color w:val="auto"/>
          <w:sz w:val="21"/>
          <w:szCs w:val="21"/>
          <w:highlight w:val="none"/>
        </w:rPr>
        <w:t>填写复审意见后进行登簿</w:t>
      </w:r>
      <w:r>
        <w:rPr>
          <w:rFonts w:hint="eastAsia" w:eastAsia="方正仿宋_GBK" w:cs="Times New Roman"/>
          <w:b w:val="0"/>
          <w:bCs/>
          <w:color w:val="auto"/>
          <w:sz w:val="21"/>
          <w:szCs w:val="21"/>
          <w:highlight w:val="none"/>
          <w:lang w:eastAsia="zh-CN"/>
        </w:rPr>
        <w:t>。</w:t>
      </w:r>
    </w:p>
    <w:p>
      <w:pPr>
        <w:pageBreakBefore w:val="0"/>
        <w:overflowPunct/>
        <w:bidi w:val="0"/>
        <w:spacing w:line="300" w:lineRule="auto"/>
        <w:ind w:firstLine="420" w:firstLineChars="200"/>
        <w:jc w:val="both"/>
        <w:rPr>
          <w:rFonts w:hint="default" w:ascii="Times New Roman" w:hAnsi="Times New Roman" w:eastAsia="方正仿宋_GBK" w:cs="Times New Roman"/>
          <w:b w:val="0"/>
          <w:bCs/>
          <w:color w:val="auto"/>
          <w:sz w:val="21"/>
          <w:szCs w:val="21"/>
          <w:highlight w:val="none"/>
        </w:rPr>
      </w:pPr>
      <w:r>
        <w:rPr>
          <w:rFonts w:hint="default" w:ascii="Times New Roman" w:hAnsi="Times New Roman" w:eastAsia="方正仿宋_GBK" w:cs="Times New Roman"/>
          <w:b w:val="0"/>
          <w:bCs/>
          <w:color w:val="auto"/>
          <w:sz w:val="21"/>
          <w:szCs w:val="21"/>
          <w:highlight w:val="none"/>
        </w:rPr>
        <w:t>（2）复审意见：a</w:t>
      </w:r>
      <w:r>
        <w:rPr>
          <w:rFonts w:hint="eastAsia" w:eastAsia="方正仿宋_GBK" w:cs="Times New Roman"/>
          <w:b w:val="0"/>
          <w:bCs/>
          <w:color w:val="auto"/>
          <w:sz w:val="21"/>
          <w:szCs w:val="21"/>
          <w:highlight w:val="none"/>
          <w:lang w:eastAsia="zh-CN"/>
        </w:rPr>
        <w:t>）</w:t>
      </w:r>
      <w:r>
        <w:rPr>
          <w:rFonts w:hint="default" w:ascii="Times New Roman" w:hAnsi="Times New Roman" w:eastAsia="方正仿宋_GBK" w:cs="Times New Roman"/>
          <w:b w:val="0"/>
          <w:bCs/>
          <w:color w:val="auto"/>
          <w:sz w:val="21"/>
          <w:szCs w:val="21"/>
          <w:highlight w:val="none"/>
        </w:rPr>
        <w:t>申请人提交资料齐全，无限制，同意登记；b</w:t>
      </w:r>
      <w:r>
        <w:rPr>
          <w:rFonts w:hint="eastAsia" w:eastAsia="方正仿宋_GBK" w:cs="Times New Roman"/>
          <w:b w:val="0"/>
          <w:bCs/>
          <w:color w:val="auto"/>
          <w:sz w:val="21"/>
          <w:szCs w:val="21"/>
          <w:highlight w:val="none"/>
          <w:lang w:eastAsia="zh-CN"/>
        </w:rPr>
        <w:t>）</w:t>
      </w:r>
      <w:r>
        <w:rPr>
          <w:rFonts w:hint="default" w:ascii="Times New Roman" w:hAnsi="Times New Roman" w:eastAsia="方正仿宋_GBK" w:cs="Times New Roman"/>
          <w:b w:val="0"/>
          <w:bCs/>
          <w:color w:val="auto"/>
          <w:sz w:val="21"/>
          <w:szCs w:val="21"/>
          <w:highlight w:val="none"/>
        </w:rPr>
        <w:t>复审人员签名及复审日期。</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b w:val="0"/>
          <w:bCs/>
          <w:color w:val="auto"/>
          <w:sz w:val="21"/>
          <w:szCs w:val="21"/>
          <w:highlight w:val="none"/>
        </w:rPr>
      </w:pPr>
      <w:r>
        <w:rPr>
          <w:rFonts w:hint="default" w:ascii="Times New Roman" w:hAnsi="Times New Roman" w:eastAsia="方正仿宋_GBK" w:cs="Times New Roman"/>
          <w:b w:val="0"/>
          <w:bCs/>
          <w:color w:val="auto"/>
          <w:sz w:val="21"/>
          <w:szCs w:val="21"/>
          <w:highlight w:val="none"/>
        </w:rPr>
        <w:t>3.</w:t>
      </w:r>
      <w:r>
        <w:rPr>
          <w:rFonts w:hint="default" w:ascii="Times New Roman" w:hAnsi="Times New Roman" w:eastAsia="方正仿宋_GBK" w:cs="Times New Roman"/>
          <w:b w:val="0"/>
          <w:bCs/>
          <w:color w:val="auto"/>
          <w:sz w:val="21"/>
          <w:szCs w:val="21"/>
          <w:highlight w:val="none"/>
          <w:lang w:eastAsia="zh-CN"/>
        </w:rPr>
        <w:t>登簿人员将</w:t>
      </w:r>
      <w:r>
        <w:rPr>
          <w:rFonts w:hint="default" w:ascii="Times New Roman" w:hAnsi="Times New Roman" w:eastAsia="方正仿宋_GBK" w:cs="Times New Roman"/>
          <w:b w:val="0"/>
          <w:bCs/>
          <w:color w:val="auto"/>
          <w:sz w:val="21"/>
          <w:szCs w:val="21"/>
          <w:highlight w:val="none"/>
        </w:rPr>
        <w:t>业务流程提交至归档节点，并将纸质登记资料传递至档案管理</w:t>
      </w:r>
      <w:r>
        <w:rPr>
          <w:rFonts w:hint="eastAsia" w:ascii="Times New Roman" w:hAnsi="Times New Roman" w:eastAsia="方正仿宋_GBK" w:cs="Times New Roman"/>
          <w:b w:val="0"/>
          <w:bCs/>
          <w:color w:val="auto"/>
          <w:sz w:val="21"/>
          <w:szCs w:val="21"/>
          <w:highlight w:val="none"/>
          <w:lang w:val="en-US" w:eastAsia="zh-CN"/>
        </w:rPr>
        <w:t>部门</w:t>
      </w:r>
      <w:r>
        <w:rPr>
          <w:rFonts w:hint="default" w:ascii="Times New Roman" w:hAnsi="Times New Roman" w:eastAsia="方正仿宋_GBK" w:cs="Times New Roman"/>
          <w:b w:val="0"/>
          <w:bCs/>
          <w:color w:val="auto"/>
          <w:sz w:val="21"/>
          <w:szCs w:val="21"/>
          <w:highlight w:val="none"/>
        </w:rPr>
        <w:t>。</w:t>
      </w:r>
    </w:p>
    <w:bookmarkEnd w:id="3047"/>
    <w:p>
      <w:pPr>
        <w:pageBreakBefore w:val="0"/>
        <w:overflowPunct/>
        <w:bidi w:val="0"/>
        <w:spacing w:before="0" w:beforeLines="-2147483648" w:after="0" w:afterLines="-2147483648" w:line="300" w:lineRule="auto"/>
        <w:ind w:firstLine="420"/>
        <w:jc w:val="both"/>
        <w:outlineLvl w:val="9"/>
        <w:rPr>
          <w:rFonts w:hint="default" w:ascii="Times New Roman" w:hAnsi="Times New Roman" w:eastAsia="方正仿宋_GBK" w:cs="Times New Roman"/>
          <w:b w:val="0"/>
          <w:bCs/>
          <w:color w:val="auto"/>
          <w:sz w:val="21"/>
          <w:szCs w:val="21"/>
          <w:highlight w:val="none"/>
          <w:lang w:val="en-US" w:eastAsia="zh-CN"/>
        </w:rPr>
      </w:pPr>
      <w:bookmarkStart w:id="3049" w:name="_Toc5253"/>
      <w:bookmarkStart w:id="3050" w:name="_Toc9079"/>
      <w:bookmarkStart w:id="3051" w:name="_Toc18163"/>
      <w:bookmarkStart w:id="3052" w:name="_Toc16302"/>
      <w:bookmarkStart w:id="3053" w:name="_Toc27096"/>
      <w:bookmarkStart w:id="3054" w:name="_Toc29943"/>
      <w:bookmarkStart w:id="3055" w:name="_Toc12323"/>
      <w:bookmarkStart w:id="3056" w:name="_Toc13019"/>
      <w:bookmarkStart w:id="3057" w:name="_Toc14403"/>
      <w:bookmarkStart w:id="3058" w:name="_Toc29066"/>
      <w:bookmarkStart w:id="3059" w:name="_Toc30171"/>
      <w:bookmarkStart w:id="3060" w:name="_Toc17892"/>
      <w:bookmarkStart w:id="3061" w:name="_Toc24833"/>
      <w:bookmarkStart w:id="3062" w:name="_Toc7410"/>
      <w:bookmarkStart w:id="3063" w:name="_Toc25893"/>
      <w:bookmarkStart w:id="3064" w:name="_Toc25404"/>
      <w:bookmarkStart w:id="3065" w:name="_Toc2377"/>
      <w:bookmarkStart w:id="3066" w:name="_Toc5176"/>
      <w:bookmarkStart w:id="3067" w:name="_Toc5207"/>
      <w:bookmarkStart w:id="3068" w:name="_Toc5374"/>
      <w:bookmarkStart w:id="3069" w:name="_Toc20075"/>
      <w:bookmarkStart w:id="3070" w:name="_Toc3787"/>
      <w:bookmarkStart w:id="3071" w:name="_Toc8987"/>
      <w:bookmarkStart w:id="3072" w:name="_Toc24074"/>
      <w:bookmarkStart w:id="3073" w:name="_Toc17151"/>
      <w:bookmarkStart w:id="3074" w:name="_Toc6561"/>
      <w:bookmarkStart w:id="3075" w:name="_Toc15140"/>
      <w:bookmarkStart w:id="3076" w:name="_Toc25792"/>
      <w:bookmarkStart w:id="3077" w:name="_Toc2"/>
      <w:bookmarkStart w:id="3078" w:name="_Toc6026"/>
      <w:bookmarkStart w:id="3079" w:name="_Toc2843"/>
      <w:bookmarkStart w:id="3080" w:name="_Toc4641"/>
      <w:bookmarkStart w:id="3081" w:name="_Toc12372"/>
      <w:bookmarkStart w:id="3082" w:name="_Toc16276"/>
      <w:bookmarkStart w:id="3083" w:name="_Toc6576"/>
      <w:bookmarkStart w:id="3084" w:name="_Toc113"/>
      <w:bookmarkStart w:id="3085" w:name="_Toc31082"/>
      <w:bookmarkStart w:id="3086" w:name="_Toc32026"/>
      <w:bookmarkStart w:id="3087" w:name="_Toc29328"/>
      <w:bookmarkStart w:id="3088" w:name="_Toc2997"/>
      <w:bookmarkStart w:id="3089" w:name="_Toc3781"/>
      <w:bookmarkStart w:id="3090" w:name="_Toc18680"/>
      <w:bookmarkStart w:id="3091" w:name="_Toc5776"/>
      <w:bookmarkStart w:id="3092" w:name="_Toc30763"/>
      <w:bookmarkStart w:id="3093" w:name="_Toc5356"/>
      <w:bookmarkStart w:id="3094" w:name="_Toc22485"/>
      <w:bookmarkStart w:id="3095" w:name="_Toc29520"/>
      <w:bookmarkStart w:id="3096" w:name="_Toc7055"/>
      <w:bookmarkStart w:id="3097" w:name="_Toc17966"/>
      <w:bookmarkStart w:id="3098" w:name="_Toc24479"/>
      <w:bookmarkStart w:id="3099" w:name="_Toc19255"/>
      <w:bookmarkStart w:id="3100" w:name="_Toc31452"/>
      <w:bookmarkStart w:id="3101" w:name="_Toc9450"/>
      <w:bookmarkStart w:id="3102" w:name="_Toc5868"/>
      <w:bookmarkStart w:id="3103" w:name="_Toc6381"/>
      <w:bookmarkStart w:id="3104" w:name="_Toc21609"/>
      <w:bookmarkStart w:id="3105" w:name="_Toc31858"/>
      <w:r>
        <w:rPr>
          <w:rFonts w:hint="default" w:ascii="Times New Roman" w:hAnsi="Times New Roman" w:eastAsia="方正仿宋_GBK" w:cs="Times New Roman"/>
          <w:b w:val="0"/>
          <w:bCs/>
          <w:color w:val="auto"/>
          <w:sz w:val="21"/>
          <w:szCs w:val="21"/>
          <w:highlight w:val="none"/>
        </w:rPr>
        <w:t>（二）系统填写规范</w:t>
      </w:r>
      <w:r>
        <w:rPr>
          <w:rFonts w:hint="default" w:ascii="Times New Roman" w:hAnsi="Times New Roman" w:eastAsia="方正仿宋_GBK" w:cs="Times New Roman"/>
          <w:b w:val="0"/>
          <w:bCs/>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3106" w:name="_Toc6116"/>
      <w:bookmarkStart w:id="3107" w:name="_Toc12173"/>
      <w:bookmarkStart w:id="3108" w:name="_Toc10742"/>
      <w:bookmarkStart w:id="3109" w:name="_Toc30620"/>
      <w:bookmarkStart w:id="3110" w:name="_Toc7371"/>
      <w:r>
        <w:rPr>
          <w:rFonts w:hint="default" w:ascii="Times New Roman" w:hAnsi="Times New Roman" w:cs="Times New Roman" w:eastAsiaTheme="majorEastAsia"/>
          <w:b/>
          <w:bCs/>
          <w:color w:val="auto"/>
          <w:sz w:val="24"/>
          <w:szCs w:val="24"/>
          <w:highlight w:val="none"/>
          <w:lang w:val="en-US" w:eastAsia="zh-CN"/>
        </w:rPr>
        <w:t>第十</w:t>
      </w:r>
      <w:r>
        <w:rPr>
          <w:rFonts w:hint="eastAsia" w:cs="Times New Roman" w:eastAsiaTheme="majorEastAsia"/>
          <w:b/>
          <w:bCs/>
          <w:color w:val="auto"/>
          <w:sz w:val="24"/>
          <w:szCs w:val="24"/>
          <w:highlight w:val="none"/>
          <w:lang w:val="en-US" w:eastAsia="zh-CN"/>
        </w:rPr>
        <w:t>五</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color w:val="auto"/>
          <w:sz w:val="28"/>
          <w:szCs w:val="28"/>
          <w:highlight w:val="none"/>
          <w:lang w:val="en-US" w:eastAsia="zh-CN"/>
        </w:rPr>
        <w:t xml:space="preserve">   </w:t>
      </w:r>
      <w:r>
        <w:rPr>
          <w:rFonts w:hint="eastAsia" w:ascii="Times New Roman" w:hAnsi="Times New Roman" w:cs="Times New Roman" w:eastAsiaTheme="majorEastAsia"/>
          <w:b/>
          <w:bCs/>
          <w:color w:val="auto"/>
          <w:sz w:val="24"/>
          <w:szCs w:val="24"/>
          <w:highlight w:val="none"/>
          <w:lang w:val="en-US" w:eastAsia="zh-CN"/>
        </w:rPr>
        <w:t>土地承包经营权登记</w:t>
      </w:r>
      <w:bookmarkEnd w:id="3106"/>
      <w:bookmarkEnd w:id="3107"/>
      <w:bookmarkEnd w:id="3108"/>
      <w:bookmarkEnd w:id="3109"/>
      <w:bookmarkEnd w:id="3110"/>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eastAsia" w:asciiTheme="majorEastAsia" w:hAnsiTheme="majorEastAsia" w:eastAsiaTheme="majorEastAsia" w:cstheme="majorEastAsia"/>
          <w:b/>
          <w:color w:val="auto"/>
          <w:sz w:val="24"/>
          <w:szCs w:val="24"/>
          <w:highlight w:val="none"/>
          <w:lang w:val="en-US" w:eastAsia="zh-CN"/>
        </w:rPr>
      </w:pPr>
      <w:bookmarkStart w:id="3111" w:name="_Toc19357"/>
      <w:bookmarkStart w:id="3112" w:name="_Toc620"/>
      <w:bookmarkStart w:id="3113" w:name="_Toc2349"/>
      <w:bookmarkStart w:id="3114" w:name="_Toc25684"/>
      <w:r>
        <w:rPr>
          <w:rFonts w:hint="eastAsia" w:asciiTheme="majorEastAsia" w:hAnsiTheme="majorEastAsia" w:eastAsiaTheme="majorEastAsia" w:cstheme="majorEastAsia"/>
          <w:b/>
          <w:color w:val="auto"/>
          <w:sz w:val="24"/>
          <w:szCs w:val="24"/>
          <w:highlight w:val="none"/>
          <w:lang w:val="en-US" w:eastAsia="zh-CN"/>
        </w:rPr>
        <w:t>第一节</w:t>
      </w:r>
      <w:r>
        <w:rPr>
          <w:rFonts w:hint="eastAsia" w:ascii="Times New Roman" w:hAnsi="Times New Roman" w:cs="Times New Roman"/>
          <w:color w:val="auto"/>
          <w:sz w:val="24"/>
          <w:szCs w:val="24"/>
          <w:highlight w:val="none"/>
          <w:lang w:val="en-US" w:eastAsia="zh-CN"/>
        </w:rPr>
        <w:t xml:space="preserve">   </w:t>
      </w:r>
      <w:r>
        <w:rPr>
          <w:rFonts w:hint="eastAsia" w:asciiTheme="majorEastAsia" w:hAnsiTheme="majorEastAsia" w:eastAsiaTheme="majorEastAsia" w:cstheme="majorEastAsia"/>
          <w:b/>
          <w:color w:val="auto"/>
          <w:sz w:val="24"/>
          <w:szCs w:val="24"/>
          <w:highlight w:val="none"/>
          <w:lang w:val="en-US" w:eastAsia="zh-CN"/>
        </w:rPr>
        <w:t>土地承包经营权首次登记</w:t>
      </w:r>
      <w:bookmarkEnd w:id="3111"/>
      <w:bookmarkEnd w:id="3112"/>
      <w:bookmarkEnd w:id="3113"/>
      <w:bookmarkEnd w:id="3114"/>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rPr>
      </w:pPr>
      <w:bookmarkStart w:id="3115" w:name="_Toc4547"/>
      <w:bookmarkStart w:id="3116" w:name="_Toc3056"/>
      <w:bookmarkStart w:id="3117" w:name="_Toc10411"/>
      <w:r>
        <w:rPr>
          <w:rFonts w:hint="eastAsia" w:eastAsia="方正仿宋_GBK"/>
          <w:color w:val="auto"/>
          <w:szCs w:val="21"/>
          <w:highlight w:val="none"/>
        </w:rPr>
        <w:t>一、适用情形：</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lang w:bidi="ar"/>
        </w:rPr>
      </w:pPr>
      <w:r>
        <w:rPr>
          <w:rFonts w:hint="eastAsia" w:eastAsia="方正仿宋_GBK"/>
          <w:b w:val="0"/>
          <w:bCs w:val="0"/>
          <w:color w:val="auto"/>
          <w:szCs w:val="21"/>
          <w:highlight w:val="none"/>
        </w:rPr>
        <w:t>依法以家庭承包方式承包农民集体所有或者国有所有依法由农民集体使用的耕地、草地、水域、滩涂等土地从事种植业、畜牧业、渔业等农业生产的，可申请</w:t>
      </w:r>
      <w:r>
        <w:rPr>
          <w:rFonts w:hint="eastAsia" w:ascii="Times New Roman" w:hAnsi="Times New Roman" w:eastAsia="方正仿宋_GBK" w:cs="Times New Roman"/>
          <w:color w:val="auto"/>
          <w:kern w:val="2"/>
          <w:szCs w:val="21"/>
          <w:highlight w:val="none"/>
          <w:lang w:bidi="ar"/>
        </w:rPr>
        <w:t>土地承包经营权首次登记。</w:t>
      </w:r>
    </w:p>
    <w:p>
      <w:pPr>
        <w:pageBreakBefore w:val="0"/>
        <w:overflowPunct/>
        <w:bidi w:val="0"/>
        <w:spacing w:line="300" w:lineRule="auto"/>
        <w:ind w:left="0" w:leftChars="0" w:right="0" w:rightChars="0" w:firstLine="420" w:firstLineChars="200"/>
        <w:jc w:val="both"/>
        <w:rPr>
          <w:rFonts w:eastAsia="方正仿宋_GBK"/>
          <w:color w:val="auto"/>
          <w:szCs w:val="21"/>
          <w:highlight w:val="none"/>
        </w:rPr>
      </w:pPr>
      <w:r>
        <w:rPr>
          <w:rFonts w:eastAsia="方正仿宋_GBK"/>
          <w:color w:val="auto"/>
          <w:szCs w:val="21"/>
          <w:highlight w:val="none"/>
        </w:rPr>
        <w:t>二、办理方式及流程</w:t>
      </w:r>
    </w:p>
    <w:p>
      <w:pPr>
        <w:pageBreakBefore w:val="0"/>
        <w:overflowPunct/>
        <w:bidi w:val="0"/>
        <w:spacing w:line="300" w:lineRule="auto"/>
        <w:ind w:left="0" w:leftChars="0" w:right="0" w:rightChars="0" w:firstLine="420" w:firstLineChars="200"/>
        <w:jc w:val="both"/>
        <w:rPr>
          <w:rFonts w:eastAsia="方正仿宋_GBK"/>
          <w:color w:val="auto"/>
          <w:szCs w:val="21"/>
          <w:highlight w:val="none"/>
        </w:rPr>
      </w:pPr>
      <w:r>
        <w:rPr>
          <w:rFonts w:eastAsia="方正仿宋_GBK"/>
          <w:color w:val="auto"/>
          <w:szCs w:val="21"/>
          <w:highlight w:val="none"/>
        </w:rPr>
        <w:t>办理方式：由申请人线下提交纸质资料，实行三级审核（初审—复审—核定）。</w:t>
      </w:r>
    </w:p>
    <w:p>
      <w:pPr>
        <w:pStyle w:val="13"/>
        <w:pageBreakBefore w:val="0"/>
        <w:overflowPunct/>
        <w:bidi w:val="0"/>
        <w:spacing w:line="300" w:lineRule="auto"/>
        <w:ind w:left="0" w:leftChars="0" w:right="0" w:rightChars="0" w:firstLine="420" w:firstLineChars="200"/>
        <w:jc w:val="both"/>
        <w:rPr>
          <w:rFonts w:eastAsia="方正仿宋_GBK"/>
          <w:color w:val="auto"/>
          <w:sz w:val="21"/>
          <w:szCs w:val="21"/>
          <w:highlight w:val="none"/>
        </w:rPr>
      </w:pPr>
      <w:r>
        <w:rPr>
          <w:rFonts w:eastAsia="方正仿宋_GBK"/>
          <w:color w:val="auto"/>
          <w:sz w:val="21"/>
          <w:szCs w:val="21"/>
          <w:highlight w:val="none"/>
        </w:rPr>
        <w:t>办理流程：</w:t>
      </w:r>
      <w:r>
        <w:rPr>
          <w:rFonts w:hint="eastAsia" w:eastAsia="方正仿宋_GBK"/>
          <w:color w:val="auto"/>
          <w:sz w:val="21"/>
          <w:szCs w:val="21"/>
          <w:highlight w:val="none"/>
          <w:lang w:eastAsia="zh-CN"/>
        </w:rPr>
        <w:t>申请—受理（初审）—复审—核定</w:t>
      </w:r>
      <w:r>
        <w:rPr>
          <w:rFonts w:eastAsia="方正仿宋_GBK"/>
          <w:color w:val="auto"/>
          <w:sz w:val="21"/>
          <w:szCs w:val="21"/>
          <w:highlight w:val="none"/>
        </w:rPr>
        <w:t>—登簿—缮证—发证—归档。</w:t>
      </w:r>
    </w:p>
    <w:p>
      <w:pPr>
        <w:pageBreakBefore w:val="0"/>
        <w:overflowPunct/>
        <w:bidi w:val="0"/>
        <w:spacing w:line="300" w:lineRule="auto"/>
        <w:ind w:left="0" w:leftChars="0" w:right="0" w:rightChars="0" w:firstLine="420" w:firstLineChars="200"/>
        <w:jc w:val="both"/>
        <w:rPr>
          <w:rFonts w:eastAsia="方正仿宋_GBK"/>
          <w:color w:val="auto"/>
          <w:szCs w:val="21"/>
          <w:highlight w:val="none"/>
        </w:rPr>
      </w:pPr>
      <w:r>
        <w:rPr>
          <w:rFonts w:eastAsia="方正仿宋_GBK"/>
          <w:color w:val="auto"/>
          <w:szCs w:val="21"/>
          <w:highlight w:val="none"/>
        </w:rPr>
        <w:t>（备注：不动产登记机构应在记载于不动产登记簿前进行公告。公告期不少于15个工作日，公告所需时间不计算在登记办理期限内。）</w:t>
      </w:r>
    </w:p>
    <w:p>
      <w:pPr>
        <w:pageBreakBefore w:val="0"/>
        <w:overflowPunct/>
        <w:bidi w:val="0"/>
        <w:spacing w:line="300" w:lineRule="auto"/>
        <w:ind w:left="0" w:leftChars="0" w:right="0" w:rightChars="0" w:firstLine="420" w:firstLineChars="200"/>
        <w:jc w:val="both"/>
        <w:rPr>
          <w:rFonts w:eastAsia="方正仿宋_GBK"/>
          <w:color w:val="auto"/>
          <w:szCs w:val="21"/>
          <w:highlight w:val="none"/>
        </w:rPr>
      </w:pPr>
      <w:r>
        <w:rPr>
          <w:rFonts w:eastAsia="方正仿宋_GBK"/>
          <w:color w:val="auto"/>
          <w:szCs w:val="21"/>
          <w:highlight w:val="none"/>
        </w:rPr>
        <w:t>三、登记程序</w:t>
      </w:r>
    </w:p>
    <w:p>
      <w:pPr>
        <w:pageBreakBefore w:val="0"/>
        <w:overflowPunct/>
        <w:bidi w:val="0"/>
        <w:spacing w:line="300" w:lineRule="auto"/>
        <w:ind w:left="0" w:leftChars="0" w:right="0" w:rightChars="0" w:firstLine="420" w:firstLineChars="200"/>
        <w:jc w:val="both"/>
        <w:rPr>
          <w:rFonts w:eastAsia="方正仿宋_GBK"/>
          <w:color w:val="auto"/>
          <w:szCs w:val="21"/>
          <w:highlight w:val="none"/>
        </w:rPr>
      </w:pPr>
      <w:r>
        <w:rPr>
          <w:rFonts w:eastAsia="方正仿宋_GBK"/>
          <w:color w:val="auto"/>
          <w:szCs w:val="21"/>
          <w:highlight w:val="none"/>
        </w:rPr>
        <w:t>（一）申请</w:t>
      </w:r>
    </w:p>
    <w:p>
      <w:pPr>
        <w:pStyle w:val="13"/>
        <w:pageBreakBefore w:val="0"/>
        <w:overflowPunct/>
        <w:bidi w:val="0"/>
        <w:spacing w:line="300" w:lineRule="auto"/>
        <w:ind w:left="0" w:leftChars="0" w:right="0" w:rightChars="0" w:firstLine="420" w:firstLineChars="200"/>
        <w:jc w:val="both"/>
        <w:rPr>
          <w:rFonts w:eastAsia="方正仿宋_GBK"/>
          <w:color w:val="auto"/>
          <w:sz w:val="21"/>
          <w:szCs w:val="21"/>
          <w:highlight w:val="none"/>
        </w:rPr>
      </w:pPr>
      <w:r>
        <w:rPr>
          <w:rFonts w:eastAsia="方正仿宋_GBK"/>
          <w:color w:val="auto"/>
          <w:sz w:val="21"/>
          <w:szCs w:val="21"/>
          <w:highlight w:val="none"/>
        </w:rPr>
        <w:t>1.申请主体</w:t>
      </w:r>
    </w:p>
    <w:p>
      <w:pPr>
        <w:pStyle w:val="13"/>
        <w:pageBreakBefore w:val="0"/>
        <w:overflowPunct/>
        <w:bidi w:val="0"/>
        <w:spacing w:line="300" w:lineRule="auto"/>
        <w:ind w:left="0" w:leftChars="0" w:right="0" w:rightChars="0" w:firstLine="420" w:firstLineChars="200"/>
        <w:jc w:val="both"/>
        <w:rPr>
          <w:rFonts w:eastAsia="方正仿宋_GBK"/>
          <w:color w:val="auto"/>
          <w:sz w:val="21"/>
          <w:szCs w:val="21"/>
          <w:highlight w:val="none"/>
        </w:rPr>
      </w:pPr>
      <w:r>
        <w:rPr>
          <w:rFonts w:hint="eastAsia" w:eastAsia="方正仿宋_GBK"/>
          <w:color w:val="auto"/>
          <w:sz w:val="21"/>
          <w:szCs w:val="21"/>
          <w:highlight w:val="none"/>
        </w:rPr>
        <w:t>以家庭承包方式取得的土地承包经营权的首次登记，应由发包方申请。</w:t>
      </w:r>
    </w:p>
    <w:p>
      <w:pPr>
        <w:pStyle w:val="13"/>
        <w:pageBreakBefore w:val="0"/>
        <w:overflowPunct/>
        <w:bidi w:val="0"/>
        <w:spacing w:line="300" w:lineRule="auto"/>
        <w:ind w:left="0" w:leftChars="0" w:right="0" w:rightChars="0" w:firstLine="420" w:firstLineChars="200"/>
        <w:jc w:val="left"/>
        <w:rPr>
          <w:rFonts w:eastAsia="方正仿宋_GBK"/>
          <w:color w:val="auto"/>
          <w:sz w:val="21"/>
          <w:szCs w:val="21"/>
          <w:highlight w:val="none"/>
        </w:rPr>
      </w:pPr>
      <w:r>
        <w:rPr>
          <w:rFonts w:eastAsia="方正仿宋_GBK"/>
          <w:color w:val="auto"/>
          <w:sz w:val="21"/>
          <w:szCs w:val="21"/>
          <w:highlight w:val="none"/>
        </w:rPr>
        <w:t>2.申请材料：</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hint="eastAsia" w:eastAsia="方正仿宋_GBK"/>
          <w:color w:val="auto"/>
          <w:szCs w:val="21"/>
          <w:highlight w:val="none"/>
        </w:rPr>
        <w:t>申请土地承包经营权首次登记的材料包括：</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（1）不动产登记申请书（原件</w:t>
      </w:r>
      <w:r>
        <w:rPr>
          <w:rFonts w:hint="eastAsia" w:eastAsia="方正仿宋_GBK"/>
          <w:color w:val="auto"/>
          <w:szCs w:val="21"/>
          <w:highlight w:val="none"/>
        </w:rPr>
        <w:t>：</w:t>
      </w:r>
      <w:r>
        <w:rPr>
          <w:rFonts w:eastAsia="方正仿宋_GBK"/>
          <w:color w:val="auto"/>
          <w:szCs w:val="21"/>
          <w:highlight w:val="none"/>
        </w:rPr>
        <w:t>1份）</w:t>
      </w:r>
      <w:r>
        <w:rPr>
          <w:rFonts w:hint="eastAsia" w:eastAsia="方正仿宋_GBK"/>
          <w:color w:val="auto"/>
          <w:szCs w:val="21"/>
          <w:highlight w:val="none"/>
        </w:rPr>
        <w:t>；</w:t>
      </w:r>
    </w:p>
    <w:p>
      <w:pPr>
        <w:pageBreakBefore w:val="0"/>
        <w:overflowPunct/>
        <w:bidi w:val="0"/>
        <w:spacing w:line="300" w:lineRule="auto"/>
        <w:ind w:left="0" w:leftChars="0" w:right="0" w:rightChars="0" w:firstLine="420" w:firstLineChars="200"/>
        <w:jc w:val="left"/>
        <w:rPr>
          <w:rFonts w:hint="eastAsia" w:eastAsia="方正仿宋_GBK"/>
          <w:color w:val="auto"/>
          <w:szCs w:val="21"/>
          <w:highlight w:val="none"/>
          <w:lang w:eastAsia="zh-CN"/>
        </w:rPr>
      </w:pPr>
      <w:r>
        <w:rPr>
          <w:rFonts w:eastAsia="方正仿宋_GBK"/>
          <w:color w:val="auto"/>
          <w:szCs w:val="21"/>
          <w:highlight w:val="none"/>
        </w:rPr>
        <w:t>（2）</w:t>
      </w:r>
      <w:r>
        <w:rPr>
          <w:rFonts w:hint="eastAsia" w:eastAsia="方正仿宋_GBK"/>
          <w:color w:val="auto"/>
          <w:szCs w:val="21"/>
          <w:highlight w:val="none"/>
        </w:rPr>
        <w:t>发包方和承包方身份证明，涉及</w:t>
      </w:r>
      <w:r>
        <w:rPr>
          <w:rFonts w:eastAsia="方正仿宋_GBK"/>
          <w:color w:val="auto"/>
          <w:szCs w:val="21"/>
          <w:highlight w:val="none"/>
        </w:rPr>
        <w:t>委托代理的提供授权委托书</w:t>
      </w:r>
      <w:r>
        <w:rPr>
          <w:rFonts w:hint="eastAsia" w:eastAsia="方正仿宋_GBK"/>
          <w:color w:val="auto"/>
          <w:szCs w:val="21"/>
          <w:highlight w:val="none"/>
        </w:rPr>
        <w:t>及</w:t>
      </w:r>
      <w:r>
        <w:rPr>
          <w:rFonts w:eastAsia="方正仿宋_GBK"/>
          <w:color w:val="auto"/>
          <w:szCs w:val="21"/>
          <w:highlight w:val="none"/>
        </w:rPr>
        <w:t>代理人身份证明（原件</w:t>
      </w:r>
      <w:r>
        <w:rPr>
          <w:rFonts w:hint="eastAsia" w:eastAsia="方正仿宋_GBK"/>
          <w:color w:val="auto"/>
          <w:szCs w:val="21"/>
          <w:highlight w:val="none"/>
        </w:rPr>
        <w:t>：</w:t>
      </w:r>
      <w:r>
        <w:rPr>
          <w:rFonts w:eastAsia="方正仿宋_GBK"/>
          <w:color w:val="auto"/>
          <w:szCs w:val="21"/>
          <w:highlight w:val="none"/>
        </w:rPr>
        <w:t>1份）</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left"/>
        <w:rPr>
          <w:rFonts w:hint="eastAsia" w:eastAsia="方正仿宋_GBK"/>
          <w:color w:val="auto"/>
          <w:szCs w:val="21"/>
          <w:highlight w:val="none"/>
          <w:lang w:eastAsia="zh-CN"/>
        </w:rPr>
      </w:pPr>
      <w:r>
        <w:rPr>
          <w:rFonts w:eastAsia="方正仿宋_GBK"/>
          <w:color w:val="auto"/>
          <w:szCs w:val="21"/>
          <w:highlight w:val="none"/>
        </w:rPr>
        <w:t>（3）</w:t>
      </w:r>
      <w:r>
        <w:rPr>
          <w:rFonts w:hint="eastAsia" w:eastAsia="方正仿宋_GBK"/>
          <w:color w:val="auto"/>
          <w:szCs w:val="21"/>
          <w:highlight w:val="none"/>
        </w:rPr>
        <w:t>土地承包经营权合同（土地承包合同）</w:t>
      </w:r>
      <w:r>
        <w:rPr>
          <w:rFonts w:eastAsia="方正仿宋_GBK"/>
          <w:color w:val="auto"/>
          <w:szCs w:val="21"/>
          <w:highlight w:val="none"/>
        </w:rPr>
        <w:t>（原件；1份）</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left"/>
        <w:rPr>
          <w:rFonts w:hint="eastAsia" w:eastAsia="方正仿宋_GBK"/>
          <w:color w:val="auto"/>
          <w:szCs w:val="21"/>
          <w:highlight w:val="none"/>
          <w:lang w:eastAsia="zh-CN"/>
        </w:rPr>
      </w:pPr>
      <w:r>
        <w:rPr>
          <w:rFonts w:eastAsia="方正仿宋_GBK"/>
          <w:color w:val="auto"/>
          <w:szCs w:val="21"/>
          <w:highlight w:val="none"/>
        </w:rPr>
        <w:t>（4）地籍调查成果材料：包括地籍调查表、宗地图、宗地界址</w:t>
      </w:r>
      <w:r>
        <w:rPr>
          <w:rFonts w:hint="eastAsia" w:eastAsia="方正仿宋_GBK"/>
          <w:color w:val="auto"/>
          <w:szCs w:val="21"/>
          <w:highlight w:val="none"/>
        </w:rPr>
        <w:t>点</w:t>
      </w:r>
      <w:r>
        <w:rPr>
          <w:rFonts w:eastAsia="方正仿宋_GBK"/>
          <w:color w:val="auto"/>
          <w:szCs w:val="21"/>
          <w:highlight w:val="none"/>
        </w:rPr>
        <w:t>坐标等（原件；1份）</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left"/>
        <w:rPr>
          <w:rFonts w:hint="eastAsia" w:eastAsia="方正仿宋_GBK"/>
          <w:color w:val="auto"/>
          <w:szCs w:val="21"/>
          <w:highlight w:val="none"/>
          <w:lang w:eastAsia="zh-CN"/>
        </w:rPr>
      </w:pPr>
      <w:r>
        <w:rPr>
          <w:rFonts w:hint="eastAsia" w:eastAsia="方正仿宋_GBK"/>
          <w:color w:val="auto"/>
          <w:szCs w:val="21"/>
          <w:highlight w:val="none"/>
          <w:lang w:eastAsia="zh-CN"/>
        </w:rPr>
        <w:t>（二）受理（初审）</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hint="eastAsia" w:eastAsia="方正仿宋_GBK"/>
          <w:color w:val="auto"/>
          <w:szCs w:val="21"/>
          <w:highlight w:val="none"/>
          <w:lang w:eastAsia="zh-CN"/>
        </w:rPr>
        <w:t>工作人员除参照第四章受理之规定进行查验和询问外，还应重点核查以下内容，确认无误后创建业务并填写初审意见。</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1.</w:t>
      </w:r>
      <w:r>
        <w:rPr>
          <w:rFonts w:hint="eastAsia" w:eastAsia="方正仿宋_GBK"/>
          <w:color w:val="auto"/>
          <w:szCs w:val="21"/>
          <w:highlight w:val="none"/>
        </w:rPr>
        <w:t>土地承包经营权合同（土地承包合同）等土地权属来源材料是否齐全、有效</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2.</w:t>
      </w:r>
      <w:r>
        <w:rPr>
          <w:rFonts w:hint="eastAsia" w:eastAsia="方正仿宋_GBK"/>
          <w:color w:val="auto"/>
          <w:szCs w:val="21"/>
          <w:highlight w:val="none"/>
        </w:rPr>
        <w:t>申请人、承包方与土地权属来源材料记载的主体是否一致</w:t>
      </w:r>
      <w:r>
        <w:rPr>
          <w:rFonts w:hint="eastAsia" w:eastAsia="方正仿宋_GBK"/>
          <w:color w:val="auto"/>
          <w:szCs w:val="21"/>
          <w:highlight w:val="none"/>
          <w:lang w:eastAsia="zh-CN"/>
        </w:rPr>
        <w:t>；</w:t>
      </w:r>
    </w:p>
    <w:p>
      <w:pPr>
        <w:pageBreakBefore w:val="0"/>
        <w:widowControl/>
        <w:overflowPunct/>
        <w:bidi w:val="0"/>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3.</w:t>
      </w:r>
      <w:r>
        <w:rPr>
          <w:rFonts w:hint="eastAsia" w:eastAsia="方正仿宋_GBK"/>
          <w:color w:val="auto"/>
          <w:szCs w:val="21"/>
          <w:highlight w:val="none"/>
        </w:rPr>
        <w:t>地籍调查成果资料是否齐全、规范，地籍调查表记载的权利人、权利类型及其性质等是否准确，宗地图、界址坐标、面积是否符合要求</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hint="eastAsia" w:eastAsia="方正仿宋_GBK"/>
          <w:color w:val="auto"/>
          <w:szCs w:val="21"/>
          <w:highlight w:val="none"/>
        </w:rPr>
        <w:t>4</w:t>
      </w:r>
      <w:r>
        <w:rPr>
          <w:rFonts w:eastAsia="方正仿宋_GBK"/>
          <w:color w:val="auto"/>
          <w:szCs w:val="21"/>
          <w:highlight w:val="none"/>
        </w:rPr>
        <w:t>.</w:t>
      </w:r>
      <w:r>
        <w:rPr>
          <w:rFonts w:hint="eastAsia" w:eastAsia="方正仿宋_GBK"/>
          <w:color w:val="auto"/>
          <w:szCs w:val="21"/>
          <w:highlight w:val="none"/>
        </w:rPr>
        <w:t>土地承包经营权首次登记</w:t>
      </w:r>
      <w:r>
        <w:rPr>
          <w:rFonts w:eastAsia="方正仿宋_GBK"/>
          <w:color w:val="auto"/>
          <w:szCs w:val="21"/>
          <w:highlight w:val="none"/>
        </w:rPr>
        <w:t>，不动产登记机构应在记载于不动产登记簿前进行公告（样式见附表）</w:t>
      </w:r>
      <w:r>
        <w:rPr>
          <w:rFonts w:hint="eastAsia" w:eastAsia="方正仿宋_GBK"/>
          <w:color w:val="auto"/>
          <w:szCs w:val="21"/>
          <w:highlight w:val="none"/>
          <w:lang w:eastAsia="zh-CN"/>
        </w:rPr>
        <w:t>，</w:t>
      </w:r>
      <w:r>
        <w:rPr>
          <w:rFonts w:eastAsia="方正仿宋_GBK"/>
          <w:color w:val="auto"/>
          <w:szCs w:val="21"/>
          <w:highlight w:val="none"/>
        </w:rPr>
        <w:t>公告主要内容包括：权利人的姓名或者名称，不动产坐落、面积、用途、权利类型等，提出异议的期限、方式和受理机构，需要公告的其他事项。</w:t>
      </w:r>
    </w:p>
    <w:p>
      <w:pPr>
        <w:pStyle w:val="13"/>
        <w:snapToGrid/>
        <w:ind w:firstLine="0"/>
        <w:jc w:val="left"/>
        <w:rPr>
          <w:rFonts w:eastAsia="方正仿宋_GBK"/>
          <w:color w:val="auto"/>
          <w:szCs w:val="21"/>
          <w:highlight w:val="none"/>
          <w:u w:val="none"/>
        </w:rPr>
      </w:pPr>
      <w:r>
        <w:rPr>
          <w:rFonts w:eastAsia="方正仿宋_GBK"/>
          <w:color w:val="auto"/>
          <w:sz w:val="21"/>
          <w:szCs w:val="21"/>
          <w:highlight w:val="none"/>
          <w:u w:val="none"/>
        </w:rPr>
        <w:t>（</w:t>
      </w:r>
      <w:r>
        <w:rPr>
          <w:rFonts w:hint="eastAsia" w:eastAsia="方正仿宋_GBK"/>
          <w:color w:val="auto"/>
          <w:sz w:val="21"/>
          <w:szCs w:val="21"/>
          <w:highlight w:val="none"/>
          <w:u w:val="none"/>
          <w:lang w:val="en-US" w:eastAsia="zh-CN"/>
        </w:rPr>
        <w:t>三</w:t>
      </w:r>
      <w:r>
        <w:rPr>
          <w:rFonts w:eastAsia="方正仿宋_GBK"/>
          <w:color w:val="auto"/>
          <w:sz w:val="21"/>
          <w:szCs w:val="21"/>
          <w:highlight w:val="none"/>
          <w:u w:val="none"/>
        </w:rPr>
        <w:t>）复审</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复审</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根据申请登记事项，按照有关法律、行政法规对申请事项及申请材料参照</w:t>
      </w:r>
      <w:r>
        <w:rPr>
          <w:rFonts w:hint="eastAsia" w:eastAsia="方正仿宋_GBK" w:cs="Times New Roman"/>
          <w:color w:val="auto"/>
          <w:sz w:val="21"/>
          <w:szCs w:val="21"/>
          <w:highlight w:val="none"/>
          <w:lang w:eastAsia="zh-CN"/>
        </w:rPr>
        <w:t>第五章之规定</w:t>
      </w:r>
      <w:r>
        <w:rPr>
          <w:rFonts w:hint="default" w:ascii="Times New Roman" w:hAnsi="Times New Roman" w:eastAsia="方正仿宋_GBK" w:cs="Times New Roman"/>
          <w:color w:val="auto"/>
          <w:sz w:val="21"/>
          <w:szCs w:val="21"/>
          <w:highlight w:val="none"/>
          <w:lang w:eastAsia="zh-CN"/>
        </w:rPr>
        <w:t>以及</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eastAsia="zh-CN"/>
        </w:rPr>
        <w:t>的</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意见进行</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val="en-US" w:eastAsia="zh-CN"/>
        </w:rPr>
        <w:t>符合登记条件的签署同意登记的</w:t>
      </w:r>
      <w:r>
        <w:rPr>
          <w:rFonts w:hint="default" w:ascii="Times New Roman" w:hAnsi="Times New Roman" w:eastAsia="方正仿宋_GBK" w:cs="Times New Roman"/>
          <w:color w:val="auto"/>
          <w:sz w:val="21"/>
          <w:szCs w:val="21"/>
          <w:highlight w:val="none"/>
        </w:rPr>
        <w:t>复审意见并提交核定人员；申请不符合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pageBreakBefore w:val="0"/>
        <w:widowControl/>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w:t>
      </w:r>
      <w:r>
        <w:rPr>
          <w:rFonts w:hint="eastAsia" w:eastAsia="方正仿宋_GBK"/>
          <w:color w:val="auto"/>
          <w:szCs w:val="21"/>
          <w:highlight w:val="none"/>
          <w:lang w:val="en-US" w:eastAsia="zh-CN"/>
        </w:rPr>
        <w:t>四</w:t>
      </w:r>
      <w:r>
        <w:rPr>
          <w:rFonts w:eastAsia="方正仿宋_GBK"/>
          <w:color w:val="auto"/>
          <w:szCs w:val="21"/>
          <w:highlight w:val="none"/>
        </w:rPr>
        <w:t>）核定、登簿</w:t>
      </w:r>
    </w:p>
    <w:p>
      <w:pPr>
        <w:pageBreakBefore w:val="0"/>
        <w:widowControl/>
        <w:numPr>
          <w:ilvl w:val="255"/>
          <w:numId w:val="0"/>
        </w:numPr>
        <w:overflowPunct/>
        <w:bidi w:val="0"/>
        <w:spacing w:line="300" w:lineRule="auto"/>
        <w:ind w:left="0" w:leftChars="0" w:right="0" w:rightChars="0" w:firstLine="420" w:firstLineChars="200"/>
        <w:jc w:val="left"/>
        <w:rPr>
          <w:rFonts w:hint="eastAsia" w:eastAsia="方正仿宋_GBK"/>
          <w:color w:val="auto"/>
          <w:szCs w:val="21"/>
          <w:highlight w:val="none"/>
          <w:lang w:eastAsia="zh-CN"/>
        </w:rPr>
      </w:pPr>
      <w:r>
        <w:rPr>
          <w:rFonts w:hint="eastAsia" w:eastAsia="方正仿宋_GBK"/>
          <w:color w:val="auto"/>
          <w:szCs w:val="21"/>
          <w:highlight w:val="none"/>
          <w:lang w:eastAsia="zh-CN"/>
        </w:rPr>
        <w:t>由核定人员参照本工作指引第五章之规定以及初、复审人员审批意见对案件进行审查，并签署是否核准登记的意见。若申请符合登记条件的，签署同意登记的意见并登簿，登簿后提交缮证人员；申请不符合登记条件的，作出不予登记决定，案件回退至受理窗口处，由受理人员退回申请人提交的所有资料原件。</w:t>
      </w:r>
    </w:p>
    <w:p>
      <w:pPr>
        <w:pageBreakBefore w:val="0"/>
        <w:widowControl/>
        <w:numPr>
          <w:ilvl w:val="255"/>
          <w:numId w:val="0"/>
        </w:numPr>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w:t>
      </w:r>
      <w:r>
        <w:rPr>
          <w:rFonts w:hint="eastAsia" w:eastAsia="方正仿宋_GBK"/>
          <w:color w:val="auto"/>
          <w:szCs w:val="21"/>
          <w:highlight w:val="none"/>
          <w:lang w:val="en-US" w:eastAsia="zh-CN"/>
        </w:rPr>
        <w:t>五</w:t>
      </w:r>
      <w:r>
        <w:rPr>
          <w:rFonts w:eastAsia="方正仿宋_GBK"/>
          <w:color w:val="auto"/>
          <w:szCs w:val="21"/>
          <w:highlight w:val="none"/>
        </w:rPr>
        <w:t>）缮证、发证、归档</w:t>
      </w:r>
    </w:p>
    <w:p>
      <w:pPr>
        <w:pageBreakBefore w:val="0"/>
        <w:numPr>
          <w:ilvl w:val="255"/>
          <w:numId w:val="0"/>
        </w:numPr>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缮证、发证、归档的操作规范详见本工作</w:t>
      </w:r>
      <w:r>
        <w:rPr>
          <w:rFonts w:hint="eastAsia" w:eastAsia="方正仿宋_GBK"/>
          <w:color w:val="auto"/>
          <w:szCs w:val="21"/>
          <w:highlight w:val="none"/>
          <w:lang w:eastAsia="zh-CN"/>
        </w:rPr>
        <w:t>指引第七章、第八章</w:t>
      </w:r>
      <w:r>
        <w:rPr>
          <w:rFonts w:eastAsia="方正仿宋_GBK"/>
          <w:color w:val="auto"/>
          <w:szCs w:val="21"/>
          <w:highlight w:val="none"/>
        </w:rPr>
        <w:t>之规定。</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四、不动产登记系统业务系统操作指引及内容填写规范</w:t>
      </w:r>
    </w:p>
    <w:p>
      <w:pPr>
        <w:pageBreakBefore w:val="0"/>
        <w:widowControl/>
        <w:numPr>
          <w:ilvl w:val="255"/>
          <w:numId w:val="0"/>
        </w:numPr>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（一）系统操作指引</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1.受理岗创建业务</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创建业务的操作规范详见第</w:t>
      </w:r>
      <w:r>
        <w:rPr>
          <w:rFonts w:hint="eastAsia" w:eastAsia="方正仿宋_GBK"/>
          <w:color w:val="auto"/>
          <w:szCs w:val="21"/>
          <w:highlight w:val="none"/>
        </w:rPr>
        <w:t>四</w:t>
      </w:r>
      <w:r>
        <w:rPr>
          <w:rFonts w:eastAsia="方正仿宋_GBK"/>
          <w:color w:val="auto"/>
          <w:szCs w:val="21"/>
          <w:highlight w:val="none"/>
        </w:rPr>
        <w:t>章第二节受理之规定。</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ascii="Times New Roman" w:hAnsi="Times New Roman" w:eastAsia="方正仿宋_GBK" w:cs="Times New Roman"/>
          <w:color w:val="auto"/>
          <w:szCs w:val="21"/>
          <w:highlight w:val="none"/>
        </w:rPr>
      </w:pPr>
      <w:r>
        <w:rPr>
          <w:rFonts w:eastAsia="方正仿宋_GBK"/>
          <w:color w:val="auto"/>
          <w:szCs w:val="21"/>
          <w:highlight w:val="none"/>
        </w:rPr>
        <w:t>注意事项：（1）业务选择：登记业务受理—</w:t>
      </w:r>
      <w:r>
        <w:rPr>
          <w:rFonts w:hint="eastAsia" w:eastAsia="方正仿宋_GBK"/>
          <w:color w:val="auto"/>
          <w:szCs w:val="21"/>
          <w:highlight w:val="none"/>
        </w:rPr>
        <w:t>土地</w:t>
      </w:r>
      <w:r>
        <w:rPr>
          <w:rFonts w:eastAsia="方正仿宋_GBK"/>
          <w:color w:val="auto"/>
          <w:szCs w:val="21"/>
          <w:highlight w:val="none"/>
        </w:rPr>
        <w:t>承包经营权—首次登记—</w:t>
      </w:r>
      <w:r>
        <w:rPr>
          <w:rFonts w:hint="eastAsia" w:eastAsia="方正仿宋_GBK"/>
          <w:color w:val="auto"/>
          <w:szCs w:val="21"/>
          <w:highlight w:val="none"/>
        </w:rPr>
        <w:t>土地承包经</w:t>
      </w:r>
      <w:r>
        <w:rPr>
          <w:rFonts w:hint="eastAsia" w:ascii="Times New Roman" w:hAnsi="Times New Roman" w:eastAsia="方正仿宋_GBK" w:cs="Times New Roman"/>
          <w:color w:val="auto"/>
          <w:szCs w:val="21"/>
          <w:highlight w:val="none"/>
        </w:rPr>
        <w:t>营权首次登记—</w:t>
      </w:r>
      <w:r>
        <w:rPr>
          <w:rFonts w:ascii="Times New Roman" w:hAnsi="Times New Roman" w:eastAsia="方正仿宋_GBK" w:cs="Times New Roman"/>
          <w:color w:val="auto"/>
          <w:szCs w:val="21"/>
          <w:highlight w:val="none"/>
        </w:rPr>
        <w:t>选择地籍调查成果</w:t>
      </w:r>
      <w:r>
        <w:rPr>
          <w:rFonts w:hint="eastAsia" w:ascii="Times New Roman" w:hAnsi="Times New Roman" w:eastAsia="方正仿宋_GBK" w:cs="Times New Roman"/>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eastAsia="方正仿宋_GBK"/>
          <w:color w:val="auto"/>
          <w:szCs w:val="21"/>
          <w:highlight w:val="none"/>
        </w:rPr>
      </w:pPr>
      <w:r>
        <w:rPr>
          <w:rFonts w:ascii="Times New Roman" w:hAnsi="Times New Roman" w:eastAsia="方正仿宋_GBK" w:cs="Times New Roman"/>
          <w:color w:val="auto"/>
          <w:szCs w:val="21"/>
          <w:highlight w:val="none"/>
        </w:rPr>
        <w:t>（2）</w:t>
      </w:r>
      <w:r>
        <w:rPr>
          <w:rFonts w:hint="eastAsia" w:ascii="Times New Roman" w:hAnsi="Times New Roman" w:eastAsia="方正仿宋_GBK" w:cs="Times New Roman"/>
          <w:color w:val="auto"/>
          <w:szCs w:val="21"/>
          <w:highlight w:val="none"/>
        </w:rPr>
        <w:t>计费</w:t>
      </w:r>
      <w:r>
        <w:rPr>
          <w:rFonts w:ascii="Times New Roman" w:hAnsi="Times New Roman" w:eastAsia="方正仿宋_GBK" w:cs="Times New Roman"/>
          <w:color w:val="auto"/>
          <w:szCs w:val="21"/>
          <w:highlight w:val="none"/>
        </w:rPr>
        <w:t>：</w:t>
      </w:r>
      <w:r>
        <w:rPr>
          <w:rFonts w:hint="eastAsia" w:ascii="Times New Roman" w:hAnsi="Times New Roman" w:eastAsia="方正仿宋_GBK" w:cs="Times New Roman"/>
          <w:color w:val="auto"/>
          <w:szCs w:val="21"/>
          <w:highlight w:val="none"/>
        </w:rPr>
        <w:t>0元</w:t>
      </w:r>
      <w:r>
        <w:rPr>
          <w:rFonts w:hint="eastAsia" w:ascii="Times New Roman" w:hAnsi="Times New Roman" w:eastAsia="方正仿宋_GBK" w:cs="Times New Roman"/>
          <w:color w:val="auto"/>
          <w:szCs w:val="21"/>
          <w:highlight w:val="none"/>
          <w:lang w:eastAsia="zh-CN"/>
        </w:rPr>
        <w:t>；（</w:t>
      </w:r>
      <w:r>
        <w:rPr>
          <w:rFonts w:hint="eastAsia" w:ascii="Times New Roman" w:hAnsi="Times New Roman" w:eastAsia="方正仿宋_GBK" w:cs="Times New Roman"/>
          <w:color w:val="auto"/>
          <w:szCs w:val="21"/>
          <w:highlight w:val="none"/>
          <w:lang w:val="en-US" w:eastAsia="zh-CN"/>
        </w:rPr>
        <w:t>3）初审意见</w:t>
      </w:r>
      <w:r>
        <w:rPr>
          <w:rFonts w:eastAsia="方正仿宋_GBK"/>
          <w:color w:val="auto"/>
          <w:szCs w:val="21"/>
          <w:highlight w:val="none"/>
        </w:rPr>
        <w:t>：a</w:t>
      </w:r>
      <w:r>
        <w:rPr>
          <w:rFonts w:hint="eastAsia" w:eastAsia="方正仿宋_GBK"/>
          <w:color w:val="auto"/>
          <w:szCs w:val="21"/>
          <w:highlight w:val="none"/>
          <w:lang w:eastAsia="zh-CN"/>
        </w:rPr>
        <w:t>）</w:t>
      </w:r>
      <w:r>
        <w:rPr>
          <w:rFonts w:hint="eastAsia" w:eastAsia="方正仿宋_GBK"/>
          <w:color w:val="auto"/>
          <w:szCs w:val="21"/>
          <w:highlight w:val="none"/>
        </w:rPr>
        <w:t>坐落于XX的XX地块，共X宗地，宗地面积共XX㎡（亩），申请人提供了不动产申请书，身份证明，土地承包经营权合同（土地承包合同），地籍调查成果，现权利人XX申请土地承包经营权的</w:t>
      </w:r>
      <w:r>
        <w:rPr>
          <w:rFonts w:eastAsia="方正仿宋_GBK"/>
          <w:color w:val="auto"/>
          <w:szCs w:val="21"/>
          <w:highlight w:val="none"/>
        </w:rPr>
        <w:t>首次登记。</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Cs w:val="21"/>
          <w:highlight w:val="none"/>
          <w:lang w:val="en-US" w:eastAsia="zh-CN"/>
        </w:rPr>
      </w:pPr>
      <w:r>
        <w:rPr>
          <w:rFonts w:eastAsia="方正仿宋_GBK"/>
          <w:color w:val="auto"/>
          <w:szCs w:val="21"/>
          <w:highlight w:val="none"/>
        </w:rPr>
        <w:t>经查：申请人申请登记事项与登记簿记载事项无冲突，提交证件资料齐全，</w:t>
      </w:r>
      <w:r>
        <w:rPr>
          <w:rFonts w:hint="eastAsia" w:eastAsia="方正仿宋_GBK"/>
          <w:color w:val="auto"/>
          <w:szCs w:val="21"/>
          <w:highlight w:val="none"/>
        </w:rPr>
        <w:t>四至界清晰，无争议，</w:t>
      </w:r>
      <w:r>
        <w:rPr>
          <w:rFonts w:eastAsia="方正仿宋_GBK"/>
          <w:color w:val="auto"/>
          <w:szCs w:val="21"/>
          <w:highlight w:val="none"/>
        </w:rPr>
        <w:t>无限制，</w:t>
      </w:r>
      <w:r>
        <w:rPr>
          <w:rFonts w:hint="eastAsia" w:eastAsia="方正仿宋_GBK"/>
          <w:color w:val="auto"/>
          <w:szCs w:val="21"/>
          <w:highlight w:val="none"/>
        </w:rPr>
        <w:t>登记事项符合规定，</w:t>
      </w:r>
      <w:r>
        <w:rPr>
          <w:rFonts w:eastAsia="方正仿宋_GBK"/>
          <w:color w:val="auto"/>
          <w:szCs w:val="21"/>
          <w:highlight w:val="none"/>
        </w:rPr>
        <w:t>拟同意</w:t>
      </w:r>
      <w:r>
        <w:rPr>
          <w:rFonts w:hint="eastAsia" w:eastAsia="方正仿宋_GBK"/>
          <w:color w:val="auto"/>
          <w:szCs w:val="21"/>
          <w:highlight w:val="none"/>
        </w:rPr>
        <w:t>初始</w:t>
      </w:r>
      <w:r>
        <w:rPr>
          <w:rFonts w:eastAsia="方正仿宋_GBK"/>
          <w:color w:val="auto"/>
          <w:szCs w:val="21"/>
          <w:highlight w:val="none"/>
        </w:rPr>
        <w:t>登记，请核查；b</w:t>
      </w:r>
      <w:r>
        <w:rPr>
          <w:rFonts w:hint="eastAsia" w:eastAsia="方正仿宋_GBK"/>
          <w:color w:val="auto"/>
          <w:szCs w:val="21"/>
          <w:highlight w:val="none"/>
          <w:lang w:eastAsia="zh-CN"/>
        </w:rPr>
        <w:t>）工作人员</w:t>
      </w:r>
      <w:r>
        <w:rPr>
          <w:rFonts w:eastAsia="方正仿宋_GBK"/>
          <w:color w:val="auto"/>
          <w:szCs w:val="21"/>
          <w:highlight w:val="none"/>
        </w:rPr>
        <w:t>签名及受理日期。</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eastAsia" w:eastAsia="方正仿宋_GBK"/>
          <w:color w:val="auto"/>
          <w:szCs w:val="21"/>
          <w:highlight w:val="none"/>
          <w:lang w:eastAsia="zh-CN"/>
        </w:rPr>
      </w:pPr>
      <w:r>
        <w:rPr>
          <w:rFonts w:eastAsia="方正仿宋_GBK"/>
          <w:color w:val="auto"/>
          <w:szCs w:val="21"/>
          <w:highlight w:val="none"/>
        </w:rPr>
        <w:t>2.提交复审人员，由复审人员审查并填写复审意见</w:t>
      </w:r>
      <w:r>
        <w:rPr>
          <w:rFonts w:hint="eastAsia" w:eastAsia="方正仿宋_GBK"/>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eastAsia="方正仿宋_GBK"/>
          <w:color w:val="auto"/>
          <w:szCs w:val="21"/>
          <w:highlight w:val="none"/>
        </w:rPr>
      </w:pPr>
      <w:r>
        <w:rPr>
          <w:rFonts w:eastAsia="方正仿宋_GBK"/>
          <w:color w:val="auto"/>
          <w:szCs w:val="21"/>
          <w:highlight w:val="none"/>
        </w:rPr>
        <w:t>复审意见：a</w:t>
      </w:r>
      <w:r>
        <w:rPr>
          <w:rFonts w:hint="eastAsia" w:eastAsia="方正仿宋_GBK"/>
          <w:color w:val="auto"/>
          <w:szCs w:val="21"/>
          <w:highlight w:val="none"/>
          <w:lang w:eastAsia="zh-CN"/>
        </w:rPr>
        <w:t>）</w:t>
      </w:r>
      <w:r>
        <w:rPr>
          <w:rFonts w:eastAsia="方正仿宋_GBK"/>
          <w:color w:val="auto"/>
          <w:szCs w:val="21"/>
          <w:highlight w:val="none"/>
        </w:rPr>
        <w:t>申请人提交资料齐全，无限制，同意登记；b</w:t>
      </w:r>
      <w:r>
        <w:rPr>
          <w:rFonts w:hint="eastAsia" w:eastAsia="方正仿宋_GBK"/>
          <w:color w:val="auto"/>
          <w:szCs w:val="21"/>
          <w:highlight w:val="none"/>
          <w:lang w:eastAsia="zh-CN"/>
        </w:rPr>
        <w:t>）</w:t>
      </w:r>
      <w:r>
        <w:rPr>
          <w:rFonts w:eastAsia="方正仿宋_GBK"/>
          <w:color w:val="auto"/>
          <w:szCs w:val="21"/>
          <w:highlight w:val="none"/>
        </w:rPr>
        <w:t>复审人员签名及复审日期。</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eastAsia="方正仿宋_GBK"/>
          <w:color w:val="auto"/>
          <w:szCs w:val="21"/>
          <w:highlight w:val="none"/>
        </w:rPr>
      </w:pPr>
      <w:r>
        <w:rPr>
          <w:rFonts w:eastAsia="方正仿宋_GBK"/>
          <w:color w:val="auto"/>
          <w:szCs w:val="21"/>
          <w:highlight w:val="none"/>
        </w:rPr>
        <w:t>3.提交核定人员，由核定人员审查并填写终审意见并进行登簿</w:t>
      </w:r>
      <w:r>
        <w:rPr>
          <w:rFonts w:hint="eastAsia" w:eastAsia="方正仿宋_GBK"/>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eastAsia="方正仿宋_GBK"/>
          <w:color w:val="auto"/>
          <w:szCs w:val="21"/>
          <w:highlight w:val="none"/>
        </w:rPr>
      </w:pPr>
      <w:r>
        <w:rPr>
          <w:rFonts w:hint="eastAsia" w:eastAsia="方正仿宋_GBK"/>
          <w:color w:val="auto"/>
          <w:szCs w:val="21"/>
          <w:highlight w:val="none"/>
          <w:lang w:val="en-US" w:eastAsia="zh-CN"/>
        </w:rPr>
        <w:t>核定意见</w:t>
      </w:r>
      <w:r>
        <w:rPr>
          <w:rFonts w:hint="eastAsia" w:eastAsia="方正仿宋_GBK"/>
          <w:color w:val="auto"/>
          <w:szCs w:val="21"/>
          <w:highlight w:val="none"/>
          <w:lang w:eastAsia="zh-CN"/>
        </w:rPr>
        <w:t>：</w:t>
      </w:r>
      <w:r>
        <w:rPr>
          <w:rFonts w:eastAsia="方正仿宋_GBK"/>
          <w:color w:val="auto"/>
          <w:szCs w:val="21"/>
          <w:highlight w:val="none"/>
        </w:rPr>
        <w:t>a</w:t>
      </w:r>
      <w:r>
        <w:rPr>
          <w:rFonts w:hint="eastAsia" w:eastAsia="方正仿宋_GBK"/>
          <w:color w:val="auto"/>
          <w:szCs w:val="21"/>
          <w:highlight w:val="none"/>
          <w:lang w:eastAsia="zh-CN"/>
        </w:rPr>
        <w:t>）</w:t>
      </w:r>
      <w:r>
        <w:rPr>
          <w:rFonts w:eastAsia="方正仿宋_GBK"/>
          <w:color w:val="auto"/>
          <w:szCs w:val="21"/>
          <w:highlight w:val="none"/>
        </w:rPr>
        <w:t>同意办理</w:t>
      </w:r>
      <w:r>
        <w:rPr>
          <w:rFonts w:hint="eastAsia" w:eastAsia="方正仿宋_GBK"/>
          <w:color w:val="auto"/>
          <w:szCs w:val="21"/>
          <w:highlight w:val="none"/>
        </w:rPr>
        <w:t>土地承包经营权</w:t>
      </w:r>
      <w:r>
        <w:rPr>
          <w:rFonts w:eastAsia="方正仿宋_GBK"/>
          <w:color w:val="auto"/>
          <w:szCs w:val="21"/>
          <w:highlight w:val="none"/>
        </w:rPr>
        <w:t>首次登记；b</w:t>
      </w:r>
      <w:r>
        <w:rPr>
          <w:rFonts w:hint="eastAsia" w:eastAsia="方正仿宋_GBK"/>
          <w:color w:val="auto"/>
          <w:szCs w:val="21"/>
          <w:highlight w:val="none"/>
          <w:lang w:eastAsia="zh-CN"/>
        </w:rPr>
        <w:t>）</w:t>
      </w:r>
      <w:r>
        <w:rPr>
          <w:rFonts w:eastAsia="方正仿宋_GBK"/>
          <w:color w:val="auto"/>
          <w:szCs w:val="21"/>
          <w:highlight w:val="none"/>
        </w:rPr>
        <w:t>核定人员签名及核定日期。</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eastAsia" w:eastAsia="方正仿宋_GBK"/>
          <w:color w:val="auto"/>
          <w:szCs w:val="21"/>
          <w:highlight w:val="none"/>
          <w:lang w:eastAsia="zh-CN"/>
        </w:rPr>
      </w:pPr>
      <w:r>
        <w:rPr>
          <w:rFonts w:eastAsia="方正仿宋_GBK"/>
          <w:color w:val="auto"/>
          <w:szCs w:val="21"/>
          <w:highlight w:val="none"/>
        </w:rPr>
        <w:t>4.提交缮证岗并制作不动产权证书</w:t>
      </w:r>
      <w:r>
        <w:rPr>
          <w:rFonts w:hint="eastAsia" w:eastAsia="方正仿宋_GBK"/>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eastAsia" w:eastAsia="方正仿宋_GBK"/>
          <w:color w:val="auto"/>
          <w:szCs w:val="21"/>
          <w:highlight w:val="none"/>
          <w:lang w:eastAsia="zh-CN"/>
        </w:rPr>
      </w:pPr>
      <w:r>
        <w:rPr>
          <w:rFonts w:eastAsia="方正仿宋_GBK"/>
          <w:color w:val="auto"/>
          <w:szCs w:val="21"/>
          <w:highlight w:val="none"/>
        </w:rPr>
        <w:t>5.提交发证岗，由发证人员收费、发证并归档</w:t>
      </w:r>
      <w:r>
        <w:rPr>
          <w:rFonts w:hint="eastAsia" w:eastAsia="方正仿宋_GBK"/>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eastAsia="方正仿宋_GBK"/>
          <w:color w:val="auto"/>
          <w:szCs w:val="21"/>
          <w:highlight w:val="none"/>
        </w:rPr>
      </w:pPr>
      <w:r>
        <w:rPr>
          <w:rFonts w:eastAsia="方正仿宋_GBK"/>
          <w:color w:val="auto"/>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eastAsia" w:asciiTheme="majorEastAsia" w:hAnsiTheme="majorEastAsia" w:eastAsiaTheme="majorEastAsia" w:cstheme="majorEastAsia"/>
          <w:b/>
          <w:color w:val="auto"/>
          <w:sz w:val="24"/>
          <w:szCs w:val="24"/>
          <w:highlight w:val="none"/>
          <w:lang w:val="en-US" w:eastAsia="zh-CN"/>
        </w:rPr>
      </w:pPr>
      <w:bookmarkStart w:id="3118" w:name="_Toc32616"/>
      <w:bookmarkStart w:id="3119" w:name="_Toc16447"/>
      <w:r>
        <w:rPr>
          <w:rFonts w:hint="eastAsia" w:asciiTheme="majorEastAsia" w:hAnsiTheme="majorEastAsia" w:eastAsiaTheme="majorEastAsia" w:cstheme="majorEastAsia"/>
          <w:b/>
          <w:color w:val="auto"/>
          <w:sz w:val="24"/>
          <w:szCs w:val="24"/>
          <w:highlight w:val="none"/>
          <w:lang w:val="en-US" w:eastAsia="zh-CN"/>
        </w:rPr>
        <w:t>第二节   土地承包经营权变更登记</w:t>
      </w:r>
      <w:bookmarkEnd w:id="3118"/>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bidi="ar"/>
        </w:rPr>
      </w:pPr>
      <w:r>
        <w:rPr>
          <w:rFonts w:hint="eastAsia" w:eastAsia="方正仿宋_GBK"/>
          <w:color w:val="auto"/>
          <w:szCs w:val="21"/>
          <w:highlight w:val="none"/>
          <w:lang w:bidi="ar"/>
        </w:rPr>
        <w:t>一、适用情形</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rPr>
      </w:pPr>
      <w:r>
        <w:rPr>
          <w:rFonts w:hint="eastAsia" w:ascii="Times New Roman" w:hAnsi="Times New Roman" w:eastAsia="方正仿宋_GBK" w:cs="Times New Roman"/>
          <w:color w:val="auto"/>
          <w:kern w:val="2"/>
          <w:szCs w:val="21"/>
          <w:highlight w:val="none"/>
          <w:lang w:bidi="ar"/>
        </w:rPr>
        <w:t>已经登记的土地承包经营权，因下列情形发生变更的，当事人可申请土地承包经营权变更登记：</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bidi="ar"/>
        </w:rPr>
      </w:pPr>
      <w:r>
        <w:rPr>
          <w:rFonts w:hint="eastAsia" w:eastAsia="方正仿宋_GBK"/>
          <w:color w:val="auto"/>
          <w:szCs w:val="21"/>
          <w:highlight w:val="none"/>
          <w:lang w:bidi="ar"/>
        </w:rPr>
        <w:t>1.</w:t>
      </w:r>
      <w:r>
        <w:rPr>
          <w:rFonts w:hint="eastAsia" w:ascii="Times New Roman" w:hAnsi="Times New Roman" w:eastAsia="方正仿宋_GBK" w:cs="Times New Roman"/>
          <w:color w:val="auto"/>
          <w:kern w:val="2"/>
          <w:szCs w:val="21"/>
          <w:highlight w:val="none"/>
          <w:lang w:bidi="ar"/>
        </w:rPr>
        <w:t>承包方代表姓名或者</w:t>
      </w:r>
      <w:r>
        <w:rPr>
          <w:rFonts w:hint="eastAsia" w:eastAsia="方正仿宋_GBK" w:cs="Times New Roman"/>
          <w:color w:val="auto"/>
          <w:kern w:val="2"/>
          <w:szCs w:val="21"/>
          <w:highlight w:val="none"/>
          <w:lang w:eastAsia="zh-CN" w:bidi="ar"/>
        </w:rPr>
        <w:t>身份证明号码</w:t>
      </w:r>
      <w:r>
        <w:rPr>
          <w:rFonts w:hint="eastAsia" w:ascii="Times New Roman" w:hAnsi="Times New Roman" w:eastAsia="方正仿宋_GBK" w:cs="Times New Roman"/>
          <w:color w:val="auto"/>
          <w:kern w:val="2"/>
          <w:szCs w:val="21"/>
          <w:highlight w:val="none"/>
          <w:lang w:bidi="ar"/>
        </w:rPr>
        <w:t>、家庭成员情况发生变化</w:t>
      </w:r>
      <w:r>
        <w:rPr>
          <w:rFonts w:hint="eastAsia" w:ascii="Times New Roman" w:hAnsi="Times New Roman" w:eastAsia="方正仿宋_GBK" w:cs="Times New Roman"/>
          <w:strike w:val="0"/>
          <w:color w:val="auto"/>
          <w:kern w:val="2"/>
          <w:szCs w:val="21"/>
          <w:highlight w:val="none"/>
          <w:lang w:bidi="ar"/>
        </w:rPr>
        <w:t>，或者发包方名称发生变化的</w:t>
      </w:r>
      <w:r>
        <w:rPr>
          <w:rFonts w:hint="eastAsia" w:ascii="Times New Roman" w:hAnsi="Times New Roman" w:eastAsia="方正仿宋_GBK" w:cs="Times New Roman"/>
          <w:color w:val="auto"/>
          <w:kern w:val="2"/>
          <w:szCs w:val="21"/>
          <w:highlight w:val="none"/>
          <w:lang w:bidi="ar"/>
        </w:rPr>
        <w:t>；</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rPr>
      </w:pPr>
      <w:r>
        <w:rPr>
          <w:rFonts w:hint="eastAsia" w:eastAsia="方正仿宋_GBK"/>
          <w:color w:val="auto"/>
          <w:szCs w:val="21"/>
          <w:highlight w:val="none"/>
          <w:lang w:bidi="ar"/>
        </w:rPr>
        <w:t>2.</w:t>
      </w:r>
      <w:r>
        <w:rPr>
          <w:rFonts w:hint="eastAsia" w:ascii="Times New Roman" w:hAnsi="Times New Roman" w:eastAsia="方正仿宋_GBK" w:cs="Times New Roman"/>
          <w:color w:val="auto"/>
          <w:kern w:val="2"/>
          <w:szCs w:val="21"/>
          <w:highlight w:val="none"/>
          <w:lang w:bidi="ar"/>
        </w:rPr>
        <w:t>承包土地的地块名称、坐落、界址、面积等发生变化的；</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eastAsia="方正仿宋_GBK"/>
          <w:b w:val="0"/>
          <w:bCs w:val="0"/>
          <w:color w:val="auto"/>
          <w:szCs w:val="21"/>
          <w:highlight w:val="none"/>
        </w:rPr>
      </w:pPr>
      <w:r>
        <w:rPr>
          <w:rFonts w:hint="eastAsia" w:eastAsia="方正仿宋_GBK"/>
          <w:color w:val="auto"/>
          <w:szCs w:val="21"/>
          <w:highlight w:val="none"/>
          <w:lang w:bidi="ar"/>
        </w:rPr>
        <w:t>3.</w:t>
      </w:r>
      <w:r>
        <w:rPr>
          <w:rFonts w:hint="eastAsia" w:ascii="Times New Roman" w:hAnsi="Times New Roman" w:eastAsia="方正仿宋_GBK" w:cs="Times New Roman"/>
          <w:color w:val="auto"/>
          <w:kern w:val="2"/>
          <w:szCs w:val="21"/>
          <w:highlight w:val="none"/>
          <w:lang w:bidi="ar"/>
        </w:rPr>
        <w:t>承包期限届满，承包方按照</w:t>
      </w:r>
      <w:r>
        <w:rPr>
          <w:rFonts w:hint="eastAsia" w:eastAsia="方正仿宋_GBK" w:cs="Times New Roman"/>
          <w:color w:val="auto"/>
          <w:kern w:val="2"/>
          <w:szCs w:val="21"/>
          <w:highlight w:val="none"/>
          <w:lang w:eastAsia="zh-CN" w:bidi="ar"/>
        </w:rPr>
        <w:t>国家</w:t>
      </w:r>
      <w:r>
        <w:rPr>
          <w:rFonts w:hint="eastAsia" w:ascii="Times New Roman" w:hAnsi="Times New Roman" w:eastAsia="方正仿宋_GBK" w:cs="Times New Roman"/>
          <w:color w:val="auto"/>
          <w:kern w:val="2"/>
          <w:szCs w:val="21"/>
          <w:highlight w:val="none"/>
          <w:lang w:bidi="ar"/>
        </w:rPr>
        <w:t>有关规定继续承包的；</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rPr>
      </w:pPr>
      <w:r>
        <w:rPr>
          <w:rFonts w:hint="eastAsia" w:eastAsia="方正仿宋_GBK"/>
          <w:color w:val="auto"/>
          <w:szCs w:val="21"/>
          <w:highlight w:val="none"/>
          <w:lang w:bidi="ar"/>
        </w:rPr>
        <w:t>4.</w:t>
      </w:r>
      <w:r>
        <w:rPr>
          <w:rFonts w:hint="eastAsia" w:ascii="Times New Roman" w:hAnsi="Times New Roman" w:eastAsia="方正仿宋_GBK" w:cs="Times New Roman"/>
          <w:color w:val="auto"/>
          <w:kern w:val="2"/>
          <w:szCs w:val="21"/>
          <w:highlight w:val="none"/>
          <w:lang w:bidi="ar"/>
        </w:rPr>
        <w:t>同一权利人分割或者合并承包土地的；</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eastAsiaTheme="majorEastAsia"/>
          <w:b/>
          <w:bCs/>
          <w:color w:val="auto"/>
          <w:szCs w:val="21"/>
          <w:highlight w:val="none"/>
        </w:rPr>
      </w:pPr>
      <w:r>
        <w:rPr>
          <w:rFonts w:hint="eastAsia" w:eastAsia="方正仿宋_GBK"/>
          <w:color w:val="auto"/>
          <w:szCs w:val="21"/>
          <w:highlight w:val="none"/>
          <w:lang w:bidi="ar"/>
        </w:rPr>
        <w:t>5.</w:t>
      </w:r>
      <w:r>
        <w:rPr>
          <w:rFonts w:hint="eastAsia" w:ascii="Times New Roman" w:hAnsi="Times New Roman" w:eastAsia="方正仿宋_GBK" w:cs="Times New Roman"/>
          <w:color w:val="auto"/>
          <w:kern w:val="2"/>
          <w:szCs w:val="21"/>
          <w:highlight w:val="none"/>
          <w:lang w:bidi="ar"/>
        </w:rPr>
        <w:t>法律、行政法规规定的其他情形</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二、办理方式及流程</w:t>
      </w:r>
    </w:p>
    <w:p>
      <w:pPr>
        <w:pStyle w:val="30"/>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办理方式：由申请人提交纸质资料，实行两级审核（初审—复审）。</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办理流程：申请—受理</w:t>
      </w:r>
      <w:r>
        <w:rPr>
          <w:rFonts w:hint="eastAsia" w:eastAsia="方正仿宋_GBK"/>
          <w:color w:val="auto"/>
          <w:szCs w:val="21"/>
          <w:highlight w:val="none"/>
          <w:lang w:eastAsia="zh-CN"/>
        </w:rPr>
        <w:t>（</w:t>
      </w:r>
      <w:r>
        <w:rPr>
          <w:rFonts w:hint="eastAsia" w:eastAsia="方正仿宋_GBK"/>
          <w:color w:val="auto"/>
          <w:szCs w:val="21"/>
          <w:highlight w:val="none"/>
          <w:lang w:val="en-US" w:eastAsia="zh-CN"/>
        </w:rPr>
        <w:t>初审）</w:t>
      </w:r>
      <w:r>
        <w:rPr>
          <w:rFonts w:eastAsia="方正仿宋_GBK"/>
          <w:color w:val="auto"/>
          <w:szCs w:val="21"/>
          <w:highlight w:val="none"/>
        </w:rPr>
        <w:t>—复审—登簿—缮证—发证—归档。</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三、登记程序</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（一）申请</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1.申请主体</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hint="eastAsia" w:eastAsia="方正仿宋_GBK"/>
          <w:color w:val="auto"/>
          <w:szCs w:val="21"/>
          <w:highlight w:val="none"/>
        </w:rPr>
        <w:t>土地承包经营权变更登记应由不动产登记簿上记载的权利人申请。</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eastAsia="zh-CN"/>
        </w:rPr>
      </w:pPr>
      <w:r>
        <w:rPr>
          <w:rFonts w:eastAsia="方正仿宋_GBK"/>
          <w:color w:val="auto"/>
          <w:szCs w:val="21"/>
          <w:highlight w:val="none"/>
        </w:rPr>
        <w:t>2.申请</w:t>
      </w:r>
      <w:r>
        <w:rPr>
          <w:rFonts w:hint="eastAsia" w:eastAsia="方正仿宋_GBK"/>
          <w:color w:val="auto"/>
          <w:szCs w:val="21"/>
          <w:highlight w:val="none"/>
          <w:lang w:eastAsia="zh-CN"/>
        </w:rPr>
        <w:t>要件</w:t>
      </w:r>
    </w:p>
    <w:p>
      <w:pPr>
        <w:pageBreakBefore w:val="0"/>
        <w:overflowPunct/>
        <w:bidi w:val="0"/>
        <w:spacing w:line="300" w:lineRule="auto"/>
        <w:ind w:left="0" w:leftChars="0" w:right="0" w:rightChars="0" w:firstLine="420" w:firstLineChars="200"/>
        <w:jc w:val="left"/>
        <w:rPr>
          <w:rFonts w:hint="eastAsia" w:eastAsia="方正仿宋_GBK"/>
          <w:color w:val="auto"/>
          <w:szCs w:val="21"/>
          <w:highlight w:val="none"/>
          <w:lang w:eastAsia="zh-CN"/>
        </w:rPr>
      </w:pPr>
      <w:r>
        <w:rPr>
          <w:rFonts w:eastAsia="方正仿宋_GBK"/>
          <w:color w:val="auto"/>
          <w:szCs w:val="21"/>
          <w:highlight w:val="none"/>
        </w:rPr>
        <w:t>（1）不动产登记申请书（原件</w:t>
      </w:r>
      <w:r>
        <w:rPr>
          <w:rFonts w:hint="eastAsia" w:eastAsia="方正仿宋_GBK"/>
          <w:color w:val="auto"/>
          <w:szCs w:val="21"/>
          <w:highlight w:val="none"/>
        </w:rPr>
        <w:t>：</w:t>
      </w:r>
      <w:r>
        <w:rPr>
          <w:rFonts w:eastAsia="方正仿宋_GBK"/>
          <w:color w:val="auto"/>
          <w:szCs w:val="21"/>
          <w:highlight w:val="none"/>
        </w:rPr>
        <w:t>1份）</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eastAsia="方正仿宋_GBK"/>
          <w:color w:val="auto"/>
          <w:szCs w:val="21"/>
          <w:highlight w:val="none"/>
        </w:rPr>
        <w:t>（2）申请人身份证明材料</w:t>
      </w:r>
      <w:r>
        <w:rPr>
          <w:rFonts w:hint="eastAsia" w:eastAsia="方正仿宋_GBK"/>
          <w:color w:val="auto"/>
          <w:szCs w:val="21"/>
          <w:highlight w:val="none"/>
        </w:rPr>
        <w:t>、涉及</w:t>
      </w:r>
      <w:r>
        <w:rPr>
          <w:rFonts w:eastAsia="方正仿宋_GBK"/>
          <w:color w:val="auto"/>
          <w:szCs w:val="21"/>
          <w:highlight w:val="none"/>
        </w:rPr>
        <w:t>委托代理的提供授权委托书</w:t>
      </w:r>
      <w:r>
        <w:rPr>
          <w:rFonts w:hint="eastAsia" w:eastAsia="方正仿宋_GBK"/>
          <w:color w:val="auto"/>
          <w:szCs w:val="21"/>
          <w:highlight w:val="none"/>
        </w:rPr>
        <w:t>及</w:t>
      </w:r>
      <w:r>
        <w:rPr>
          <w:rFonts w:eastAsia="方正仿宋_GBK"/>
          <w:color w:val="auto"/>
          <w:szCs w:val="21"/>
          <w:highlight w:val="none"/>
        </w:rPr>
        <w:t>代理人身份证明（原件</w:t>
      </w:r>
      <w:r>
        <w:rPr>
          <w:rFonts w:hint="eastAsia" w:eastAsia="方正仿宋_GBK"/>
          <w:color w:val="auto"/>
          <w:szCs w:val="21"/>
          <w:highlight w:val="none"/>
        </w:rPr>
        <w:t>：</w:t>
      </w:r>
      <w:r>
        <w:rPr>
          <w:rFonts w:eastAsia="方正仿宋_GBK"/>
          <w:color w:val="auto"/>
          <w:szCs w:val="21"/>
          <w:highlight w:val="none"/>
        </w:rPr>
        <w:t>1份）</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eastAsia="方正仿宋_GBK"/>
          <w:color w:val="auto"/>
          <w:szCs w:val="21"/>
          <w:highlight w:val="none"/>
        </w:rPr>
        <w:t>（3）</w:t>
      </w:r>
      <w:r>
        <w:rPr>
          <w:rFonts w:hint="eastAsia" w:eastAsia="方正仿宋_GBK"/>
          <w:color w:val="auto"/>
          <w:szCs w:val="21"/>
          <w:highlight w:val="none"/>
        </w:rPr>
        <w:t>不动产权证书</w:t>
      </w:r>
      <w:r>
        <w:rPr>
          <w:rFonts w:eastAsia="方正仿宋_GBK"/>
          <w:color w:val="auto"/>
          <w:szCs w:val="21"/>
          <w:highlight w:val="none"/>
        </w:rPr>
        <w:t>（原件</w:t>
      </w:r>
      <w:r>
        <w:rPr>
          <w:rFonts w:hint="eastAsia" w:eastAsia="方正仿宋_GBK"/>
          <w:color w:val="auto"/>
          <w:szCs w:val="21"/>
          <w:highlight w:val="none"/>
        </w:rPr>
        <w:t>：</w:t>
      </w:r>
      <w:r>
        <w:rPr>
          <w:rFonts w:eastAsia="方正仿宋_GBK"/>
          <w:color w:val="auto"/>
          <w:szCs w:val="21"/>
          <w:highlight w:val="none"/>
        </w:rPr>
        <w:t>1份）</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both"/>
        <w:rPr>
          <w:rFonts w:hint="eastAsia" w:eastAsia="方正仿宋_GBK"/>
          <w:color w:val="auto"/>
          <w:highlight w:val="none"/>
          <w:lang w:eastAsia="zh-CN"/>
        </w:rPr>
      </w:pPr>
      <w:r>
        <w:rPr>
          <w:rFonts w:eastAsia="方正仿宋_GBK"/>
          <w:color w:val="auto"/>
          <w:szCs w:val="21"/>
          <w:highlight w:val="none"/>
        </w:rPr>
        <w:t>（4）</w:t>
      </w:r>
      <w:r>
        <w:rPr>
          <w:rFonts w:hint="default" w:eastAsia="方正仿宋_GBK"/>
          <w:color w:val="auto"/>
          <w:szCs w:val="21"/>
          <w:highlight w:val="none"/>
        </w:rPr>
        <w:t>土地承包经营权</w:t>
      </w:r>
      <w:r>
        <w:rPr>
          <w:rFonts w:eastAsia="方正仿宋_GBK"/>
          <w:color w:val="auto"/>
          <w:szCs w:val="21"/>
          <w:highlight w:val="none"/>
        </w:rPr>
        <w:t>发生</w:t>
      </w:r>
      <w:r>
        <w:rPr>
          <w:rFonts w:hint="eastAsia" w:eastAsia="方正仿宋_GBK"/>
          <w:color w:val="auto"/>
          <w:szCs w:val="21"/>
          <w:highlight w:val="none"/>
        </w:rPr>
        <w:t>变更</w:t>
      </w:r>
      <w:r>
        <w:rPr>
          <w:rFonts w:eastAsia="方正仿宋_GBK"/>
          <w:color w:val="auto"/>
          <w:szCs w:val="21"/>
          <w:highlight w:val="none"/>
        </w:rPr>
        <w:t>的材料</w:t>
      </w:r>
      <w:r>
        <w:rPr>
          <w:rFonts w:hint="eastAsia" w:eastAsia="方正仿宋_GBK"/>
          <w:color w:val="auto"/>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hint="eastAsia" w:eastAsia="方正仿宋_GBK"/>
          <w:color w:val="auto"/>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①</w:t>
      </w:r>
      <w:r>
        <w:rPr>
          <w:rFonts w:hint="eastAsia" w:eastAsia="方正仿宋_GBK"/>
          <w:color w:val="auto"/>
          <w:szCs w:val="21"/>
          <w:highlight w:val="none"/>
        </w:rPr>
        <w:t>承包方代表姓名或者</w:t>
      </w:r>
      <w:r>
        <w:rPr>
          <w:rFonts w:hint="eastAsia" w:eastAsia="方正仿宋_GBK"/>
          <w:color w:val="auto"/>
          <w:szCs w:val="21"/>
          <w:highlight w:val="none"/>
          <w:lang w:eastAsia="zh-CN"/>
        </w:rPr>
        <w:t>身份证明号码</w:t>
      </w:r>
      <w:r>
        <w:rPr>
          <w:rFonts w:hint="eastAsia" w:eastAsia="方正仿宋_GBK"/>
          <w:color w:val="auto"/>
          <w:szCs w:val="21"/>
          <w:highlight w:val="none"/>
        </w:rPr>
        <w:t>、家庭成员情况发生变化</w:t>
      </w:r>
      <w:r>
        <w:rPr>
          <w:rFonts w:hint="eastAsia" w:eastAsia="方正仿宋_GBK"/>
          <w:strike w:val="0"/>
          <w:color w:val="auto"/>
          <w:szCs w:val="21"/>
          <w:highlight w:val="none"/>
        </w:rPr>
        <w:t>，或者发包方名称发生变化的，</w:t>
      </w:r>
      <w:r>
        <w:rPr>
          <w:rFonts w:hint="eastAsia" w:eastAsia="方正仿宋_GBK"/>
          <w:color w:val="auto"/>
          <w:szCs w:val="21"/>
          <w:highlight w:val="none"/>
        </w:rPr>
        <w:t>提交能够证实发生变化的材料；承包方代表姓名或者</w:t>
      </w:r>
      <w:r>
        <w:rPr>
          <w:rFonts w:hint="eastAsia" w:eastAsia="方正仿宋_GBK"/>
          <w:color w:val="auto"/>
          <w:szCs w:val="21"/>
          <w:highlight w:val="none"/>
          <w:lang w:eastAsia="zh-CN"/>
        </w:rPr>
        <w:t>身份证明号码</w:t>
      </w:r>
      <w:r>
        <w:rPr>
          <w:rFonts w:hint="eastAsia" w:eastAsia="方正仿宋_GBK"/>
          <w:color w:val="auto"/>
          <w:szCs w:val="21"/>
          <w:highlight w:val="none"/>
        </w:rPr>
        <w:t>发生变化</w:t>
      </w:r>
      <w:r>
        <w:rPr>
          <w:rFonts w:hint="eastAsia" w:eastAsia="方正仿宋_GBK"/>
          <w:strike w:val="0"/>
          <w:color w:val="auto"/>
          <w:szCs w:val="21"/>
          <w:highlight w:val="none"/>
        </w:rPr>
        <w:t>，或者发包方名称发生变化的，</w:t>
      </w:r>
      <w:r>
        <w:rPr>
          <w:rFonts w:hint="eastAsia" w:eastAsia="方正仿宋_GBK"/>
          <w:color w:val="auto"/>
          <w:szCs w:val="21"/>
          <w:highlight w:val="none"/>
        </w:rPr>
        <w:t>还应提交变更后的土地承包经营权合同（土地承包合同）</w:t>
      </w:r>
      <w:r>
        <w:rPr>
          <w:rFonts w:eastAsia="方正仿宋_GBK"/>
          <w:color w:val="auto"/>
          <w:szCs w:val="21"/>
          <w:highlight w:val="none"/>
        </w:rPr>
        <w:t>（原件</w:t>
      </w:r>
      <w:r>
        <w:rPr>
          <w:rFonts w:hint="eastAsia" w:eastAsia="方正仿宋_GBK"/>
          <w:color w:val="auto"/>
          <w:szCs w:val="21"/>
          <w:highlight w:val="none"/>
        </w:rPr>
        <w:t>：</w:t>
      </w:r>
      <w:r>
        <w:rPr>
          <w:rFonts w:eastAsia="方正仿宋_GBK"/>
          <w:color w:val="auto"/>
          <w:szCs w:val="21"/>
          <w:highlight w:val="none"/>
        </w:rPr>
        <w:t>1份）</w:t>
      </w:r>
      <w:r>
        <w:rPr>
          <w:rFonts w:hint="eastAsia" w:eastAsia="方正仿宋_GBK"/>
          <w:color w:val="auto"/>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hint="eastAsia" w:eastAsia="方正仿宋_GBK"/>
          <w:color w:val="auto"/>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②</w:t>
      </w:r>
      <w:r>
        <w:rPr>
          <w:rFonts w:hint="eastAsia" w:eastAsia="方正仿宋_GBK"/>
          <w:color w:val="auto"/>
          <w:szCs w:val="21"/>
          <w:highlight w:val="none"/>
        </w:rPr>
        <w:t>承包土地</w:t>
      </w:r>
      <w:r>
        <w:rPr>
          <w:rFonts w:hint="eastAsia" w:eastAsia="方正仿宋_GBK"/>
          <w:color w:val="auto"/>
          <w:szCs w:val="21"/>
          <w:highlight w:val="none"/>
          <w:lang w:eastAsia="zh-CN"/>
        </w:rPr>
        <w:t>的</w:t>
      </w:r>
      <w:r>
        <w:rPr>
          <w:rFonts w:hint="eastAsia" w:eastAsia="方正仿宋_GBK"/>
          <w:color w:val="auto"/>
          <w:szCs w:val="21"/>
          <w:highlight w:val="none"/>
        </w:rPr>
        <w:t>地块名称、坐落、界址、面积等发生变化的，提交变更后的土地承包经营权合同（土地承包合同）；涉及界址范围、面积变化的，还应提交变更后的地籍调查表、宗地图、宗地界址点坐标等地籍调查成果</w:t>
      </w:r>
      <w:r>
        <w:rPr>
          <w:rFonts w:eastAsia="方正仿宋_GBK"/>
          <w:color w:val="auto"/>
          <w:szCs w:val="21"/>
          <w:highlight w:val="none"/>
        </w:rPr>
        <w:t>（原件</w:t>
      </w:r>
      <w:r>
        <w:rPr>
          <w:rFonts w:hint="eastAsia" w:eastAsia="方正仿宋_GBK"/>
          <w:color w:val="auto"/>
          <w:szCs w:val="21"/>
          <w:highlight w:val="none"/>
        </w:rPr>
        <w:t>：</w:t>
      </w:r>
      <w:r>
        <w:rPr>
          <w:rFonts w:eastAsia="方正仿宋_GBK"/>
          <w:color w:val="auto"/>
          <w:szCs w:val="21"/>
          <w:highlight w:val="none"/>
        </w:rPr>
        <w:t>1份）</w:t>
      </w:r>
      <w:r>
        <w:rPr>
          <w:rFonts w:hint="eastAsia" w:eastAsia="方正仿宋_GBK"/>
          <w:color w:val="auto"/>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hint="eastAsia" w:eastAsia="方正仿宋_GBK"/>
          <w:color w:val="auto"/>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③</w:t>
      </w:r>
      <w:r>
        <w:rPr>
          <w:rFonts w:hint="eastAsia" w:eastAsia="方正仿宋_GBK"/>
          <w:color w:val="auto"/>
          <w:szCs w:val="21"/>
          <w:highlight w:val="none"/>
        </w:rPr>
        <w:t>承包期限届满后延包的，提交延包后的土地承包经营权合同（土地承包合同）</w:t>
      </w:r>
      <w:r>
        <w:rPr>
          <w:rFonts w:eastAsia="方正仿宋_GBK"/>
          <w:color w:val="auto"/>
          <w:szCs w:val="21"/>
          <w:highlight w:val="none"/>
        </w:rPr>
        <w:t>（原件</w:t>
      </w:r>
      <w:r>
        <w:rPr>
          <w:rFonts w:hint="eastAsia" w:eastAsia="方正仿宋_GBK"/>
          <w:color w:val="auto"/>
          <w:szCs w:val="21"/>
          <w:highlight w:val="none"/>
        </w:rPr>
        <w:t>：</w:t>
      </w:r>
      <w:r>
        <w:rPr>
          <w:rFonts w:eastAsia="方正仿宋_GBK"/>
          <w:color w:val="auto"/>
          <w:szCs w:val="21"/>
          <w:highlight w:val="none"/>
        </w:rPr>
        <w:t>1份）</w:t>
      </w:r>
      <w:r>
        <w:rPr>
          <w:rFonts w:hint="eastAsia" w:eastAsia="方正仿宋_GBK"/>
          <w:color w:val="auto"/>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eastAsia="方正仿宋_GBK"/>
          <w:color w:val="auto"/>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④</w:t>
      </w:r>
      <w:r>
        <w:rPr>
          <w:rFonts w:hint="eastAsia" w:eastAsia="方正仿宋_GBK"/>
          <w:color w:val="auto"/>
          <w:szCs w:val="21"/>
          <w:highlight w:val="none"/>
        </w:rPr>
        <w:t>同一权利人分割或者合并承包土地的，提交变更后的土地承包经营权合同（土地承包合同），以及变更后的地籍调查表、宗地图、宗地界址点坐标等地籍调查成果</w:t>
      </w:r>
      <w:r>
        <w:rPr>
          <w:rFonts w:eastAsia="方正仿宋_GBK"/>
          <w:color w:val="auto"/>
          <w:szCs w:val="21"/>
          <w:highlight w:val="none"/>
        </w:rPr>
        <w:t>（原件</w:t>
      </w:r>
      <w:r>
        <w:rPr>
          <w:rFonts w:hint="eastAsia" w:eastAsia="方正仿宋_GBK"/>
          <w:color w:val="auto"/>
          <w:szCs w:val="21"/>
          <w:highlight w:val="none"/>
        </w:rPr>
        <w:t>：</w:t>
      </w:r>
      <w:r>
        <w:rPr>
          <w:rFonts w:eastAsia="方正仿宋_GBK"/>
          <w:color w:val="auto"/>
          <w:szCs w:val="21"/>
          <w:highlight w:val="none"/>
        </w:rPr>
        <w:t>1份）</w:t>
      </w:r>
      <w:r>
        <w:rPr>
          <w:rFonts w:hint="eastAsia" w:eastAsia="方正仿宋_GBK"/>
          <w:color w:val="auto"/>
          <w:szCs w:val="21"/>
          <w:highlight w:val="none"/>
        </w:rPr>
        <w:t>。</w:t>
      </w:r>
    </w:p>
    <w:p>
      <w:pPr>
        <w:pageBreakBefore w:val="0"/>
        <w:overflowPunct/>
        <w:bidi w:val="0"/>
        <w:spacing w:line="300" w:lineRule="auto"/>
        <w:ind w:left="0" w:leftChars="0" w:right="0" w:rightChars="0" w:firstLine="420" w:firstLineChars="200"/>
        <w:jc w:val="both"/>
        <w:rPr>
          <w:rFonts w:eastAsia="方正仿宋_GBK"/>
          <w:color w:val="auto"/>
          <w:szCs w:val="21"/>
          <w:highlight w:val="none"/>
        </w:rPr>
      </w:pPr>
      <w:r>
        <w:rPr>
          <w:rFonts w:eastAsia="方正仿宋_GBK"/>
          <w:color w:val="auto"/>
          <w:szCs w:val="21"/>
          <w:highlight w:val="none"/>
        </w:rPr>
        <w:t>（二）受理</w:t>
      </w:r>
    </w:p>
    <w:p>
      <w:pPr>
        <w:pageBreakBefore w:val="0"/>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hint="eastAsia" w:eastAsia="方正仿宋_GBK"/>
          <w:color w:val="auto"/>
          <w:szCs w:val="21"/>
          <w:highlight w:val="none"/>
          <w:lang w:eastAsia="zh-CN"/>
        </w:rPr>
        <w:t>工作人员除参照第四章受理之规定进行查验和询问外，还应重点核查以下内容，确认无误后创建业务并填写初审意见。</w:t>
      </w:r>
    </w:p>
    <w:p>
      <w:pPr>
        <w:pageBreakBefore w:val="0"/>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eastAsia="方正仿宋_GBK"/>
          <w:color w:val="auto"/>
          <w:szCs w:val="21"/>
          <w:highlight w:val="none"/>
        </w:rPr>
        <w:t>1.</w:t>
      </w:r>
      <w:r>
        <w:rPr>
          <w:rFonts w:hint="eastAsia" w:eastAsia="方正仿宋_GBK"/>
          <w:color w:val="auto"/>
          <w:szCs w:val="21"/>
          <w:highlight w:val="none"/>
        </w:rPr>
        <w:t>申请变更登记的土地承包经营权是否已经登记</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eastAsia="方正仿宋_GBK"/>
          <w:color w:val="auto"/>
          <w:szCs w:val="21"/>
          <w:highlight w:val="none"/>
        </w:rPr>
        <w:t>2.</w:t>
      </w:r>
      <w:r>
        <w:rPr>
          <w:rFonts w:hint="eastAsia" w:eastAsia="方正仿宋_GBK"/>
          <w:color w:val="auto"/>
          <w:szCs w:val="21"/>
          <w:highlight w:val="none"/>
        </w:rPr>
        <w:t>土地承包经营权的变更材料是否齐全、有效</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hint="eastAsia" w:eastAsia="方正仿宋_GBK"/>
          <w:color w:val="auto"/>
          <w:szCs w:val="21"/>
          <w:highlight w:val="none"/>
        </w:rPr>
        <w:t>3.申请变更事项是否与变更材料记载的变更事实一致</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hint="eastAsia" w:eastAsia="方正仿宋_GBK"/>
          <w:color w:val="auto"/>
          <w:szCs w:val="21"/>
          <w:highlight w:val="none"/>
        </w:rPr>
        <w:t>4</w:t>
      </w:r>
      <w:r>
        <w:rPr>
          <w:rFonts w:eastAsia="方正仿宋_GBK"/>
          <w:color w:val="auto"/>
          <w:szCs w:val="21"/>
          <w:highlight w:val="none"/>
        </w:rPr>
        <w:t>.</w:t>
      </w:r>
      <w:r>
        <w:rPr>
          <w:rFonts w:hint="eastAsia" w:eastAsia="方正仿宋_GBK"/>
          <w:color w:val="auto"/>
          <w:szCs w:val="21"/>
          <w:highlight w:val="none"/>
        </w:rPr>
        <w:t>申请登记事项与不动产登记簿的记载是否冲突</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hint="eastAsia" w:eastAsia="方正仿宋_GBK"/>
          <w:color w:val="auto"/>
          <w:szCs w:val="21"/>
          <w:highlight w:val="none"/>
        </w:rPr>
        <w:t>5</w:t>
      </w:r>
      <w:r>
        <w:rPr>
          <w:rFonts w:eastAsia="方正仿宋_GBK"/>
          <w:color w:val="auto"/>
          <w:szCs w:val="21"/>
          <w:highlight w:val="none"/>
        </w:rPr>
        <w:t>.</w:t>
      </w:r>
      <w:r>
        <w:rPr>
          <w:rFonts w:hint="eastAsia" w:eastAsia="方正仿宋_GBK"/>
          <w:color w:val="auto"/>
          <w:szCs w:val="21"/>
          <w:highlight w:val="none"/>
        </w:rPr>
        <w:t>地籍调查成果资料是否齐全、规范，地籍调查表记载的权利人、权利类型及其性质等是否准确，宗地图、界址坐标、面积是否符合要求</w:t>
      </w:r>
      <w:r>
        <w:rPr>
          <w:rFonts w:hint="eastAsia" w:eastAsia="方正仿宋_GBK"/>
          <w:color w:val="auto"/>
          <w:szCs w:val="21"/>
          <w:highlight w:val="none"/>
          <w:lang w:eastAsia="zh-CN"/>
        </w:rPr>
        <w:t>；</w:t>
      </w:r>
    </w:p>
    <w:p>
      <w:pPr>
        <w:pageBreakBefore w:val="0"/>
        <w:overflowPunct/>
        <w:bidi w:val="0"/>
        <w:ind w:left="0" w:leftChars="0" w:right="0" w:rightChars="0" w:firstLine="420" w:firstLineChars="200"/>
        <w:jc w:val="both"/>
        <w:rPr>
          <w:rFonts w:hint="eastAsia" w:eastAsia="方正仿宋_GBK" w:cs="Times New Roman"/>
          <w:color w:val="auto"/>
          <w:sz w:val="21"/>
          <w:szCs w:val="21"/>
          <w:highlight w:val="none"/>
          <w:lang w:eastAsia="zh-CN"/>
        </w:rPr>
      </w:pPr>
      <w:r>
        <w:rPr>
          <w:rFonts w:hint="eastAsia" w:eastAsia="方正仿宋_GBK"/>
          <w:color w:val="auto"/>
          <w:szCs w:val="21"/>
          <w:highlight w:val="none"/>
          <w:lang w:val="en-US" w:eastAsia="zh-CN"/>
        </w:rPr>
        <w:t>6.</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hint="eastAsia" w:eastAsia="方正仿宋_GBK"/>
          <w:color w:val="auto"/>
          <w:szCs w:val="21"/>
          <w:highlight w:val="none"/>
          <w:lang w:eastAsia="zh-CN"/>
        </w:rPr>
        <w:t>（三）复审、登簿</w:t>
      </w:r>
    </w:p>
    <w:p>
      <w:pPr>
        <w:pageBreakBefore w:val="0"/>
        <w:numPr>
          <w:ilvl w:val="255"/>
          <w:numId w:val="0"/>
        </w:numPr>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hint="eastAsia" w:eastAsia="方正仿宋_GBK"/>
          <w:color w:val="auto"/>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olor w:val="auto"/>
          <w:szCs w:val="21"/>
          <w:highlight w:val="none"/>
          <w:lang w:val="en-US" w:eastAsia="zh-CN"/>
        </w:rPr>
        <w:t>登簿</w:t>
      </w:r>
      <w:r>
        <w:rPr>
          <w:rFonts w:hint="eastAsia" w:eastAsia="方正仿宋_GBK"/>
          <w:color w:val="auto"/>
          <w:szCs w:val="21"/>
          <w:highlight w:val="none"/>
          <w:lang w:eastAsia="zh-CN"/>
        </w:rPr>
        <w:t>；申请不符合登记条件的，案件回退至受理窗口处，由受理人员退回申请人提交的所有资料原件。</w:t>
      </w:r>
    </w:p>
    <w:p>
      <w:pPr>
        <w:pageBreakBefore w:val="0"/>
        <w:numPr>
          <w:ilvl w:val="255"/>
          <w:numId w:val="0"/>
        </w:numPr>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hint="eastAsia" w:eastAsia="方正仿宋_GBK"/>
          <w:color w:val="auto"/>
          <w:szCs w:val="21"/>
          <w:highlight w:val="none"/>
          <w:lang w:eastAsia="zh-CN"/>
        </w:rPr>
        <w:t>（四）缮证、发证、归档</w:t>
      </w:r>
    </w:p>
    <w:p>
      <w:pPr>
        <w:pageBreakBefore w:val="0"/>
        <w:numPr>
          <w:ilvl w:val="255"/>
          <w:numId w:val="0"/>
        </w:numPr>
        <w:overflowPunct/>
        <w:bidi w:val="0"/>
        <w:spacing w:line="300" w:lineRule="auto"/>
        <w:ind w:left="0" w:leftChars="0" w:right="0" w:rightChars="0" w:firstLine="420" w:firstLineChars="200"/>
        <w:jc w:val="both"/>
        <w:rPr>
          <w:rFonts w:eastAsia="方正仿宋_GBK"/>
          <w:color w:val="auto"/>
          <w:szCs w:val="21"/>
          <w:highlight w:val="none"/>
        </w:rPr>
      </w:pPr>
      <w:r>
        <w:rPr>
          <w:rFonts w:eastAsia="方正仿宋_GBK"/>
          <w:color w:val="auto"/>
          <w:szCs w:val="21"/>
          <w:highlight w:val="none"/>
        </w:rPr>
        <w:t>缮证、发证、归档的操作规范详见本工作</w:t>
      </w:r>
      <w:r>
        <w:rPr>
          <w:rFonts w:hint="eastAsia" w:eastAsia="方正仿宋_GBK"/>
          <w:color w:val="auto"/>
          <w:szCs w:val="21"/>
          <w:highlight w:val="none"/>
          <w:lang w:eastAsia="zh-CN"/>
        </w:rPr>
        <w:t>指引第七章、第八章</w:t>
      </w:r>
      <w:r>
        <w:rPr>
          <w:rFonts w:eastAsia="方正仿宋_GBK"/>
          <w:color w:val="auto"/>
          <w:szCs w:val="21"/>
          <w:highlight w:val="none"/>
        </w:rPr>
        <w:t>之规定。</w:t>
      </w:r>
    </w:p>
    <w:p>
      <w:pPr>
        <w:pageBreakBefore w:val="0"/>
        <w:overflowPunct/>
        <w:bidi w:val="0"/>
        <w:spacing w:line="300" w:lineRule="auto"/>
        <w:ind w:left="0" w:leftChars="0" w:right="0" w:rightChars="0" w:firstLine="420" w:firstLineChars="200"/>
        <w:jc w:val="both"/>
        <w:rPr>
          <w:rFonts w:eastAsia="方正仿宋_GBK"/>
          <w:color w:val="auto"/>
          <w:szCs w:val="21"/>
          <w:highlight w:val="none"/>
        </w:rPr>
      </w:pPr>
      <w:r>
        <w:rPr>
          <w:rFonts w:eastAsia="方正仿宋_GBK"/>
          <w:color w:val="auto"/>
          <w:szCs w:val="21"/>
          <w:highlight w:val="none"/>
        </w:rPr>
        <w:t>四、不动产登记系统业务系统操作指引及内容填写规范</w:t>
      </w:r>
    </w:p>
    <w:p>
      <w:pPr>
        <w:pageBreakBefore w:val="0"/>
        <w:widowControl/>
        <w:numPr>
          <w:ilvl w:val="255"/>
          <w:numId w:val="0"/>
        </w:numPr>
        <w:overflowPunct/>
        <w:bidi w:val="0"/>
        <w:spacing w:line="300" w:lineRule="auto"/>
        <w:ind w:left="0" w:leftChars="0" w:right="0" w:rightChars="0" w:firstLine="420" w:firstLineChars="200"/>
        <w:jc w:val="both"/>
        <w:rPr>
          <w:rFonts w:eastAsia="方正仿宋_GBK"/>
          <w:color w:val="auto"/>
          <w:szCs w:val="21"/>
          <w:highlight w:val="none"/>
        </w:rPr>
      </w:pPr>
      <w:r>
        <w:rPr>
          <w:rFonts w:eastAsia="方正仿宋_GBK"/>
          <w:color w:val="auto"/>
          <w:szCs w:val="21"/>
          <w:highlight w:val="none"/>
        </w:rPr>
        <w:t>（一）系统操作指引</w:t>
      </w:r>
    </w:p>
    <w:p>
      <w:pPr>
        <w:pageBreakBefore w:val="0"/>
        <w:overflowPunct/>
        <w:bidi w:val="0"/>
        <w:spacing w:line="300" w:lineRule="auto"/>
        <w:ind w:left="0" w:leftChars="0" w:right="0" w:rightChars="0" w:firstLine="420" w:firstLineChars="200"/>
        <w:jc w:val="both"/>
        <w:rPr>
          <w:rFonts w:eastAsia="方正仿宋_GBK"/>
          <w:color w:val="auto"/>
          <w:szCs w:val="21"/>
          <w:highlight w:val="none"/>
        </w:rPr>
      </w:pPr>
      <w:r>
        <w:rPr>
          <w:rFonts w:eastAsia="方正仿宋_GBK"/>
          <w:color w:val="auto"/>
          <w:szCs w:val="21"/>
          <w:highlight w:val="none"/>
        </w:rPr>
        <w:t>1.受理岗创建业务</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创建业务的操作规范详见第</w:t>
      </w:r>
      <w:r>
        <w:rPr>
          <w:rFonts w:hint="eastAsia" w:eastAsia="方正仿宋_GBK"/>
          <w:color w:val="auto"/>
          <w:szCs w:val="21"/>
          <w:highlight w:val="none"/>
        </w:rPr>
        <w:t>四</w:t>
      </w:r>
      <w:r>
        <w:rPr>
          <w:rFonts w:eastAsia="方正仿宋_GBK"/>
          <w:color w:val="auto"/>
          <w:szCs w:val="21"/>
          <w:highlight w:val="none"/>
        </w:rPr>
        <w:t>章第二节受理之规定。</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注意事项：（1）业务选择：登记业务受理—</w:t>
      </w:r>
      <w:r>
        <w:rPr>
          <w:rFonts w:hint="eastAsia" w:eastAsia="方正仿宋_GBK"/>
          <w:color w:val="auto"/>
          <w:szCs w:val="21"/>
          <w:highlight w:val="none"/>
        </w:rPr>
        <w:t>土地</w:t>
      </w:r>
      <w:r>
        <w:rPr>
          <w:rFonts w:eastAsia="方正仿宋_GBK"/>
          <w:color w:val="auto"/>
          <w:szCs w:val="21"/>
          <w:highlight w:val="none"/>
        </w:rPr>
        <w:t>承包经营权—</w:t>
      </w:r>
      <w:r>
        <w:rPr>
          <w:rFonts w:hint="eastAsia" w:eastAsia="方正仿宋_GBK"/>
          <w:color w:val="auto"/>
          <w:szCs w:val="21"/>
          <w:highlight w:val="none"/>
        </w:rPr>
        <w:t>变更</w:t>
      </w:r>
      <w:r>
        <w:rPr>
          <w:rFonts w:eastAsia="方正仿宋_GBK"/>
          <w:color w:val="auto"/>
          <w:szCs w:val="21"/>
          <w:highlight w:val="none"/>
        </w:rPr>
        <w:t>登记—</w:t>
      </w:r>
      <w:r>
        <w:rPr>
          <w:rFonts w:hint="eastAsia" w:eastAsia="方正仿宋_GBK"/>
          <w:color w:val="auto"/>
          <w:szCs w:val="21"/>
          <w:highlight w:val="none"/>
        </w:rPr>
        <w:t>土地承包经营权变更登记—选择登记</w:t>
      </w:r>
      <w:r>
        <w:rPr>
          <w:rFonts w:eastAsia="方正仿宋_GBK"/>
          <w:color w:val="auto"/>
          <w:szCs w:val="21"/>
          <w:highlight w:val="none"/>
        </w:rPr>
        <w:t>成果；</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（2）录入一表单（详见系统填写规范）—创建业务</w:t>
      </w:r>
      <w:r>
        <w:rPr>
          <w:rFonts w:hint="eastAsia" w:eastAsia="方正仿宋_GBK"/>
          <w:color w:val="auto"/>
          <w:szCs w:val="21"/>
          <w:highlight w:val="none"/>
        </w:rPr>
        <w:t>；</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（3）制作受理单（按照收取资料录入要件名称、类型、份数，经办人员签名打印后盖章，随档案传走）</w:t>
      </w:r>
      <w:r>
        <w:rPr>
          <w:rFonts w:hint="eastAsia" w:eastAsia="方正仿宋_GBK"/>
          <w:color w:val="auto"/>
          <w:szCs w:val="21"/>
          <w:highlight w:val="none"/>
        </w:rPr>
        <w:t>；</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（4）完善填写并保存必要信息</w:t>
      </w:r>
      <w:r>
        <w:rPr>
          <w:rFonts w:hint="eastAsia" w:eastAsia="方正仿宋_GBK"/>
          <w:color w:val="auto"/>
          <w:szCs w:val="21"/>
          <w:highlight w:val="none"/>
        </w:rPr>
        <w:t>；</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hint="eastAsia" w:eastAsia="方正仿宋_GBK"/>
          <w:color w:val="auto"/>
          <w:szCs w:val="21"/>
          <w:highlight w:val="none"/>
        </w:rPr>
        <w:t>（</w:t>
      </w:r>
      <w:r>
        <w:rPr>
          <w:rFonts w:eastAsia="方正仿宋_GBK"/>
          <w:color w:val="auto"/>
          <w:szCs w:val="21"/>
          <w:highlight w:val="none"/>
        </w:rPr>
        <w:t>5</w:t>
      </w:r>
      <w:r>
        <w:rPr>
          <w:rFonts w:hint="eastAsia" w:eastAsia="方正仿宋_GBK"/>
          <w:color w:val="auto"/>
          <w:szCs w:val="21"/>
          <w:highlight w:val="none"/>
        </w:rPr>
        <w:t>）计费</w:t>
      </w:r>
      <w:r>
        <w:rPr>
          <w:rFonts w:eastAsia="方正仿宋_GBK"/>
          <w:color w:val="auto"/>
          <w:szCs w:val="21"/>
          <w:highlight w:val="none"/>
        </w:rPr>
        <w:t>：</w:t>
      </w:r>
      <w:r>
        <w:rPr>
          <w:rFonts w:hint="eastAsia" w:eastAsia="方正仿宋_GBK"/>
          <w:color w:val="auto"/>
          <w:szCs w:val="21"/>
          <w:highlight w:val="none"/>
        </w:rPr>
        <w:t>0元。</w:t>
      </w:r>
    </w:p>
    <w:p>
      <w:pPr>
        <w:keepNext w:val="0"/>
        <w:keepLines w:val="0"/>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eastAsia" w:eastAsia="方正仿宋_GBK"/>
          <w:color w:val="auto"/>
          <w:szCs w:val="21"/>
          <w:highlight w:val="none"/>
          <w:lang w:eastAsia="zh-CN"/>
        </w:rPr>
      </w:pPr>
      <w:r>
        <w:rPr>
          <w:rFonts w:eastAsia="方正仿宋_GBK"/>
          <w:color w:val="auto"/>
          <w:szCs w:val="21"/>
          <w:highlight w:val="none"/>
        </w:rPr>
        <w:t>2.提交复审岗，由复审人员审查、填写复审意见并进行登簿</w:t>
      </w:r>
      <w:r>
        <w:rPr>
          <w:rFonts w:hint="eastAsia" w:eastAsia="方正仿宋_GBK"/>
          <w:color w:val="auto"/>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eastAsia="方正仿宋_GBK"/>
          <w:color w:val="auto"/>
          <w:szCs w:val="21"/>
          <w:highlight w:val="none"/>
        </w:rPr>
      </w:pPr>
      <w:r>
        <w:rPr>
          <w:rFonts w:eastAsia="方正仿宋_GBK"/>
          <w:color w:val="auto"/>
          <w:szCs w:val="21"/>
          <w:highlight w:val="none"/>
        </w:rPr>
        <w:t>复审意见：a</w:t>
      </w:r>
      <w:r>
        <w:rPr>
          <w:rFonts w:hint="eastAsia" w:eastAsia="方正仿宋_GBK"/>
          <w:color w:val="auto"/>
          <w:szCs w:val="21"/>
          <w:highlight w:val="none"/>
          <w:lang w:eastAsia="zh-CN"/>
        </w:rPr>
        <w:t>）</w:t>
      </w:r>
      <w:r>
        <w:rPr>
          <w:rFonts w:eastAsia="方正仿宋_GBK"/>
          <w:color w:val="auto"/>
          <w:szCs w:val="21"/>
          <w:highlight w:val="none"/>
        </w:rPr>
        <w:t>同意办理；b</w:t>
      </w:r>
      <w:r>
        <w:rPr>
          <w:rFonts w:hint="eastAsia" w:eastAsia="方正仿宋_GBK"/>
          <w:color w:val="auto"/>
          <w:szCs w:val="21"/>
          <w:highlight w:val="none"/>
          <w:lang w:eastAsia="zh-CN"/>
        </w:rPr>
        <w:t>）</w:t>
      </w:r>
      <w:r>
        <w:rPr>
          <w:rFonts w:eastAsia="方正仿宋_GBK"/>
          <w:color w:val="auto"/>
          <w:szCs w:val="21"/>
          <w:highlight w:val="none"/>
        </w:rPr>
        <w:t>复审人员签名及复审日期。</w:t>
      </w:r>
    </w:p>
    <w:p>
      <w:pPr>
        <w:keepNext w:val="0"/>
        <w:keepLines w:val="0"/>
        <w:pageBreakBefore w:val="0"/>
        <w:kinsoku/>
        <w:wordWrap/>
        <w:overflowPunct/>
        <w:topLinePunct w:val="0"/>
        <w:autoSpaceDE/>
        <w:autoSpaceDN/>
        <w:bidi w:val="0"/>
        <w:adjustRightInd/>
        <w:snapToGrid/>
        <w:spacing w:line="300" w:lineRule="auto"/>
        <w:ind w:firstLine="0"/>
        <w:jc w:val="left"/>
        <w:textAlignment w:val="auto"/>
        <w:rPr>
          <w:rFonts w:hint="eastAsia" w:eastAsia="方正仿宋_GBK"/>
          <w:color w:val="auto"/>
          <w:szCs w:val="21"/>
          <w:highlight w:val="none"/>
          <w:lang w:eastAsia="zh-CN"/>
        </w:rPr>
      </w:pPr>
      <w:r>
        <w:rPr>
          <w:rFonts w:eastAsia="方正仿宋_GBK"/>
          <w:color w:val="auto"/>
          <w:szCs w:val="21"/>
          <w:highlight w:val="none"/>
        </w:rPr>
        <w:t>3.提交缮证岗并制作不动产权证书</w:t>
      </w:r>
      <w:r>
        <w:rPr>
          <w:rFonts w:hint="eastAsia" w:eastAsia="方正仿宋_GBK"/>
          <w:color w:val="auto"/>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0"/>
        <w:jc w:val="left"/>
        <w:textAlignment w:val="auto"/>
        <w:rPr>
          <w:rFonts w:hint="eastAsia" w:eastAsia="方正仿宋_GBK"/>
          <w:color w:val="auto"/>
          <w:szCs w:val="21"/>
          <w:highlight w:val="none"/>
          <w:lang w:eastAsia="zh-CN"/>
        </w:rPr>
      </w:pPr>
      <w:r>
        <w:rPr>
          <w:rFonts w:eastAsia="方正仿宋_GBK"/>
          <w:color w:val="auto"/>
          <w:szCs w:val="21"/>
          <w:highlight w:val="none"/>
        </w:rPr>
        <w:t>4.提交发证岗，由发证人员发证并归档</w:t>
      </w:r>
      <w:r>
        <w:rPr>
          <w:rFonts w:hint="eastAsia" w:eastAsia="方正仿宋_GBK"/>
          <w:color w:val="auto"/>
          <w:szCs w:val="21"/>
          <w:highlight w:val="none"/>
          <w:lang w:eastAsia="zh-CN"/>
        </w:rPr>
        <w:t>。</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firstLine="420" w:firstLineChars="200"/>
        <w:jc w:val="left"/>
        <w:textAlignment w:val="auto"/>
        <w:rPr>
          <w:rFonts w:eastAsia="方正仿宋_GBK"/>
          <w:color w:val="auto"/>
          <w:szCs w:val="21"/>
          <w:highlight w:val="none"/>
        </w:rPr>
      </w:pPr>
      <w:r>
        <w:rPr>
          <w:rFonts w:eastAsia="方正仿宋_GBK"/>
          <w:color w:val="auto"/>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eastAsia" w:asciiTheme="majorEastAsia" w:hAnsiTheme="majorEastAsia" w:eastAsiaTheme="majorEastAsia" w:cstheme="majorEastAsia"/>
          <w:b/>
          <w:color w:val="auto"/>
          <w:sz w:val="24"/>
          <w:szCs w:val="24"/>
          <w:highlight w:val="none"/>
          <w:lang w:val="en-US" w:eastAsia="zh-CN"/>
        </w:rPr>
      </w:pPr>
      <w:bookmarkStart w:id="3120" w:name="_Toc17359"/>
      <w:bookmarkStart w:id="3121" w:name="_Toc19791"/>
      <w:r>
        <w:rPr>
          <w:rFonts w:hint="eastAsia" w:asciiTheme="majorEastAsia" w:hAnsiTheme="majorEastAsia" w:eastAsiaTheme="majorEastAsia" w:cstheme="majorEastAsia"/>
          <w:b/>
          <w:color w:val="auto"/>
          <w:sz w:val="24"/>
          <w:szCs w:val="24"/>
          <w:highlight w:val="none"/>
          <w:lang w:val="en-US" w:eastAsia="zh-CN"/>
        </w:rPr>
        <w:t>第三节   土地承包经营权转移登记</w:t>
      </w:r>
      <w:bookmarkEnd w:id="3120"/>
      <w:bookmarkEnd w:id="3121"/>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lang w:bidi="ar"/>
        </w:rPr>
      </w:pPr>
      <w:r>
        <w:rPr>
          <w:rFonts w:hint="eastAsia" w:eastAsia="方正仿宋_GBK"/>
          <w:color w:val="auto"/>
          <w:szCs w:val="21"/>
          <w:highlight w:val="none"/>
          <w:lang w:bidi="ar"/>
        </w:rPr>
        <w:t>一、适用情形</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bidi="ar"/>
        </w:rPr>
      </w:pPr>
      <w:r>
        <w:rPr>
          <w:rFonts w:hint="eastAsia" w:ascii="Times New Roman" w:hAnsi="Times New Roman" w:eastAsia="方正仿宋_GBK" w:cs="Times New Roman"/>
          <w:color w:val="auto"/>
          <w:kern w:val="2"/>
          <w:szCs w:val="21"/>
          <w:highlight w:val="none"/>
          <w:lang w:bidi="ar"/>
        </w:rPr>
        <w:t>已经登记的土地承包经营权，因下列情形导致</w:t>
      </w:r>
      <w:r>
        <w:rPr>
          <w:rFonts w:hint="eastAsia" w:eastAsia="方正仿宋_GBK" w:cs="Times New Roman"/>
          <w:color w:val="auto"/>
          <w:kern w:val="2"/>
          <w:szCs w:val="21"/>
          <w:highlight w:val="none"/>
          <w:lang w:eastAsia="zh-CN" w:bidi="ar"/>
        </w:rPr>
        <w:t>权利</w:t>
      </w:r>
      <w:r>
        <w:rPr>
          <w:rFonts w:hint="eastAsia" w:ascii="Times New Roman" w:hAnsi="Times New Roman" w:eastAsia="方正仿宋_GBK" w:cs="Times New Roman"/>
          <w:color w:val="auto"/>
          <w:kern w:val="2"/>
          <w:szCs w:val="21"/>
          <w:highlight w:val="none"/>
          <w:lang w:bidi="ar"/>
        </w:rPr>
        <w:t>发生转移的，当事人可申请土地承包经营权转移登记：</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bidi="ar"/>
        </w:rPr>
      </w:pPr>
      <w:r>
        <w:rPr>
          <w:rFonts w:hint="eastAsia" w:eastAsia="方正仿宋_GBK"/>
          <w:color w:val="auto"/>
          <w:szCs w:val="21"/>
          <w:highlight w:val="none"/>
          <w:lang w:bidi="ar"/>
        </w:rPr>
        <w:t>1.</w:t>
      </w:r>
      <w:r>
        <w:rPr>
          <w:rFonts w:hint="eastAsia" w:ascii="Times New Roman" w:hAnsi="Times New Roman" w:eastAsia="方正仿宋_GBK" w:cs="Times New Roman"/>
          <w:color w:val="auto"/>
          <w:kern w:val="2"/>
          <w:szCs w:val="21"/>
          <w:highlight w:val="none"/>
          <w:lang w:bidi="ar"/>
        </w:rPr>
        <w:t>集体经济组织内部互换、转让；</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bidi="ar"/>
        </w:rPr>
      </w:pPr>
      <w:r>
        <w:rPr>
          <w:rFonts w:hint="eastAsia" w:eastAsia="方正仿宋_GBK"/>
          <w:color w:val="auto"/>
          <w:szCs w:val="21"/>
          <w:highlight w:val="none"/>
          <w:lang w:bidi="ar"/>
        </w:rPr>
        <w:t>2.</w:t>
      </w:r>
      <w:r>
        <w:rPr>
          <w:rFonts w:hint="eastAsia" w:ascii="Times New Roman" w:hAnsi="Times New Roman" w:eastAsia="方正仿宋_GBK" w:cs="Times New Roman"/>
          <w:color w:val="auto"/>
          <w:kern w:val="2"/>
          <w:szCs w:val="21"/>
          <w:highlight w:val="none"/>
          <w:lang w:bidi="ar"/>
        </w:rPr>
        <w:t>因人民法院、仲裁机构的生效法律文书导致权</w:t>
      </w:r>
      <w:r>
        <w:rPr>
          <w:rFonts w:hint="eastAsia" w:eastAsia="方正仿宋_GBK" w:cs="Times New Roman"/>
          <w:color w:val="auto"/>
          <w:kern w:val="2"/>
          <w:szCs w:val="21"/>
          <w:highlight w:val="none"/>
          <w:lang w:eastAsia="zh-CN" w:bidi="ar"/>
        </w:rPr>
        <w:t>利</w:t>
      </w:r>
      <w:r>
        <w:rPr>
          <w:rFonts w:hint="eastAsia" w:ascii="Times New Roman" w:hAnsi="Times New Roman" w:eastAsia="方正仿宋_GBK" w:cs="Times New Roman"/>
          <w:color w:val="auto"/>
          <w:kern w:val="2"/>
          <w:szCs w:val="21"/>
          <w:highlight w:val="none"/>
          <w:lang w:bidi="ar"/>
        </w:rPr>
        <w:t>发生转移的；</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bidi="ar"/>
        </w:rPr>
      </w:pPr>
      <w:r>
        <w:rPr>
          <w:rFonts w:hint="eastAsia" w:eastAsia="方正仿宋_GBK"/>
          <w:color w:val="auto"/>
          <w:szCs w:val="21"/>
          <w:highlight w:val="none"/>
          <w:lang w:bidi="ar"/>
        </w:rPr>
        <w:t>3.</w:t>
      </w:r>
      <w:r>
        <w:rPr>
          <w:rFonts w:hint="eastAsia" w:ascii="Times New Roman" w:hAnsi="Times New Roman" w:eastAsia="方正仿宋_GBK" w:cs="Times New Roman"/>
          <w:color w:val="auto"/>
          <w:kern w:val="2"/>
          <w:szCs w:val="21"/>
          <w:highlight w:val="none"/>
          <w:lang w:bidi="ar"/>
        </w:rPr>
        <w:t>因家庭关系、婚姻关系等变化导致土地承包经营权发生转移的；</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bidi="ar"/>
        </w:rPr>
      </w:pPr>
      <w:r>
        <w:rPr>
          <w:rFonts w:hint="eastAsia" w:eastAsia="方正仿宋_GBK"/>
          <w:color w:val="auto"/>
          <w:szCs w:val="21"/>
          <w:highlight w:val="none"/>
          <w:lang w:bidi="ar"/>
        </w:rPr>
        <w:t>4.</w:t>
      </w:r>
      <w:r>
        <w:rPr>
          <w:rFonts w:hint="eastAsia" w:ascii="Times New Roman" w:hAnsi="Times New Roman" w:eastAsia="方正仿宋_GBK" w:cs="Times New Roman"/>
          <w:color w:val="auto"/>
          <w:kern w:val="2"/>
          <w:szCs w:val="21"/>
          <w:highlight w:val="none"/>
          <w:lang w:bidi="ar"/>
        </w:rPr>
        <w:t>法律、行政法规规定的其他情形。</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二、办理方式及流程</w:t>
      </w:r>
    </w:p>
    <w:p>
      <w:pPr>
        <w:pStyle w:val="30"/>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办理方式：由申请人提交纸质资料，实行两级审核（初审—复审）。</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办理流程：申请—受理</w:t>
      </w:r>
      <w:r>
        <w:rPr>
          <w:rFonts w:hint="eastAsia" w:eastAsia="方正仿宋_GBK"/>
          <w:color w:val="auto"/>
          <w:szCs w:val="21"/>
          <w:highlight w:val="none"/>
          <w:lang w:eastAsia="zh-CN"/>
        </w:rPr>
        <w:t>（</w:t>
      </w:r>
      <w:r>
        <w:rPr>
          <w:rFonts w:hint="eastAsia" w:eastAsia="方正仿宋_GBK"/>
          <w:color w:val="auto"/>
          <w:szCs w:val="21"/>
          <w:highlight w:val="none"/>
          <w:lang w:val="en-US" w:eastAsia="zh-CN"/>
        </w:rPr>
        <w:t>初审）</w:t>
      </w:r>
      <w:r>
        <w:rPr>
          <w:rFonts w:eastAsia="方正仿宋_GBK"/>
          <w:color w:val="auto"/>
          <w:szCs w:val="21"/>
          <w:highlight w:val="none"/>
        </w:rPr>
        <w:t>—复审—登簿—缮证—发证—归档。</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三、登记程序</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（一）申请</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1.申请主体</w:t>
      </w:r>
    </w:p>
    <w:p>
      <w:pPr>
        <w:pStyle w:val="30"/>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hint="eastAsia" w:eastAsia="方正仿宋_GBK"/>
          <w:color w:val="auto"/>
          <w:szCs w:val="21"/>
          <w:highlight w:val="none"/>
        </w:rPr>
        <w:t>土地承包经营权转移登记应由双方当事人共同申请。</w:t>
      </w:r>
      <w:r>
        <w:rPr>
          <w:rFonts w:hint="default" w:eastAsia="方正仿宋_GBK"/>
          <w:color w:val="auto"/>
          <w:szCs w:val="21"/>
          <w:highlight w:val="none"/>
        </w:rPr>
        <w:t>符合</w:t>
      </w:r>
      <w:r>
        <w:rPr>
          <w:rFonts w:hint="default" w:eastAsia="方正仿宋_GBK"/>
          <w:color w:val="auto"/>
          <w:szCs w:val="21"/>
          <w:highlight w:val="none"/>
          <w:lang w:eastAsia="zh-CN"/>
        </w:rPr>
        <w:t>《不动产登记</w:t>
      </w:r>
      <w:r>
        <w:rPr>
          <w:rFonts w:hint="default" w:eastAsia="方正仿宋_GBK"/>
          <w:color w:val="auto"/>
          <w:szCs w:val="21"/>
          <w:highlight w:val="none"/>
          <w:lang w:val="en-US" w:eastAsia="zh-CN"/>
        </w:rPr>
        <w:t>规程</w:t>
      </w:r>
      <w:r>
        <w:rPr>
          <w:rFonts w:hint="default" w:eastAsia="方正仿宋_GBK"/>
          <w:color w:val="auto"/>
          <w:szCs w:val="21"/>
          <w:highlight w:val="none"/>
          <w:lang w:eastAsia="zh-CN"/>
        </w:rPr>
        <w:t>》第</w:t>
      </w:r>
      <w:r>
        <w:rPr>
          <w:rFonts w:hint="default" w:eastAsia="方正仿宋_GBK"/>
          <w:color w:val="auto"/>
          <w:szCs w:val="21"/>
          <w:highlight w:val="none"/>
          <w:lang w:val="en-US" w:eastAsia="zh-CN"/>
        </w:rPr>
        <w:t>5.2.2单方申请情形的，可以单方申请</w:t>
      </w:r>
      <w:r>
        <w:rPr>
          <w:rFonts w:hint="eastAsia" w:eastAsia="方正仿宋_GBK"/>
          <w:color w:val="auto"/>
          <w:szCs w:val="21"/>
          <w:highlight w:val="none"/>
        </w:rPr>
        <w:t>。</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eastAsia="zh-CN"/>
        </w:rPr>
      </w:pPr>
      <w:r>
        <w:rPr>
          <w:rFonts w:eastAsia="方正仿宋_GBK"/>
          <w:color w:val="auto"/>
          <w:szCs w:val="21"/>
          <w:highlight w:val="none"/>
        </w:rPr>
        <w:t>2.申请</w:t>
      </w:r>
      <w:r>
        <w:rPr>
          <w:rFonts w:hint="eastAsia" w:eastAsia="方正仿宋_GBK"/>
          <w:color w:val="auto"/>
          <w:szCs w:val="21"/>
          <w:highlight w:val="none"/>
          <w:lang w:eastAsia="zh-CN"/>
        </w:rPr>
        <w:t>要件</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（1）不动产登记申请书（原件</w:t>
      </w:r>
      <w:r>
        <w:rPr>
          <w:rFonts w:hint="eastAsia" w:eastAsia="方正仿宋_GBK"/>
          <w:color w:val="auto"/>
          <w:szCs w:val="21"/>
          <w:highlight w:val="none"/>
        </w:rPr>
        <w:t>：</w:t>
      </w:r>
      <w:r>
        <w:rPr>
          <w:rFonts w:eastAsia="方正仿宋_GBK"/>
          <w:color w:val="auto"/>
          <w:szCs w:val="21"/>
          <w:highlight w:val="none"/>
        </w:rPr>
        <w:t>1份）</w:t>
      </w:r>
      <w:r>
        <w:rPr>
          <w:rFonts w:hint="eastAsia" w:eastAsia="方正仿宋_GBK"/>
          <w:color w:val="auto"/>
          <w:szCs w:val="21"/>
          <w:highlight w:val="none"/>
        </w:rPr>
        <w:t>；</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（2）申请人身份证明材料、</w:t>
      </w:r>
      <w:r>
        <w:rPr>
          <w:rFonts w:hint="eastAsia" w:eastAsia="方正仿宋_GBK"/>
          <w:color w:val="auto"/>
          <w:szCs w:val="21"/>
          <w:highlight w:val="none"/>
        </w:rPr>
        <w:t>涉及</w:t>
      </w:r>
      <w:r>
        <w:rPr>
          <w:rFonts w:eastAsia="方正仿宋_GBK"/>
          <w:color w:val="auto"/>
          <w:szCs w:val="21"/>
          <w:highlight w:val="none"/>
        </w:rPr>
        <w:t>委托代理的提供授权委托书</w:t>
      </w:r>
      <w:r>
        <w:rPr>
          <w:rFonts w:hint="eastAsia" w:eastAsia="方正仿宋_GBK"/>
          <w:color w:val="auto"/>
          <w:szCs w:val="21"/>
          <w:highlight w:val="none"/>
        </w:rPr>
        <w:t>及</w:t>
      </w:r>
      <w:r>
        <w:rPr>
          <w:rFonts w:eastAsia="方正仿宋_GBK"/>
          <w:color w:val="auto"/>
          <w:szCs w:val="21"/>
          <w:highlight w:val="none"/>
        </w:rPr>
        <w:t>代理人身份证明（原件</w:t>
      </w:r>
      <w:r>
        <w:rPr>
          <w:rFonts w:hint="eastAsia" w:eastAsia="方正仿宋_GBK"/>
          <w:color w:val="auto"/>
          <w:szCs w:val="21"/>
          <w:highlight w:val="none"/>
        </w:rPr>
        <w:t>：</w:t>
      </w:r>
      <w:r>
        <w:rPr>
          <w:rFonts w:eastAsia="方正仿宋_GBK"/>
          <w:color w:val="auto"/>
          <w:szCs w:val="21"/>
          <w:highlight w:val="none"/>
        </w:rPr>
        <w:t>1份）</w:t>
      </w:r>
      <w:r>
        <w:rPr>
          <w:rFonts w:hint="eastAsia" w:eastAsia="方正仿宋_GBK"/>
          <w:color w:val="auto"/>
          <w:szCs w:val="21"/>
          <w:highlight w:val="none"/>
        </w:rPr>
        <w:t>；</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（3）</w:t>
      </w:r>
      <w:r>
        <w:rPr>
          <w:rFonts w:hint="eastAsia" w:eastAsia="方正仿宋_GBK"/>
          <w:color w:val="auto"/>
          <w:szCs w:val="21"/>
          <w:highlight w:val="none"/>
        </w:rPr>
        <w:t>不动产权证书</w:t>
      </w:r>
      <w:r>
        <w:rPr>
          <w:rFonts w:eastAsia="方正仿宋_GBK"/>
          <w:color w:val="auto"/>
          <w:szCs w:val="21"/>
          <w:highlight w:val="none"/>
        </w:rPr>
        <w:t>（原件</w:t>
      </w:r>
      <w:r>
        <w:rPr>
          <w:rFonts w:hint="eastAsia" w:eastAsia="方正仿宋_GBK"/>
          <w:color w:val="auto"/>
          <w:szCs w:val="21"/>
          <w:highlight w:val="none"/>
        </w:rPr>
        <w:t>：</w:t>
      </w:r>
      <w:r>
        <w:rPr>
          <w:rFonts w:eastAsia="方正仿宋_GBK"/>
          <w:color w:val="auto"/>
          <w:szCs w:val="21"/>
          <w:highlight w:val="none"/>
        </w:rPr>
        <w:t>1份）</w:t>
      </w:r>
      <w:r>
        <w:rPr>
          <w:rFonts w:hint="eastAsia" w:eastAsia="方正仿宋_GBK"/>
          <w:color w:val="auto"/>
          <w:szCs w:val="21"/>
          <w:highlight w:val="none"/>
        </w:rPr>
        <w:t>；</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left"/>
        <w:textAlignment w:val="auto"/>
        <w:rPr>
          <w:rStyle w:val="31"/>
          <w:rFonts w:hint="eastAsia" w:eastAsia="方正仿宋_GBK"/>
          <w:color w:val="auto"/>
          <w:szCs w:val="21"/>
          <w:highlight w:val="none"/>
          <w:lang w:eastAsia="zh-CN"/>
        </w:rPr>
      </w:pPr>
      <w:r>
        <w:rPr>
          <w:rFonts w:eastAsia="方正仿宋_GBK"/>
          <w:color w:val="auto"/>
          <w:szCs w:val="21"/>
          <w:highlight w:val="none"/>
        </w:rPr>
        <w:t>（4）</w:t>
      </w:r>
      <w:r>
        <w:rPr>
          <w:rFonts w:hint="eastAsia" w:eastAsia="方正仿宋_GBK"/>
          <w:color w:val="auto"/>
          <w:szCs w:val="21"/>
          <w:highlight w:val="none"/>
        </w:rPr>
        <w:t>土地承包经营权</w:t>
      </w:r>
      <w:r>
        <w:rPr>
          <w:rFonts w:eastAsia="方正仿宋_GBK"/>
          <w:color w:val="auto"/>
          <w:szCs w:val="21"/>
          <w:highlight w:val="none"/>
        </w:rPr>
        <w:t>发生</w:t>
      </w:r>
      <w:r>
        <w:rPr>
          <w:rFonts w:hint="eastAsia" w:eastAsia="方正仿宋_GBK"/>
          <w:color w:val="auto"/>
          <w:szCs w:val="21"/>
          <w:highlight w:val="none"/>
        </w:rPr>
        <w:t>转移</w:t>
      </w:r>
      <w:r>
        <w:rPr>
          <w:rFonts w:eastAsia="方正仿宋_GBK"/>
          <w:color w:val="auto"/>
          <w:szCs w:val="21"/>
          <w:highlight w:val="none"/>
        </w:rPr>
        <w:t>的材料</w:t>
      </w:r>
      <w:r>
        <w:rPr>
          <w:rFonts w:hint="eastAsia" w:eastAsia="方正仿宋_GBK"/>
          <w:color w:val="auto"/>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eastAsia="方正仿宋_GBK"/>
          <w:color w:val="auto"/>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①</w:t>
      </w:r>
      <w:r>
        <w:rPr>
          <w:rFonts w:hint="eastAsia" w:eastAsia="方正仿宋_GBK"/>
          <w:color w:val="auto"/>
          <w:szCs w:val="21"/>
          <w:highlight w:val="none"/>
        </w:rPr>
        <w:t>互换的，提交互换协议，以及变更后的土地承包经营权合同（土地承包合同）</w:t>
      </w:r>
      <w:r>
        <w:rPr>
          <w:rFonts w:eastAsia="方正仿宋_GBK"/>
          <w:color w:val="auto"/>
          <w:szCs w:val="21"/>
          <w:highlight w:val="none"/>
        </w:rPr>
        <w:t>（原件</w:t>
      </w:r>
      <w:r>
        <w:rPr>
          <w:rFonts w:hint="eastAsia" w:eastAsia="方正仿宋_GBK"/>
          <w:color w:val="auto"/>
          <w:szCs w:val="21"/>
          <w:highlight w:val="none"/>
        </w:rPr>
        <w:t>：</w:t>
      </w:r>
      <w:r>
        <w:rPr>
          <w:rFonts w:eastAsia="方正仿宋_GBK"/>
          <w:color w:val="auto"/>
          <w:szCs w:val="21"/>
          <w:highlight w:val="none"/>
        </w:rPr>
        <w:t>1份）</w:t>
      </w:r>
      <w:r>
        <w:rPr>
          <w:rFonts w:hint="eastAsia" w:eastAsia="方正仿宋_GBK"/>
          <w:color w:val="auto"/>
          <w:szCs w:val="21"/>
          <w:highlight w:val="none"/>
        </w:rPr>
        <w:t>；</w:t>
      </w:r>
    </w:p>
    <w:p>
      <w:pPr>
        <w:keepNext w:val="0"/>
        <w:keepLines w:val="0"/>
        <w:pageBreakBefore w:val="0"/>
        <w:widowControl/>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eastAsia" w:eastAsia="方正仿宋_GBK"/>
          <w:color w:val="auto"/>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②</w:t>
      </w:r>
      <w:r>
        <w:rPr>
          <w:rFonts w:hint="eastAsia" w:eastAsia="方正仿宋_GBK"/>
          <w:color w:val="auto"/>
          <w:szCs w:val="21"/>
          <w:highlight w:val="none"/>
        </w:rPr>
        <w:t>转让的，提交转让协议，以及受让方同发包方新签订的土地承包经营权合同（土地承包合同）</w:t>
      </w:r>
      <w:r>
        <w:rPr>
          <w:rFonts w:eastAsia="方正仿宋_GBK"/>
          <w:color w:val="auto"/>
          <w:szCs w:val="21"/>
          <w:highlight w:val="none"/>
        </w:rPr>
        <w:t>（原件</w:t>
      </w:r>
      <w:r>
        <w:rPr>
          <w:rFonts w:hint="eastAsia" w:eastAsia="方正仿宋_GBK"/>
          <w:color w:val="auto"/>
          <w:szCs w:val="21"/>
          <w:highlight w:val="none"/>
        </w:rPr>
        <w:t>：</w:t>
      </w:r>
      <w:r>
        <w:rPr>
          <w:rFonts w:eastAsia="方正仿宋_GBK"/>
          <w:color w:val="auto"/>
          <w:szCs w:val="21"/>
          <w:highlight w:val="none"/>
        </w:rPr>
        <w:t>1份）</w:t>
      </w:r>
      <w:r>
        <w:rPr>
          <w:rFonts w:hint="eastAsia" w:eastAsia="方正仿宋_GBK"/>
          <w:color w:val="auto"/>
          <w:szCs w:val="21"/>
          <w:highlight w:val="none"/>
        </w:rPr>
        <w:t>；</w:t>
      </w:r>
    </w:p>
    <w:p>
      <w:pPr>
        <w:keepNext w:val="0"/>
        <w:keepLines w:val="0"/>
        <w:pageBreakBefore w:val="0"/>
        <w:widowControl/>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eastAsia="方正仿宋_GBK"/>
          <w:color w:val="auto"/>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③</w:t>
      </w:r>
      <w:r>
        <w:rPr>
          <w:rFonts w:hint="eastAsia" w:eastAsia="方正仿宋_GBK"/>
          <w:color w:val="auto"/>
          <w:szCs w:val="21"/>
          <w:highlight w:val="none"/>
        </w:rPr>
        <w:t>因人民法院、仲裁机构的生效法律文书导致</w:t>
      </w:r>
      <w:r>
        <w:rPr>
          <w:rFonts w:hint="eastAsia" w:eastAsia="方正仿宋_GBK"/>
          <w:color w:val="auto"/>
          <w:szCs w:val="21"/>
          <w:highlight w:val="none"/>
          <w:lang w:eastAsia="zh-CN"/>
        </w:rPr>
        <w:t>权利</w:t>
      </w:r>
      <w:r>
        <w:rPr>
          <w:rFonts w:hint="eastAsia" w:eastAsia="方正仿宋_GBK"/>
          <w:color w:val="auto"/>
          <w:szCs w:val="21"/>
          <w:highlight w:val="none"/>
        </w:rPr>
        <w:t>发生转移的，提交人民法院、仲裁机构的生效法律文书</w:t>
      </w:r>
      <w:r>
        <w:rPr>
          <w:rFonts w:eastAsia="方正仿宋_GBK"/>
          <w:color w:val="auto"/>
          <w:szCs w:val="21"/>
          <w:highlight w:val="none"/>
        </w:rPr>
        <w:t>（原件</w:t>
      </w:r>
      <w:r>
        <w:rPr>
          <w:rFonts w:hint="eastAsia" w:eastAsia="方正仿宋_GBK"/>
          <w:color w:val="auto"/>
          <w:szCs w:val="21"/>
          <w:highlight w:val="none"/>
        </w:rPr>
        <w:t>：</w:t>
      </w:r>
      <w:r>
        <w:rPr>
          <w:rFonts w:eastAsia="方正仿宋_GBK"/>
          <w:color w:val="auto"/>
          <w:szCs w:val="21"/>
          <w:highlight w:val="none"/>
        </w:rPr>
        <w:t>1份）</w:t>
      </w:r>
      <w:r>
        <w:rPr>
          <w:rFonts w:hint="eastAsia" w:eastAsia="方正仿宋_GBK"/>
          <w:color w:val="auto"/>
          <w:szCs w:val="21"/>
          <w:highlight w:val="none"/>
        </w:rPr>
        <w:t>；</w:t>
      </w:r>
    </w:p>
    <w:p>
      <w:pPr>
        <w:keepNext w:val="0"/>
        <w:keepLines w:val="0"/>
        <w:pageBreakBefore w:val="0"/>
        <w:widowControl/>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eastAsia="方正仿宋_GBK"/>
          <w:color w:val="auto"/>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④</w:t>
      </w:r>
      <w:r>
        <w:rPr>
          <w:rFonts w:hint="eastAsia" w:eastAsia="方正仿宋_GBK"/>
          <w:color w:val="auto"/>
          <w:szCs w:val="21"/>
          <w:highlight w:val="none"/>
        </w:rPr>
        <w:t>因家庭关系、婚姻关系等变化导致土地承包经营权发生转移的，提交能够证实家庭关系、婚姻关系等发生变化的材料以及变更后的土地承包经营权合同（土地承包合同）；涉及分割或者合并的，还应提交变更后的地籍调查表、宗地图、宗地界址点坐标等地籍调查成果。</w:t>
      </w:r>
      <w:r>
        <w:rPr>
          <w:rFonts w:eastAsia="方正仿宋_GBK"/>
          <w:color w:val="auto"/>
          <w:szCs w:val="21"/>
          <w:highlight w:val="none"/>
        </w:rPr>
        <w:t>（原件</w:t>
      </w:r>
      <w:r>
        <w:rPr>
          <w:rFonts w:hint="eastAsia" w:eastAsia="方正仿宋_GBK"/>
          <w:color w:val="auto"/>
          <w:szCs w:val="21"/>
          <w:highlight w:val="none"/>
        </w:rPr>
        <w:t>：</w:t>
      </w:r>
      <w:r>
        <w:rPr>
          <w:rFonts w:eastAsia="方正仿宋_GBK"/>
          <w:color w:val="auto"/>
          <w:szCs w:val="21"/>
          <w:highlight w:val="none"/>
        </w:rPr>
        <w:t>1份）</w:t>
      </w:r>
      <w:r>
        <w:rPr>
          <w:rFonts w:hint="eastAsia" w:eastAsia="方正仿宋_GBK"/>
          <w:color w:val="auto"/>
          <w:szCs w:val="21"/>
          <w:highlight w:val="none"/>
        </w:rPr>
        <w:t>。</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default" w:eastAsia="方正仿宋_GBK"/>
          <w:color w:val="auto"/>
          <w:szCs w:val="21"/>
          <w:highlight w:val="none"/>
          <w:lang w:val="en-US" w:eastAsia="zh-CN"/>
        </w:rPr>
      </w:pPr>
      <w:r>
        <w:rPr>
          <w:rFonts w:eastAsia="方正仿宋_GBK"/>
          <w:color w:val="auto"/>
          <w:szCs w:val="21"/>
          <w:highlight w:val="none"/>
        </w:rPr>
        <w:t>（二）受理</w:t>
      </w:r>
      <w:r>
        <w:rPr>
          <w:rFonts w:hint="eastAsia" w:eastAsia="方正仿宋_GBK"/>
          <w:color w:val="auto"/>
          <w:szCs w:val="21"/>
          <w:highlight w:val="none"/>
          <w:lang w:eastAsia="zh-CN"/>
        </w:rPr>
        <w:t>（</w:t>
      </w:r>
      <w:r>
        <w:rPr>
          <w:rFonts w:hint="eastAsia" w:eastAsia="方正仿宋_GBK"/>
          <w:color w:val="auto"/>
          <w:szCs w:val="21"/>
          <w:highlight w:val="none"/>
          <w:lang w:val="en-US" w:eastAsia="zh-CN"/>
        </w:rPr>
        <w:t>初审）</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eastAsia="zh-CN"/>
        </w:rPr>
      </w:pPr>
      <w:r>
        <w:rPr>
          <w:rFonts w:hint="eastAsia" w:eastAsia="方正仿宋_GBK"/>
          <w:color w:val="auto"/>
          <w:szCs w:val="21"/>
          <w:highlight w:val="none"/>
          <w:lang w:eastAsia="zh-CN"/>
        </w:rPr>
        <w:t>工作人员除参照第四章受理之规定进行查验和询问外，还应重点核查以下内容，确认无误后创建业务并填写初审意见。</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eastAsia="zh-CN"/>
        </w:rPr>
      </w:pPr>
      <w:r>
        <w:rPr>
          <w:rFonts w:eastAsia="方正仿宋_GBK"/>
          <w:color w:val="auto"/>
          <w:szCs w:val="21"/>
          <w:highlight w:val="none"/>
        </w:rPr>
        <w:t>1.</w:t>
      </w:r>
      <w:r>
        <w:rPr>
          <w:rFonts w:hint="eastAsia" w:eastAsia="方正仿宋_GBK"/>
          <w:color w:val="auto"/>
          <w:szCs w:val="21"/>
          <w:highlight w:val="none"/>
        </w:rPr>
        <w:t>申请转移登记的土地承包经营权是否已经登记</w:t>
      </w:r>
      <w:r>
        <w:rPr>
          <w:rFonts w:hint="eastAsia" w:eastAsia="方正仿宋_GBK"/>
          <w:color w:val="auto"/>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eastAsia="zh-CN"/>
        </w:rPr>
      </w:pPr>
      <w:r>
        <w:rPr>
          <w:rFonts w:eastAsia="方正仿宋_GBK"/>
          <w:color w:val="auto"/>
          <w:szCs w:val="21"/>
          <w:highlight w:val="none"/>
        </w:rPr>
        <w:t>2.</w:t>
      </w:r>
      <w:r>
        <w:rPr>
          <w:rFonts w:hint="eastAsia" w:eastAsia="方正仿宋_GBK"/>
          <w:color w:val="auto"/>
          <w:szCs w:val="21"/>
          <w:highlight w:val="none"/>
        </w:rPr>
        <w:t>转移的登记原因材料是否齐全、有效</w:t>
      </w:r>
      <w:r>
        <w:rPr>
          <w:rFonts w:hint="eastAsia" w:eastAsia="方正仿宋_GBK"/>
          <w:color w:val="auto"/>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eastAsia="zh-CN"/>
        </w:rPr>
      </w:pPr>
      <w:r>
        <w:rPr>
          <w:rFonts w:hint="eastAsia" w:eastAsia="方正仿宋_GBK"/>
          <w:color w:val="auto"/>
          <w:szCs w:val="21"/>
          <w:highlight w:val="none"/>
        </w:rPr>
        <w:t>3.申请转移的土地承包经营权与登记原因材料的记载是否一致</w:t>
      </w:r>
      <w:r>
        <w:rPr>
          <w:rFonts w:hint="eastAsia" w:eastAsia="方正仿宋_GBK"/>
          <w:color w:val="auto"/>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eastAsia="zh-CN"/>
        </w:rPr>
      </w:pPr>
      <w:r>
        <w:rPr>
          <w:rFonts w:hint="eastAsia" w:eastAsia="方正仿宋_GBK"/>
          <w:color w:val="auto"/>
          <w:szCs w:val="21"/>
          <w:highlight w:val="none"/>
        </w:rPr>
        <w:t>4</w:t>
      </w:r>
      <w:r>
        <w:rPr>
          <w:rFonts w:eastAsia="方正仿宋_GBK"/>
          <w:color w:val="auto"/>
          <w:szCs w:val="21"/>
          <w:highlight w:val="none"/>
        </w:rPr>
        <w:t>.</w:t>
      </w:r>
      <w:r>
        <w:rPr>
          <w:rFonts w:hint="eastAsia" w:eastAsia="方正仿宋_GBK"/>
          <w:color w:val="auto"/>
          <w:szCs w:val="21"/>
          <w:highlight w:val="none"/>
        </w:rPr>
        <w:t>申请登记事项与不动产登记簿的记载是否冲突</w:t>
      </w:r>
      <w:r>
        <w:rPr>
          <w:rFonts w:hint="eastAsia" w:eastAsia="方正仿宋_GBK"/>
          <w:color w:val="auto"/>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hint="eastAsia" w:eastAsia="方正仿宋_GBK"/>
          <w:color w:val="auto"/>
          <w:szCs w:val="21"/>
          <w:highlight w:val="none"/>
        </w:rPr>
        <w:t>5</w:t>
      </w:r>
      <w:r>
        <w:rPr>
          <w:rFonts w:eastAsia="方正仿宋_GBK"/>
          <w:color w:val="auto"/>
          <w:szCs w:val="21"/>
          <w:highlight w:val="none"/>
        </w:rPr>
        <w:t>.</w:t>
      </w:r>
      <w:r>
        <w:rPr>
          <w:rFonts w:hint="eastAsia" w:eastAsia="方正仿宋_GBK"/>
          <w:color w:val="auto"/>
          <w:szCs w:val="21"/>
          <w:highlight w:val="none"/>
        </w:rPr>
        <w:t>地籍调查成果资料是否齐全、规范，地籍调查表记载的权利人、权利类型及其性质等是否准确，宗地图、界址坐标、面积是否符合要求</w:t>
      </w:r>
      <w:r>
        <w:rPr>
          <w:rFonts w:eastAsia="方正仿宋_GBK"/>
          <w:color w:val="auto"/>
          <w:szCs w:val="21"/>
          <w:highlight w:val="none"/>
        </w:rPr>
        <w:t>。</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s="Times New Roman"/>
          <w:color w:val="auto"/>
          <w:sz w:val="21"/>
          <w:szCs w:val="21"/>
          <w:highlight w:val="none"/>
          <w:lang w:eastAsia="zh-CN"/>
        </w:rPr>
      </w:pPr>
      <w:r>
        <w:rPr>
          <w:rFonts w:hint="eastAsia" w:eastAsia="方正仿宋_GBK"/>
          <w:color w:val="auto"/>
          <w:szCs w:val="21"/>
          <w:highlight w:val="none"/>
          <w:lang w:val="en-US" w:eastAsia="zh-CN"/>
        </w:rPr>
        <w:t>6.</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eastAsia="zh-CN"/>
        </w:rPr>
      </w:pPr>
      <w:r>
        <w:rPr>
          <w:rFonts w:hint="eastAsia" w:eastAsia="方正仿宋_GBK"/>
          <w:color w:val="auto"/>
          <w:szCs w:val="21"/>
          <w:highlight w:val="none"/>
          <w:lang w:eastAsia="zh-CN"/>
        </w:rPr>
        <w:t>（三）复审、登簿</w:t>
      </w:r>
    </w:p>
    <w:p>
      <w:pPr>
        <w:keepNext w:val="0"/>
        <w:keepLines w:val="0"/>
        <w:pageBreakBefore w:val="0"/>
        <w:numPr>
          <w:ilvl w:val="255"/>
          <w:numId w:val="0"/>
        </w:numPr>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eastAsia="zh-CN"/>
        </w:rPr>
      </w:pPr>
      <w:r>
        <w:rPr>
          <w:rFonts w:hint="eastAsia" w:eastAsia="方正仿宋_GBK"/>
          <w:color w:val="auto"/>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olor w:val="auto"/>
          <w:szCs w:val="21"/>
          <w:highlight w:val="none"/>
          <w:lang w:val="en-US" w:eastAsia="zh-CN"/>
        </w:rPr>
        <w:t>登簿</w:t>
      </w:r>
      <w:r>
        <w:rPr>
          <w:rFonts w:hint="eastAsia" w:eastAsia="方正仿宋_GBK"/>
          <w:color w:val="auto"/>
          <w:szCs w:val="21"/>
          <w:highlight w:val="none"/>
          <w:lang w:eastAsia="zh-CN"/>
        </w:rPr>
        <w:t>；申请不符合登记条件的，案件回退至受理窗口处，由受理人员退回申请人提交的所有资料原件。</w:t>
      </w:r>
    </w:p>
    <w:p>
      <w:pPr>
        <w:keepNext w:val="0"/>
        <w:keepLines w:val="0"/>
        <w:pageBreakBefore w:val="0"/>
        <w:numPr>
          <w:ilvl w:val="255"/>
          <w:numId w:val="0"/>
        </w:numPr>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szCs w:val="21"/>
          <w:highlight w:val="none"/>
          <w:lang w:eastAsia="zh-CN"/>
        </w:rPr>
      </w:pPr>
      <w:r>
        <w:rPr>
          <w:rFonts w:hint="eastAsia" w:eastAsia="方正仿宋_GBK"/>
          <w:color w:val="auto"/>
          <w:szCs w:val="21"/>
          <w:highlight w:val="none"/>
          <w:lang w:eastAsia="zh-CN"/>
        </w:rPr>
        <w:t>（四）缮证、发证、归档</w:t>
      </w:r>
    </w:p>
    <w:p>
      <w:pPr>
        <w:keepNext w:val="0"/>
        <w:keepLines w:val="0"/>
        <w:pageBreakBefore w:val="0"/>
        <w:numPr>
          <w:ilvl w:val="255"/>
          <w:numId w:val="0"/>
        </w:numPr>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缮证、发证、归档的操作规范详见本工作</w:t>
      </w:r>
      <w:r>
        <w:rPr>
          <w:rFonts w:hint="eastAsia" w:eastAsia="方正仿宋_GBK"/>
          <w:color w:val="auto"/>
          <w:szCs w:val="21"/>
          <w:highlight w:val="none"/>
          <w:lang w:eastAsia="zh-CN"/>
        </w:rPr>
        <w:t>指引第七章、第八章</w:t>
      </w:r>
      <w:r>
        <w:rPr>
          <w:rFonts w:eastAsia="方正仿宋_GBK"/>
          <w:color w:val="auto"/>
          <w:szCs w:val="21"/>
          <w:highlight w:val="none"/>
        </w:rPr>
        <w:t>之规定。</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四、不动产登记系统业务系统操作指引及内容填写规范</w:t>
      </w:r>
    </w:p>
    <w:p>
      <w:pPr>
        <w:keepNext w:val="0"/>
        <w:keepLines w:val="0"/>
        <w:pageBreakBefore w:val="0"/>
        <w:widowControl/>
        <w:numPr>
          <w:ilvl w:val="255"/>
          <w:numId w:val="0"/>
        </w:numPr>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eastAsia="方正仿宋_GBK"/>
          <w:color w:val="auto"/>
          <w:szCs w:val="21"/>
          <w:highlight w:val="none"/>
        </w:rPr>
      </w:pPr>
      <w:r>
        <w:rPr>
          <w:rFonts w:eastAsia="方正仿宋_GBK"/>
          <w:color w:val="auto"/>
          <w:szCs w:val="21"/>
          <w:highlight w:val="none"/>
        </w:rPr>
        <w:t>（一）系统操作指引</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1.受理岗创建业务</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创建业务的操作规范详见第</w:t>
      </w:r>
      <w:r>
        <w:rPr>
          <w:rFonts w:hint="eastAsia" w:eastAsia="方正仿宋_GBK"/>
          <w:color w:val="auto"/>
          <w:szCs w:val="21"/>
          <w:highlight w:val="none"/>
        </w:rPr>
        <w:t>四</w:t>
      </w:r>
      <w:r>
        <w:rPr>
          <w:rFonts w:eastAsia="方正仿宋_GBK"/>
          <w:color w:val="auto"/>
          <w:szCs w:val="21"/>
          <w:highlight w:val="none"/>
        </w:rPr>
        <w:t>章第二节受理之规定。</w:t>
      </w:r>
    </w:p>
    <w:p>
      <w:pPr>
        <w:pageBreakBefore w:val="0"/>
        <w:overflowPunct/>
        <w:bidi w:val="0"/>
        <w:spacing w:line="300" w:lineRule="auto"/>
        <w:ind w:left="0" w:leftChars="0" w:right="0" w:rightChars="0" w:firstLine="420" w:firstLineChars="200"/>
        <w:jc w:val="both"/>
        <w:rPr>
          <w:rFonts w:eastAsia="方正仿宋_GBK"/>
          <w:color w:val="auto"/>
          <w:szCs w:val="21"/>
          <w:highlight w:val="none"/>
        </w:rPr>
      </w:pPr>
      <w:r>
        <w:rPr>
          <w:rFonts w:eastAsia="方正仿宋_GBK"/>
          <w:color w:val="auto"/>
          <w:szCs w:val="21"/>
          <w:highlight w:val="none"/>
        </w:rPr>
        <w:t>注意事项：（1）业务选择：登记业务受理—</w:t>
      </w:r>
      <w:r>
        <w:rPr>
          <w:rFonts w:hint="eastAsia" w:eastAsia="方正仿宋_GBK"/>
          <w:color w:val="auto"/>
          <w:szCs w:val="21"/>
          <w:highlight w:val="none"/>
        </w:rPr>
        <w:t>土地</w:t>
      </w:r>
      <w:r>
        <w:rPr>
          <w:rFonts w:eastAsia="方正仿宋_GBK"/>
          <w:color w:val="auto"/>
          <w:szCs w:val="21"/>
          <w:highlight w:val="none"/>
        </w:rPr>
        <w:t>承包经营权—</w:t>
      </w:r>
      <w:r>
        <w:rPr>
          <w:rFonts w:hint="eastAsia" w:eastAsia="方正仿宋_GBK"/>
          <w:color w:val="auto"/>
          <w:szCs w:val="21"/>
          <w:highlight w:val="none"/>
        </w:rPr>
        <w:t>转移</w:t>
      </w:r>
      <w:r>
        <w:rPr>
          <w:rFonts w:eastAsia="方正仿宋_GBK"/>
          <w:color w:val="auto"/>
          <w:szCs w:val="21"/>
          <w:highlight w:val="none"/>
        </w:rPr>
        <w:t>登记—</w:t>
      </w:r>
      <w:r>
        <w:rPr>
          <w:rFonts w:hint="eastAsia" w:eastAsia="方正仿宋_GBK"/>
          <w:color w:val="auto"/>
          <w:szCs w:val="21"/>
          <w:highlight w:val="none"/>
        </w:rPr>
        <w:t>土地承包经营权转移登记—选择登记</w:t>
      </w:r>
      <w:r>
        <w:rPr>
          <w:rFonts w:eastAsia="方正仿宋_GBK"/>
          <w:color w:val="auto"/>
          <w:szCs w:val="21"/>
          <w:highlight w:val="none"/>
        </w:rPr>
        <w:t>成果</w:t>
      </w:r>
      <w:r>
        <w:rPr>
          <w:rFonts w:hint="eastAsia" w:eastAsia="方正仿宋_GBK"/>
          <w:color w:val="auto"/>
          <w:szCs w:val="21"/>
          <w:highlight w:val="none"/>
        </w:rPr>
        <w:t>；</w:t>
      </w:r>
    </w:p>
    <w:p>
      <w:pPr>
        <w:pageBreakBefore w:val="0"/>
        <w:overflowPunct/>
        <w:bidi w:val="0"/>
        <w:spacing w:line="300" w:lineRule="auto"/>
        <w:ind w:left="0" w:leftChars="0" w:right="0" w:rightChars="0" w:firstLine="420" w:firstLineChars="200"/>
        <w:jc w:val="both"/>
        <w:rPr>
          <w:rFonts w:eastAsia="方正仿宋_GBK"/>
          <w:color w:val="auto"/>
          <w:szCs w:val="21"/>
          <w:highlight w:val="none"/>
        </w:rPr>
      </w:pPr>
      <w:r>
        <w:rPr>
          <w:rFonts w:eastAsia="方正仿宋_GBK"/>
          <w:color w:val="auto"/>
          <w:szCs w:val="21"/>
          <w:highlight w:val="none"/>
        </w:rPr>
        <w:t>（2）录入一表单（详见系统填写规范）—创建业务</w:t>
      </w:r>
      <w:r>
        <w:rPr>
          <w:rFonts w:hint="eastAsia" w:eastAsia="方正仿宋_GBK"/>
          <w:color w:val="auto"/>
          <w:szCs w:val="21"/>
          <w:highlight w:val="none"/>
        </w:rPr>
        <w:t>；</w:t>
      </w:r>
    </w:p>
    <w:p>
      <w:pPr>
        <w:pageBreakBefore w:val="0"/>
        <w:overflowPunct/>
        <w:bidi w:val="0"/>
        <w:spacing w:line="300" w:lineRule="auto"/>
        <w:ind w:left="0" w:leftChars="0" w:right="0" w:rightChars="0" w:firstLine="420" w:firstLineChars="200"/>
        <w:jc w:val="both"/>
        <w:rPr>
          <w:rFonts w:eastAsia="方正仿宋_GBK"/>
          <w:color w:val="auto"/>
          <w:szCs w:val="21"/>
          <w:highlight w:val="none"/>
        </w:rPr>
      </w:pPr>
      <w:r>
        <w:rPr>
          <w:rFonts w:eastAsia="方正仿宋_GBK"/>
          <w:color w:val="auto"/>
          <w:szCs w:val="21"/>
          <w:highlight w:val="none"/>
        </w:rPr>
        <w:t>（3）制作受理单（按照收取资料录入要件名称、类型、份数，经办人员签名打印后盖章，随档案传走）</w:t>
      </w:r>
      <w:r>
        <w:rPr>
          <w:rFonts w:hint="eastAsia" w:eastAsia="方正仿宋_GBK"/>
          <w:color w:val="auto"/>
          <w:szCs w:val="21"/>
          <w:highlight w:val="none"/>
        </w:rPr>
        <w:t>；</w:t>
      </w:r>
    </w:p>
    <w:p>
      <w:pPr>
        <w:widowControl/>
        <w:numPr>
          <w:ilvl w:val="255"/>
          <w:numId w:val="0"/>
        </w:numPr>
        <w:spacing w:line="240" w:lineRule="auto"/>
        <w:ind w:firstLine="420" w:firstLineChars="200"/>
        <w:jc w:val="both"/>
        <w:rPr>
          <w:rFonts w:hint="eastAsia" w:eastAsia="方正仿宋_GBK"/>
          <w:color w:val="auto"/>
          <w:szCs w:val="21"/>
          <w:highlight w:val="none"/>
        </w:rPr>
      </w:pPr>
      <w:r>
        <w:rPr>
          <w:rFonts w:eastAsia="方正仿宋_GBK"/>
          <w:color w:val="auto"/>
          <w:szCs w:val="21"/>
          <w:highlight w:val="none"/>
        </w:rPr>
        <w:t>（4）完善填写并保存必要信息</w:t>
      </w:r>
      <w:r>
        <w:rPr>
          <w:rFonts w:hint="eastAsia" w:eastAsia="方正仿宋_GBK"/>
          <w:color w:val="auto"/>
          <w:szCs w:val="21"/>
          <w:highlight w:val="none"/>
        </w:rPr>
        <w:t>；</w:t>
      </w:r>
    </w:p>
    <w:p>
      <w:pPr>
        <w:widowControl/>
        <w:numPr>
          <w:ilvl w:val="255"/>
          <w:numId w:val="0"/>
        </w:numPr>
        <w:spacing w:line="240" w:lineRule="auto"/>
        <w:ind w:firstLine="420" w:firstLineChars="200"/>
        <w:jc w:val="both"/>
        <w:rPr>
          <w:rFonts w:eastAsia="方正仿宋_GBK"/>
          <w:color w:val="auto"/>
          <w:szCs w:val="21"/>
          <w:highlight w:val="none"/>
        </w:rPr>
      </w:pPr>
      <w:r>
        <w:rPr>
          <w:rFonts w:eastAsia="方正仿宋_GBK"/>
          <w:color w:val="auto"/>
          <w:szCs w:val="21"/>
          <w:highlight w:val="none"/>
        </w:rPr>
        <w:t>（5）计费：</w:t>
      </w:r>
      <w:r>
        <w:rPr>
          <w:rFonts w:hint="eastAsia" w:eastAsia="方正仿宋_GBK"/>
          <w:color w:val="auto"/>
          <w:szCs w:val="21"/>
          <w:highlight w:val="none"/>
        </w:rPr>
        <w:t>0元。</w:t>
      </w:r>
    </w:p>
    <w:p>
      <w:pPr>
        <w:pageBreakBefore w:val="0"/>
        <w:widowControl/>
        <w:overflowPunct/>
        <w:bidi w:val="0"/>
        <w:spacing w:line="300" w:lineRule="auto"/>
        <w:ind w:left="0" w:leftChars="0" w:right="0" w:rightChars="0" w:firstLine="420" w:firstLineChars="200"/>
        <w:jc w:val="both"/>
        <w:rPr>
          <w:rFonts w:eastAsia="方正仿宋_GBK"/>
          <w:color w:val="auto"/>
          <w:szCs w:val="21"/>
          <w:highlight w:val="none"/>
        </w:rPr>
      </w:pPr>
      <w:r>
        <w:rPr>
          <w:rFonts w:eastAsia="方正仿宋_GBK"/>
          <w:color w:val="auto"/>
          <w:szCs w:val="21"/>
          <w:highlight w:val="none"/>
        </w:rPr>
        <w:t>2.提交复审岗，由复审人员审查、填写复审意见并进行登簿复审意见：a</w:t>
      </w:r>
      <w:r>
        <w:rPr>
          <w:rFonts w:hint="eastAsia" w:eastAsia="方正仿宋_GBK"/>
          <w:color w:val="auto"/>
          <w:szCs w:val="21"/>
          <w:highlight w:val="none"/>
          <w:lang w:eastAsia="zh-CN"/>
        </w:rPr>
        <w:t>）</w:t>
      </w:r>
      <w:r>
        <w:rPr>
          <w:rFonts w:eastAsia="方正仿宋_GBK"/>
          <w:color w:val="auto"/>
          <w:szCs w:val="21"/>
          <w:highlight w:val="none"/>
        </w:rPr>
        <w:t>同意办理；b</w:t>
      </w:r>
      <w:r>
        <w:rPr>
          <w:rFonts w:hint="eastAsia" w:eastAsia="方正仿宋_GBK"/>
          <w:color w:val="auto"/>
          <w:szCs w:val="21"/>
          <w:highlight w:val="none"/>
          <w:lang w:eastAsia="zh-CN"/>
        </w:rPr>
        <w:t>）</w:t>
      </w:r>
      <w:r>
        <w:rPr>
          <w:rFonts w:eastAsia="方正仿宋_GBK"/>
          <w:color w:val="auto"/>
          <w:szCs w:val="21"/>
          <w:highlight w:val="none"/>
        </w:rPr>
        <w:t>复审人员签名及复审日期。</w:t>
      </w:r>
    </w:p>
    <w:p>
      <w:pPr>
        <w:pageBreakBefore w:val="0"/>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eastAsia="方正仿宋_GBK"/>
          <w:color w:val="auto"/>
          <w:szCs w:val="21"/>
          <w:highlight w:val="none"/>
        </w:rPr>
        <w:t>3.提交缮证岗并制作不动产权证书</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eastAsia="方正仿宋_GBK"/>
          <w:color w:val="auto"/>
          <w:szCs w:val="21"/>
          <w:highlight w:val="none"/>
        </w:rPr>
        <w:t>4.提交发证岗，由发证人员发证并归档</w:t>
      </w:r>
      <w:r>
        <w:rPr>
          <w:rFonts w:hint="eastAsia" w:eastAsia="方正仿宋_GBK"/>
          <w:color w:val="auto"/>
          <w:szCs w:val="21"/>
          <w:highlight w:val="none"/>
          <w:lang w:eastAsia="zh-CN"/>
        </w:rPr>
        <w:t>。</w:t>
      </w:r>
    </w:p>
    <w:p>
      <w:pPr>
        <w:pageBreakBefore w:val="0"/>
        <w:widowControl/>
        <w:numPr>
          <w:ilvl w:val="255"/>
          <w:numId w:val="0"/>
        </w:numPr>
        <w:overflowPunct/>
        <w:bidi w:val="0"/>
        <w:spacing w:line="300" w:lineRule="auto"/>
        <w:ind w:left="0" w:leftChars="0" w:right="0" w:rightChars="0" w:firstLine="420" w:firstLineChars="200"/>
        <w:jc w:val="both"/>
        <w:rPr>
          <w:rFonts w:eastAsia="方正仿宋_GBK"/>
          <w:color w:val="auto"/>
          <w:szCs w:val="21"/>
          <w:highlight w:val="none"/>
        </w:rPr>
      </w:pPr>
      <w:bookmarkStart w:id="3122" w:name="_Toc19790"/>
      <w:r>
        <w:rPr>
          <w:rFonts w:eastAsia="方正仿宋_GBK"/>
          <w:color w:val="auto"/>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eastAsia" w:asciiTheme="majorEastAsia" w:hAnsiTheme="majorEastAsia" w:eastAsiaTheme="majorEastAsia" w:cstheme="majorEastAsia"/>
          <w:b/>
          <w:color w:val="auto"/>
          <w:sz w:val="24"/>
          <w:szCs w:val="24"/>
          <w:highlight w:val="none"/>
          <w:lang w:val="en-US" w:eastAsia="zh-CN"/>
        </w:rPr>
      </w:pPr>
      <w:bookmarkStart w:id="3123" w:name="_Toc27044"/>
      <w:r>
        <w:rPr>
          <w:rFonts w:hint="eastAsia" w:asciiTheme="majorEastAsia" w:hAnsiTheme="majorEastAsia" w:eastAsiaTheme="majorEastAsia" w:cstheme="majorEastAsia"/>
          <w:b/>
          <w:color w:val="auto"/>
          <w:sz w:val="24"/>
          <w:szCs w:val="24"/>
          <w:highlight w:val="none"/>
          <w:lang w:val="en-US" w:eastAsia="zh-CN"/>
        </w:rPr>
        <w:t>第四节   土地承包经营权注销登记</w:t>
      </w:r>
      <w:bookmarkEnd w:id="3122"/>
      <w:bookmarkEnd w:id="3123"/>
    </w:p>
    <w:p>
      <w:pPr>
        <w:pageBreakBefore w:val="0"/>
        <w:widowControl/>
        <w:overflowPunct/>
        <w:bidi w:val="0"/>
        <w:spacing w:line="300" w:lineRule="auto"/>
        <w:ind w:left="0" w:leftChars="0" w:right="0" w:rightChars="0" w:firstLine="420" w:firstLineChars="200"/>
        <w:jc w:val="left"/>
        <w:rPr>
          <w:rFonts w:eastAsia="方正仿宋_GBK"/>
          <w:color w:val="auto"/>
          <w:szCs w:val="21"/>
          <w:highlight w:val="none"/>
          <w:lang w:bidi="ar"/>
        </w:rPr>
      </w:pPr>
      <w:r>
        <w:rPr>
          <w:rFonts w:hint="eastAsia" w:eastAsia="方正仿宋_GBK"/>
          <w:color w:val="auto"/>
          <w:szCs w:val="21"/>
          <w:highlight w:val="none"/>
          <w:lang w:bidi="ar"/>
        </w:rPr>
        <w:t>一、适用情形</w:t>
      </w:r>
    </w:p>
    <w:p>
      <w:pPr>
        <w:pageBreakBefore w:val="0"/>
        <w:widowControl/>
        <w:overflowPunct/>
        <w:bidi w:val="0"/>
        <w:spacing w:line="300" w:lineRule="auto"/>
        <w:ind w:left="0" w:leftChars="0" w:right="0" w:rightChars="0" w:firstLine="420" w:firstLineChars="200"/>
        <w:jc w:val="left"/>
        <w:rPr>
          <w:rFonts w:hint="eastAsia" w:eastAsia="方正仿宋_GBK"/>
          <w:color w:val="auto"/>
          <w:szCs w:val="21"/>
          <w:highlight w:val="none"/>
          <w:lang w:bidi="ar"/>
        </w:rPr>
      </w:pPr>
      <w:r>
        <w:rPr>
          <w:rFonts w:hint="eastAsia" w:ascii="Times New Roman" w:hAnsi="Times New Roman" w:eastAsia="方正仿宋_GBK" w:cs="Times New Roman"/>
          <w:color w:val="auto"/>
          <w:kern w:val="2"/>
          <w:szCs w:val="21"/>
          <w:highlight w:val="none"/>
          <w:lang w:bidi="ar"/>
        </w:rPr>
        <w:t>已经登记的土地承包经营权，有下列情形的，当事人可申请土地承包经营权注销登记：</w:t>
      </w:r>
    </w:p>
    <w:p>
      <w:pPr>
        <w:pageBreakBefore w:val="0"/>
        <w:widowControl/>
        <w:overflowPunct/>
        <w:bidi w:val="0"/>
        <w:spacing w:line="300" w:lineRule="auto"/>
        <w:ind w:left="0" w:leftChars="0" w:right="0" w:rightChars="0" w:firstLine="420" w:firstLineChars="200"/>
        <w:jc w:val="left"/>
        <w:rPr>
          <w:rFonts w:hint="eastAsia" w:eastAsia="方正仿宋_GBK"/>
          <w:color w:val="auto"/>
          <w:szCs w:val="21"/>
          <w:highlight w:val="none"/>
          <w:lang w:bidi="ar"/>
        </w:rPr>
      </w:pPr>
      <w:r>
        <w:rPr>
          <w:rFonts w:hint="eastAsia" w:eastAsia="方正仿宋_GBK"/>
          <w:color w:val="auto"/>
          <w:szCs w:val="21"/>
          <w:highlight w:val="none"/>
          <w:lang w:bidi="ar"/>
        </w:rPr>
        <w:t>1.</w:t>
      </w:r>
      <w:r>
        <w:rPr>
          <w:rFonts w:hint="eastAsia" w:eastAsia="方正仿宋_GBK" w:cs="Times New Roman"/>
          <w:color w:val="auto"/>
          <w:kern w:val="2"/>
          <w:szCs w:val="21"/>
          <w:highlight w:val="none"/>
          <w:lang w:eastAsia="zh-CN" w:bidi="ar"/>
        </w:rPr>
        <w:t>承包经营的土地灭失</w:t>
      </w:r>
      <w:r>
        <w:rPr>
          <w:rFonts w:hint="eastAsia" w:ascii="Times New Roman" w:hAnsi="Times New Roman" w:eastAsia="方正仿宋_GBK" w:cs="Times New Roman"/>
          <w:color w:val="auto"/>
          <w:kern w:val="2"/>
          <w:szCs w:val="21"/>
          <w:highlight w:val="none"/>
          <w:lang w:bidi="ar"/>
        </w:rPr>
        <w:t>的；</w:t>
      </w:r>
    </w:p>
    <w:p>
      <w:pPr>
        <w:pageBreakBefore w:val="0"/>
        <w:widowControl/>
        <w:overflowPunct/>
        <w:bidi w:val="0"/>
        <w:spacing w:line="300" w:lineRule="auto"/>
        <w:ind w:left="0" w:leftChars="0" w:right="0" w:rightChars="0" w:firstLine="420" w:firstLineChars="200"/>
        <w:jc w:val="left"/>
        <w:rPr>
          <w:rFonts w:hint="eastAsia" w:eastAsia="方正仿宋_GBK"/>
          <w:color w:val="auto"/>
          <w:szCs w:val="21"/>
          <w:highlight w:val="none"/>
          <w:lang w:bidi="ar"/>
        </w:rPr>
      </w:pPr>
      <w:r>
        <w:rPr>
          <w:rFonts w:hint="eastAsia" w:eastAsia="方正仿宋_GBK"/>
          <w:color w:val="auto"/>
          <w:szCs w:val="21"/>
          <w:highlight w:val="none"/>
          <w:lang w:bidi="ar"/>
        </w:rPr>
        <w:t>2.</w:t>
      </w:r>
      <w:r>
        <w:rPr>
          <w:rFonts w:hint="eastAsia" w:ascii="Times New Roman" w:hAnsi="Times New Roman" w:eastAsia="方正仿宋_GBK" w:cs="Times New Roman"/>
          <w:color w:val="auto"/>
          <w:kern w:val="2"/>
          <w:szCs w:val="21"/>
          <w:highlight w:val="none"/>
          <w:lang w:bidi="ar"/>
        </w:rPr>
        <w:t>承包经营的土地被依法征收或者转为建设用地的；</w:t>
      </w:r>
    </w:p>
    <w:p>
      <w:pPr>
        <w:pageBreakBefore w:val="0"/>
        <w:widowControl/>
        <w:overflowPunct/>
        <w:bidi w:val="0"/>
        <w:spacing w:line="300" w:lineRule="auto"/>
        <w:ind w:left="0" w:leftChars="0" w:right="0" w:rightChars="0" w:firstLine="420" w:firstLineChars="200"/>
        <w:jc w:val="left"/>
        <w:rPr>
          <w:rFonts w:hint="eastAsia" w:eastAsia="方正仿宋_GBK"/>
          <w:color w:val="auto"/>
          <w:szCs w:val="21"/>
          <w:highlight w:val="none"/>
          <w:lang w:bidi="ar"/>
        </w:rPr>
      </w:pPr>
      <w:r>
        <w:rPr>
          <w:rFonts w:hint="eastAsia" w:eastAsia="方正仿宋_GBK"/>
          <w:color w:val="auto"/>
          <w:szCs w:val="21"/>
          <w:highlight w:val="none"/>
          <w:lang w:bidi="ar"/>
        </w:rPr>
        <w:t>3.</w:t>
      </w:r>
      <w:r>
        <w:rPr>
          <w:rFonts w:hint="eastAsia" w:ascii="Times New Roman" w:hAnsi="Times New Roman" w:eastAsia="方正仿宋_GBK" w:cs="Times New Roman"/>
          <w:color w:val="auto"/>
          <w:kern w:val="2"/>
          <w:szCs w:val="21"/>
          <w:highlight w:val="none"/>
          <w:lang w:bidi="ar"/>
        </w:rPr>
        <w:t>发包方依法收回或者承包方依法、自愿交回的；</w:t>
      </w:r>
    </w:p>
    <w:p>
      <w:pPr>
        <w:pageBreakBefore w:val="0"/>
        <w:widowControl/>
        <w:overflowPunct/>
        <w:bidi w:val="0"/>
        <w:spacing w:line="300" w:lineRule="auto"/>
        <w:ind w:left="0" w:leftChars="0" w:right="0" w:rightChars="0" w:firstLine="420" w:firstLineChars="200"/>
        <w:jc w:val="left"/>
        <w:rPr>
          <w:rFonts w:hint="eastAsia" w:eastAsia="方正仿宋_GBK"/>
          <w:color w:val="auto"/>
          <w:szCs w:val="21"/>
          <w:highlight w:val="none"/>
          <w:lang w:bidi="ar"/>
        </w:rPr>
      </w:pPr>
      <w:r>
        <w:rPr>
          <w:rFonts w:hint="eastAsia" w:eastAsia="方正仿宋_GBK"/>
          <w:color w:val="auto"/>
          <w:szCs w:val="21"/>
          <w:highlight w:val="none"/>
          <w:lang w:bidi="ar"/>
        </w:rPr>
        <w:t>4.</w:t>
      </w:r>
      <w:r>
        <w:rPr>
          <w:rFonts w:hint="eastAsia" w:ascii="Times New Roman" w:hAnsi="Times New Roman" w:eastAsia="方正仿宋_GBK" w:cs="Times New Roman"/>
          <w:color w:val="auto"/>
          <w:kern w:val="2"/>
          <w:szCs w:val="21"/>
          <w:highlight w:val="none"/>
          <w:lang w:bidi="ar"/>
        </w:rPr>
        <w:t>承包方放弃土地承包经营权的；</w:t>
      </w:r>
    </w:p>
    <w:p>
      <w:pPr>
        <w:pageBreakBefore w:val="0"/>
        <w:widowControl/>
        <w:overflowPunct/>
        <w:bidi w:val="0"/>
        <w:spacing w:line="300" w:lineRule="auto"/>
        <w:ind w:left="0" w:leftChars="0" w:right="0" w:rightChars="0" w:firstLine="420" w:firstLineChars="200"/>
        <w:jc w:val="left"/>
        <w:rPr>
          <w:rFonts w:hint="eastAsia" w:eastAsia="方正仿宋_GBK"/>
          <w:color w:val="auto"/>
          <w:szCs w:val="21"/>
          <w:highlight w:val="none"/>
          <w:lang w:bidi="ar"/>
        </w:rPr>
      </w:pPr>
      <w:r>
        <w:rPr>
          <w:rFonts w:hint="eastAsia" w:eastAsia="方正仿宋_GBK"/>
          <w:color w:val="auto"/>
          <w:szCs w:val="21"/>
          <w:highlight w:val="none"/>
          <w:lang w:bidi="ar"/>
        </w:rPr>
        <w:t>5.</w:t>
      </w:r>
      <w:r>
        <w:rPr>
          <w:rFonts w:hint="eastAsia" w:ascii="Times New Roman" w:hAnsi="Times New Roman" w:eastAsia="方正仿宋_GBK" w:cs="Times New Roman"/>
          <w:color w:val="auto"/>
          <w:kern w:val="2"/>
          <w:szCs w:val="21"/>
          <w:highlight w:val="none"/>
          <w:lang w:bidi="ar"/>
        </w:rPr>
        <w:t>农村土地承包经营户（承包方）消亡的；</w:t>
      </w:r>
    </w:p>
    <w:p>
      <w:pPr>
        <w:pageBreakBefore w:val="0"/>
        <w:widowControl/>
        <w:overflowPunct/>
        <w:bidi w:val="0"/>
        <w:spacing w:line="300" w:lineRule="auto"/>
        <w:ind w:left="0" w:leftChars="0" w:right="0" w:rightChars="0" w:firstLine="420" w:firstLineChars="200"/>
        <w:jc w:val="left"/>
        <w:rPr>
          <w:rFonts w:hint="eastAsia" w:eastAsia="方正仿宋_GBK"/>
          <w:color w:val="auto"/>
          <w:szCs w:val="21"/>
          <w:highlight w:val="none"/>
          <w:lang w:bidi="ar"/>
        </w:rPr>
      </w:pPr>
      <w:r>
        <w:rPr>
          <w:rFonts w:hint="eastAsia" w:eastAsia="方正仿宋_GBK"/>
          <w:color w:val="auto"/>
          <w:szCs w:val="21"/>
          <w:highlight w:val="none"/>
          <w:lang w:bidi="ar"/>
        </w:rPr>
        <w:t>6.</w:t>
      </w:r>
      <w:r>
        <w:rPr>
          <w:rFonts w:hint="eastAsia" w:ascii="Times New Roman" w:hAnsi="Times New Roman" w:eastAsia="方正仿宋_GBK" w:cs="Times New Roman"/>
          <w:color w:val="auto"/>
          <w:kern w:val="2"/>
          <w:szCs w:val="21"/>
          <w:highlight w:val="none"/>
          <w:lang w:bidi="ar"/>
        </w:rPr>
        <w:t>因人民法院、仲裁机构的生效法律文书导致权利消灭的；</w:t>
      </w:r>
    </w:p>
    <w:p>
      <w:pPr>
        <w:pageBreakBefore w:val="0"/>
        <w:widowControl/>
        <w:overflowPunct/>
        <w:bidi w:val="0"/>
        <w:spacing w:line="300" w:lineRule="auto"/>
        <w:ind w:left="0" w:leftChars="0" w:right="0" w:rightChars="0" w:firstLine="420" w:firstLineChars="200"/>
        <w:jc w:val="left"/>
        <w:outlineLvl w:val="9"/>
        <w:rPr>
          <w:rFonts w:eastAsia="方正仿宋_GBK"/>
          <w:color w:val="auto"/>
          <w:szCs w:val="21"/>
          <w:highlight w:val="none"/>
          <w:lang w:bidi="ar"/>
        </w:rPr>
      </w:pPr>
      <w:r>
        <w:rPr>
          <w:rFonts w:hint="eastAsia" w:eastAsia="方正仿宋_GBK"/>
          <w:color w:val="auto"/>
          <w:szCs w:val="21"/>
          <w:highlight w:val="none"/>
          <w:lang w:bidi="ar"/>
        </w:rPr>
        <w:t>7.</w:t>
      </w:r>
      <w:r>
        <w:rPr>
          <w:rFonts w:hint="eastAsia" w:ascii="Times New Roman" w:hAnsi="Times New Roman" w:eastAsia="方正仿宋_GBK" w:cs="Times New Roman"/>
          <w:color w:val="auto"/>
          <w:kern w:val="2"/>
          <w:szCs w:val="21"/>
          <w:highlight w:val="none"/>
          <w:lang w:bidi="ar"/>
        </w:rPr>
        <w:t>法律、行政法规规定的其他情形。</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二、业务办理方式及流程</w:t>
      </w:r>
    </w:p>
    <w:p>
      <w:pPr>
        <w:pageBreakBefore w:val="0"/>
        <w:overflowPunct/>
        <w:bidi w:val="0"/>
        <w:spacing w:line="300" w:lineRule="auto"/>
        <w:ind w:left="0" w:leftChars="0" w:right="0" w:rightChars="0" w:firstLine="420" w:firstLineChars="200"/>
        <w:jc w:val="left"/>
        <w:rPr>
          <w:rFonts w:eastAsia="方正仿宋_GBK"/>
          <w:b w:val="0"/>
          <w:bCs/>
          <w:color w:val="auto"/>
          <w:szCs w:val="21"/>
          <w:highlight w:val="none"/>
        </w:rPr>
      </w:pPr>
      <w:r>
        <w:rPr>
          <w:rFonts w:eastAsia="方正仿宋_GBK"/>
          <w:b w:val="0"/>
          <w:bCs/>
          <w:color w:val="auto"/>
          <w:szCs w:val="21"/>
          <w:highlight w:val="none"/>
        </w:rPr>
        <w:t>办理方式：</w:t>
      </w:r>
      <w:r>
        <w:rPr>
          <w:rFonts w:eastAsia="方正仿宋_GBK"/>
          <w:bCs/>
          <w:color w:val="auto"/>
          <w:szCs w:val="21"/>
          <w:highlight w:val="none"/>
        </w:rPr>
        <w:t>由申请人提交纸质资料，实行</w:t>
      </w:r>
      <w:r>
        <w:rPr>
          <w:rFonts w:hint="eastAsia" w:eastAsia="方正仿宋_GBK"/>
          <w:bCs/>
          <w:color w:val="auto"/>
          <w:szCs w:val="21"/>
          <w:highlight w:val="none"/>
        </w:rPr>
        <w:t>二</w:t>
      </w:r>
      <w:r>
        <w:rPr>
          <w:rFonts w:eastAsia="方正仿宋_GBK"/>
          <w:bCs/>
          <w:color w:val="auto"/>
          <w:szCs w:val="21"/>
          <w:highlight w:val="none"/>
        </w:rPr>
        <w:t>级审核（</w:t>
      </w:r>
      <w:r>
        <w:rPr>
          <w:rFonts w:hint="eastAsia" w:eastAsia="方正仿宋_GBK"/>
          <w:bCs/>
          <w:color w:val="auto"/>
          <w:szCs w:val="21"/>
          <w:highlight w:val="none"/>
        </w:rPr>
        <w:t>初审</w:t>
      </w:r>
      <w:r>
        <w:rPr>
          <w:rFonts w:eastAsia="方正仿宋_GBK"/>
          <w:bCs/>
          <w:color w:val="auto"/>
          <w:szCs w:val="21"/>
          <w:highlight w:val="none"/>
        </w:rPr>
        <w:t>—复审）</w:t>
      </w:r>
      <w:r>
        <w:rPr>
          <w:rFonts w:eastAsia="方正仿宋_GBK"/>
          <w:b w:val="0"/>
          <w:bCs/>
          <w:color w:val="auto"/>
          <w:szCs w:val="21"/>
          <w:highlight w:val="none"/>
        </w:rPr>
        <w:t>。</w:t>
      </w:r>
    </w:p>
    <w:p>
      <w:pPr>
        <w:pageBreakBefore w:val="0"/>
        <w:overflowPunct/>
        <w:bidi w:val="0"/>
        <w:spacing w:line="300" w:lineRule="auto"/>
        <w:ind w:left="0" w:leftChars="0" w:right="0" w:rightChars="0" w:firstLine="420" w:firstLineChars="200"/>
        <w:jc w:val="left"/>
        <w:rPr>
          <w:rFonts w:eastAsia="方正仿宋_GBK"/>
          <w:bCs/>
          <w:color w:val="auto"/>
          <w:szCs w:val="21"/>
          <w:highlight w:val="none"/>
        </w:rPr>
      </w:pPr>
      <w:r>
        <w:rPr>
          <w:rFonts w:eastAsia="方正仿宋_GBK"/>
          <w:b w:val="0"/>
          <w:bCs/>
          <w:color w:val="auto"/>
          <w:szCs w:val="21"/>
          <w:highlight w:val="none"/>
        </w:rPr>
        <w:t>办理流程：</w:t>
      </w:r>
      <w:r>
        <w:rPr>
          <w:rFonts w:eastAsia="方正仿宋_GBK"/>
          <w:bCs/>
          <w:color w:val="auto"/>
          <w:szCs w:val="21"/>
          <w:highlight w:val="none"/>
        </w:rPr>
        <w:t>申请—受理</w:t>
      </w:r>
      <w:r>
        <w:rPr>
          <w:rFonts w:hint="eastAsia" w:eastAsia="方正仿宋_GBK"/>
          <w:bCs/>
          <w:color w:val="auto"/>
          <w:szCs w:val="21"/>
          <w:highlight w:val="none"/>
          <w:lang w:eastAsia="zh-CN"/>
        </w:rPr>
        <w:t>（</w:t>
      </w:r>
      <w:r>
        <w:rPr>
          <w:rFonts w:hint="eastAsia" w:eastAsia="方正仿宋_GBK"/>
          <w:bCs/>
          <w:color w:val="auto"/>
          <w:szCs w:val="21"/>
          <w:highlight w:val="none"/>
          <w:lang w:val="en-US" w:eastAsia="zh-CN"/>
        </w:rPr>
        <w:t>初审）</w:t>
      </w:r>
      <w:r>
        <w:rPr>
          <w:rFonts w:eastAsia="方正仿宋_GBK"/>
          <w:bCs/>
          <w:color w:val="auto"/>
          <w:szCs w:val="21"/>
          <w:highlight w:val="none"/>
        </w:rPr>
        <w:t>—复审—登簿—归档。</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三、登记程序</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（一）申请</w:t>
      </w:r>
    </w:p>
    <w:p>
      <w:pPr>
        <w:pageBreakBefore w:val="0"/>
        <w:overflowPunct/>
        <w:bidi w:val="0"/>
        <w:spacing w:line="300" w:lineRule="auto"/>
        <w:ind w:left="0" w:leftChars="0" w:right="0" w:rightChars="0" w:firstLine="420" w:firstLineChars="200"/>
        <w:jc w:val="left"/>
        <w:rPr>
          <w:rFonts w:eastAsia="方正仿宋_GBK"/>
          <w:b w:val="0"/>
          <w:bCs/>
          <w:color w:val="auto"/>
          <w:szCs w:val="21"/>
          <w:highlight w:val="none"/>
        </w:rPr>
      </w:pPr>
      <w:r>
        <w:rPr>
          <w:rFonts w:eastAsia="方正仿宋_GBK"/>
          <w:b w:val="0"/>
          <w:bCs/>
          <w:color w:val="auto"/>
          <w:szCs w:val="21"/>
          <w:highlight w:val="none"/>
        </w:rPr>
        <w:t>1.申请主体</w:t>
      </w:r>
    </w:p>
    <w:p>
      <w:pPr>
        <w:pageBreakBefore w:val="0"/>
        <w:widowControl/>
        <w:overflowPunct/>
        <w:bidi w:val="0"/>
        <w:spacing w:line="300" w:lineRule="auto"/>
        <w:ind w:left="0" w:leftChars="0" w:right="0" w:rightChars="0" w:firstLine="420" w:firstLineChars="200"/>
        <w:jc w:val="left"/>
        <w:rPr>
          <w:rFonts w:hint="eastAsia" w:eastAsia="方正仿宋_GBK"/>
          <w:color w:val="auto"/>
          <w:szCs w:val="21"/>
          <w:highlight w:val="none"/>
          <w:lang w:bidi="ar"/>
        </w:rPr>
      </w:pPr>
      <w:r>
        <w:rPr>
          <w:rFonts w:hint="eastAsia" w:eastAsia="方正仿宋_GBK"/>
          <w:color w:val="auto"/>
          <w:szCs w:val="21"/>
          <w:highlight w:val="none"/>
          <w:lang w:bidi="ar"/>
        </w:rPr>
        <w:t>土地承包经营权注销登记应由不动产登记簿记载的权利人申请。承包经营的土地灭失、农村承包经营户（承包方）消亡</w:t>
      </w:r>
      <w:r>
        <w:rPr>
          <w:rFonts w:hint="default" w:eastAsia="方正仿宋_GBK"/>
          <w:color w:val="auto"/>
          <w:szCs w:val="21"/>
          <w:highlight w:val="none"/>
          <w:lang w:eastAsia="zh-CN" w:bidi="ar"/>
        </w:rPr>
        <w:t>的，可由发包方申请。</w:t>
      </w:r>
      <w:r>
        <w:rPr>
          <w:rFonts w:hint="eastAsia" w:eastAsia="方正仿宋_GBK"/>
          <w:color w:val="auto"/>
          <w:szCs w:val="21"/>
          <w:highlight w:val="none"/>
          <w:lang w:bidi="ar"/>
        </w:rPr>
        <w:t>承包经营的土地被依法征收、人民法院或者仲裁机构的生效法律文书导致权利消灭的，可</w:t>
      </w:r>
      <w:r>
        <w:rPr>
          <w:rFonts w:hint="default" w:eastAsia="方正仿宋_GBK"/>
          <w:color w:val="auto"/>
          <w:szCs w:val="21"/>
          <w:highlight w:val="none"/>
          <w:lang w:eastAsia="zh-CN" w:bidi="ar"/>
        </w:rPr>
        <w:t>依嘱托或</w:t>
      </w:r>
      <w:r>
        <w:rPr>
          <w:rFonts w:hint="eastAsia" w:eastAsia="方正仿宋_GBK"/>
          <w:color w:val="auto"/>
          <w:szCs w:val="21"/>
          <w:highlight w:val="none"/>
          <w:lang w:bidi="ar"/>
        </w:rPr>
        <w:t>由发包方申请。</w:t>
      </w:r>
    </w:p>
    <w:p>
      <w:pPr>
        <w:pageBreakBefore w:val="0"/>
        <w:overflowPunct/>
        <w:bidi w:val="0"/>
        <w:spacing w:line="300" w:lineRule="auto"/>
        <w:ind w:left="0" w:leftChars="0" w:right="0" w:rightChars="0" w:firstLine="420" w:firstLineChars="200"/>
        <w:jc w:val="left"/>
        <w:rPr>
          <w:rFonts w:eastAsia="方正仿宋_GBK"/>
          <w:color w:val="auto"/>
          <w:kern w:val="0"/>
          <w:szCs w:val="21"/>
          <w:highlight w:val="none"/>
        </w:rPr>
      </w:pPr>
      <w:r>
        <w:rPr>
          <w:rFonts w:eastAsia="方正仿宋_GBK"/>
          <w:color w:val="auto"/>
          <w:kern w:val="0"/>
          <w:szCs w:val="21"/>
          <w:highlight w:val="none"/>
        </w:rPr>
        <w:t>2.申请要件</w:t>
      </w:r>
    </w:p>
    <w:p>
      <w:pPr>
        <w:pageBreakBefore w:val="0"/>
        <w:widowControl/>
        <w:overflowPunct/>
        <w:bidi w:val="0"/>
        <w:spacing w:line="300" w:lineRule="auto"/>
        <w:ind w:left="0" w:leftChars="0" w:right="0" w:rightChars="0" w:firstLine="420" w:firstLineChars="200"/>
        <w:jc w:val="left"/>
        <w:rPr>
          <w:rFonts w:eastAsia="方正仿宋_GBK"/>
          <w:color w:val="auto"/>
          <w:kern w:val="0"/>
          <w:szCs w:val="21"/>
          <w:highlight w:val="none"/>
        </w:rPr>
      </w:pPr>
      <w:r>
        <w:rPr>
          <w:rFonts w:eastAsia="方正仿宋_GBK"/>
          <w:color w:val="auto"/>
          <w:kern w:val="0"/>
          <w:szCs w:val="21"/>
          <w:highlight w:val="none"/>
        </w:rPr>
        <w:t>（1）不动产登记申请书（原件：1份）；</w:t>
      </w:r>
    </w:p>
    <w:p>
      <w:pPr>
        <w:pageBreakBefore w:val="0"/>
        <w:widowControl/>
        <w:overflowPunct/>
        <w:bidi w:val="0"/>
        <w:spacing w:line="300" w:lineRule="auto"/>
        <w:ind w:left="0" w:leftChars="0" w:right="0" w:rightChars="0" w:firstLine="420" w:firstLineChars="200"/>
        <w:jc w:val="left"/>
        <w:rPr>
          <w:rFonts w:eastAsia="方正仿宋_GBK"/>
          <w:color w:val="auto"/>
          <w:kern w:val="0"/>
          <w:szCs w:val="21"/>
          <w:highlight w:val="none"/>
        </w:rPr>
      </w:pPr>
      <w:r>
        <w:rPr>
          <w:rFonts w:eastAsia="方正仿宋_GBK"/>
          <w:color w:val="auto"/>
          <w:kern w:val="0"/>
          <w:szCs w:val="21"/>
          <w:highlight w:val="none"/>
        </w:rPr>
        <w:t>（2）申请人身份证明材料</w:t>
      </w:r>
      <w:r>
        <w:rPr>
          <w:rFonts w:hint="eastAsia" w:eastAsia="方正仿宋_GBK"/>
          <w:color w:val="auto"/>
          <w:kern w:val="0"/>
          <w:szCs w:val="21"/>
          <w:highlight w:val="none"/>
        </w:rPr>
        <w:t>、</w:t>
      </w:r>
      <w:r>
        <w:rPr>
          <w:rFonts w:hint="eastAsia" w:eastAsia="方正仿宋_GBK"/>
          <w:color w:val="auto"/>
          <w:szCs w:val="21"/>
          <w:highlight w:val="none"/>
        </w:rPr>
        <w:t>涉及</w:t>
      </w:r>
      <w:r>
        <w:rPr>
          <w:rFonts w:eastAsia="方正仿宋_GBK"/>
          <w:color w:val="auto"/>
          <w:szCs w:val="21"/>
          <w:highlight w:val="none"/>
        </w:rPr>
        <w:t>委托代理的提供授权委托书</w:t>
      </w:r>
      <w:r>
        <w:rPr>
          <w:rFonts w:hint="eastAsia" w:eastAsia="方正仿宋_GBK"/>
          <w:color w:val="auto"/>
          <w:szCs w:val="21"/>
          <w:highlight w:val="none"/>
        </w:rPr>
        <w:t>及</w:t>
      </w:r>
      <w:r>
        <w:rPr>
          <w:rFonts w:eastAsia="方正仿宋_GBK"/>
          <w:color w:val="auto"/>
          <w:szCs w:val="21"/>
          <w:highlight w:val="none"/>
        </w:rPr>
        <w:t>代理人身份证明</w:t>
      </w:r>
      <w:r>
        <w:rPr>
          <w:rFonts w:eastAsia="方正仿宋_GBK"/>
          <w:color w:val="auto"/>
          <w:kern w:val="0"/>
          <w:szCs w:val="21"/>
          <w:highlight w:val="none"/>
        </w:rPr>
        <w:t>（原件：1份）；</w:t>
      </w:r>
    </w:p>
    <w:p>
      <w:pPr>
        <w:pageBreakBefore w:val="0"/>
        <w:widowControl/>
        <w:overflowPunct/>
        <w:bidi w:val="0"/>
        <w:spacing w:line="300" w:lineRule="auto"/>
        <w:ind w:left="0" w:leftChars="0" w:right="0" w:rightChars="0" w:firstLine="420" w:firstLineChars="200"/>
        <w:jc w:val="left"/>
        <w:rPr>
          <w:rFonts w:eastAsia="方正仿宋_GBK"/>
          <w:color w:val="auto"/>
          <w:kern w:val="0"/>
          <w:szCs w:val="21"/>
          <w:highlight w:val="none"/>
        </w:rPr>
      </w:pPr>
      <w:r>
        <w:rPr>
          <w:rFonts w:eastAsia="方正仿宋_GBK"/>
          <w:color w:val="auto"/>
          <w:kern w:val="0"/>
          <w:szCs w:val="21"/>
          <w:highlight w:val="none"/>
        </w:rPr>
        <w:t>（3）不动产权证书（原件：1份）；</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olor w:val="auto"/>
          <w:kern w:val="2"/>
          <w:szCs w:val="21"/>
          <w:highlight w:val="none"/>
          <w:lang w:bidi="ar"/>
        </w:rPr>
      </w:pPr>
      <w:r>
        <w:rPr>
          <w:rFonts w:eastAsia="方正仿宋_GBK"/>
          <w:color w:val="auto"/>
          <w:kern w:val="0"/>
          <w:szCs w:val="21"/>
          <w:highlight w:val="none"/>
        </w:rPr>
        <w:t>（4）</w:t>
      </w:r>
      <w:r>
        <w:rPr>
          <w:rFonts w:hint="eastAsia" w:eastAsia="方正仿宋_GBK"/>
          <w:color w:val="auto"/>
          <w:kern w:val="2"/>
          <w:szCs w:val="21"/>
          <w:highlight w:val="none"/>
          <w:lang w:eastAsia="zh-CN" w:bidi="ar"/>
        </w:rPr>
        <w:t>权利</w:t>
      </w:r>
      <w:r>
        <w:rPr>
          <w:rFonts w:hint="eastAsia" w:eastAsia="方正仿宋_GBK"/>
          <w:color w:val="auto"/>
          <w:kern w:val="2"/>
          <w:szCs w:val="21"/>
          <w:highlight w:val="none"/>
          <w:lang w:bidi="ar"/>
        </w:rPr>
        <w:t>注销</w:t>
      </w:r>
      <w:r>
        <w:rPr>
          <w:rFonts w:hint="eastAsia" w:eastAsia="方正仿宋_GBK"/>
          <w:color w:val="auto"/>
          <w:kern w:val="2"/>
          <w:szCs w:val="21"/>
          <w:highlight w:val="none"/>
          <w:lang w:eastAsia="zh-CN" w:bidi="ar"/>
        </w:rPr>
        <w:t>的原因</w:t>
      </w:r>
      <w:r>
        <w:rPr>
          <w:rFonts w:hint="eastAsia" w:eastAsia="方正仿宋_GBK"/>
          <w:color w:val="auto"/>
          <w:kern w:val="2"/>
          <w:szCs w:val="21"/>
          <w:highlight w:val="none"/>
          <w:lang w:bidi="ar"/>
        </w:rPr>
        <w:t>材料</w:t>
      </w:r>
    </w:p>
    <w:p>
      <w:pPr>
        <w:keepNext w:val="0"/>
        <w:keepLines w:val="0"/>
        <w:pageBreakBefore w:val="0"/>
        <w:widowControl/>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eastAsia="方正仿宋_GBK"/>
          <w:color w:val="auto"/>
          <w:kern w:val="0"/>
          <w:szCs w:val="21"/>
          <w:highlight w:val="none"/>
        </w:rPr>
      </w:pPr>
      <w:r>
        <w:rPr>
          <w:rFonts w:hint="eastAsia" w:ascii="Times New Roman" w:hAnsi="Times New Roman" w:eastAsia="方正仿宋_GBK" w:cs="Times New Roman"/>
          <w:color w:val="auto"/>
          <w:kern w:val="0"/>
          <w:sz w:val="21"/>
          <w:szCs w:val="21"/>
          <w:highlight w:val="none"/>
          <w:lang w:val="en-US" w:eastAsia="zh-CN" w:bidi="ar-SA"/>
        </w:rPr>
        <w:t>①</w:t>
      </w:r>
      <w:r>
        <w:rPr>
          <w:rFonts w:hint="eastAsia" w:eastAsia="方正仿宋_GBK" w:cs="Times New Roman"/>
          <w:color w:val="auto"/>
          <w:kern w:val="2"/>
          <w:szCs w:val="21"/>
          <w:highlight w:val="none"/>
          <w:lang w:eastAsia="zh-CN" w:bidi="ar"/>
        </w:rPr>
        <w:t>承包经营的土地灭失</w:t>
      </w:r>
      <w:r>
        <w:rPr>
          <w:rFonts w:hint="eastAsia" w:ascii="Times New Roman" w:hAnsi="Times New Roman" w:eastAsia="方正仿宋_GBK" w:cs="Times New Roman"/>
          <w:color w:val="auto"/>
          <w:kern w:val="2"/>
          <w:szCs w:val="21"/>
          <w:highlight w:val="none"/>
          <w:lang w:bidi="ar"/>
        </w:rPr>
        <w:t>的</w:t>
      </w:r>
      <w:r>
        <w:rPr>
          <w:rFonts w:hint="eastAsia" w:eastAsia="方正仿宋_GBK"/>
          <w:color w:val="auto"/>
          <w:kern w:val="2"/>
          <w:szCs w:val="21"/>
          <w:highlight w:val="none"/>
          <w:lang w:bidi="ar"/>
        </w:rPr>
        <w:t>，提交</w:t>
      </w:r>
      <w:r>
        <w:rPr>
          <w:rFonts w:hint="eastAsia" w:eastAsia="方正仿宋_GBK"/>
          <w:color w:val="auto"/>
          <w:kern w:val="2"/>
          <w:szCs w:val="21"/>
          <w:highlight w:val="none"/>
          <w:lang w:eastAsia="zh-CN" w:bidi="ar"/>
        </w:rPr>
        <w:t>证实灭失的</w:t>
      </w:r>
      <w:r>
        <w:rPr>
          <w:rFonts w:hint="eastAsia" w:eastAsia="方正仿宋_GBK"/>
          <w:color w:val="auto"/>
          <w:kern w:val="2"/>
          <w:szCs w:val="21"/>
          <w:highlight w:val="none"/>
          <w:lang w:bidi="ar"/>
        </w:rPr>
        <w:t>材料</w:t>
      </w:r>
      <w:r>
        <w:rPr>
          <w:rFonts w:eastAsia="方正仿宋_GBK"/>
          <w:color w:val="auto"/>
          <w:kern w:val="0"/>
          <w:szCs w:val="21"/>
          <w:highlight w:val="none"/>
        </w:rPr>
        <w:t>（原件：1份）；</w:t>
      </w:r>
    </w:p>
    <w:p>
      <w:pPr>
        <w:keepNext w:val="0"/>
        <w:keepLines w:val="0"/>
        <w:pageBreakBefore w:val="0"/>
        <w:widowControl/>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eastAsia="方正仿宋_GBK"/>
          <w:color w:val="auto"/>
          <w:kern w:val="0"/>
          <w:szCs w:val="21"/>
          <w:highlight w:val="none"/>
        </w:rPr>
      </w:pPr>
      <w:r>
        <w:rPr>
          <w:rFonts w:hint="eastAsia" w:ascii="Times New Roman" w:hAnsi="Times New Roman" w:eastAsia="方正仿宋_GBK" w:cs="Times New Roman"/>
          <w:color w:val="auto"/>
          <w:kern w:val="0"/>
          <w:sz w:val="21"/>
          <w:szCs w:val="21"/>
          <w:highlight w:val="none"/>
          <w:lang w:val="en-US" w:eastAsia="zh-CN" w:bidi="ar-SA"/>
        </w:rPr>
        <w:t>②</w:t>
      </w:r>
      <w:r>
        <w:rPr>
          <w:rFonts w:hint="eastAsia" w:eastAsia="方正仿宋_GBK"/>
          <w:color w:val="auto"/>
          <w:kern w:val="0"/>
          <w:szCs w:val="21"/>
          <w:highlight w:val="none"/>
        </w:rPr>
        <w:t>承包经营的土地被依法征收的，提交有批准权的人民政府征收决定书；承包经营的土地被依法转为建设用地的，提交证实土地被依法转为建设用地的材料</w:t>
      </w:r>
      <w:r>
        <w:rPr>
          <w:rFonts w:eastAsia="方正仿宋_GBK"/>
          <w:color w:val="auto"/>
          <w:kern w:val="0"/>
          <w:szCs w:val="21"/>
          <w:highlight w:val="none"/>
        </w:rPr>
        <w:t>（原件：1份）；</w:t>
      </w:r>
    </w:p>
    <w:p>
      <w:pPr>
        <w:keepNext w:val="0"/>
        <w:keepLines w:val="0"/>
        <w:pageBreakBefore w:val="0"/>
        <w:widowControl/>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eastAsia="方正仿宋_GBK"/>
          <w:color w:val="auto"/>
          <w:kern w:val="0"/>
          <w:szCs w:val="21"/>
          <w:highlight w:val="none"/>
        </w:rPr>
      </w:pPr>
      <w:r>
        <w:rPr>
          <w:rFonts w:hint="eastAsia" w:ascii="Times New Roman" w:hAnsi="Times New Roman" w:eastAsia="方正仿宋_GBK" w:cs="Times New Roman"/>
          <w:color w:val="auto"/>
          <w:kern w:val="0"/>
          <w:sz w:val="21"/>
          <w:szCs w:val="21"/>
          <w:highlight w:val="none"/>
          <w:lang w:val="en-US" w:eastAsia="zh-CN" w:bidi="ar-SA"/>
        </w:rPr>
        <w:t>③</w:t>
      </w:r>
      <w:r>
        <w:rPr>
          <w:rFonts w:hint="eastAsia" w:eastAsia="方正仿宋_GBK"/>
          <w:color w:val="auto"/>
          <w:kern w:val="0"/>
          <w:szCs w:val="21"/>
          <w:highlight w:val="none"/>
        </w:rPr>
        <w:t>发包方依法收回或者承包方依法、自愿交回的，提交相关材料</w:t>
      </w:r>
      <w:r>
        <w:rPr>
          <w:rFonts w:eastAsia="方正仿宋_GBK"/>
          <w:color w:val="auto"/>
          <w:kern w:val="0"/>
          <w:szCs w:val="21"/>
          <w:highlight w:val="none"/>
        </w:rPr>
        <w:t>（原件：1份）；</w:t>
      </w:r>
    </w:p>
    <w:p>
      <w:pPr>
        <w:keepNext w:val="0"/>
        <w:keepLines w:val="0"/>
        <w:pageBreakBefore w:val="0"/>
        <w:widowControl/>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eastAsia="方正仿宋_GBK"/>
          <w:color w:val="auto"/>
          <w:kern w:val="0"/>
          <w:szCs w:val="21"/>
          <w:highlight w:val="none"/>
        </w:rPr>
      </w:pPr>
      <w:r>
        <w:rPr>
          <w:rFonts w:hint="eastAsia" w:ascii="Times New Roman" w:hAnsi="Times New Roman" w:eastAsia="方正仿宋_GBK" w:cs="Times New Roman"/>
          <w:color w:val="auto"/>
          <w:kern w:val="0"/>
          <w:sz w:val="21"/>
          <w:szCs w:val="21"/>
          <w:highlight w:val="none"/>
          <w:lang w:val="en-US" w:eastAsia="zh-CN" w:bidi="ar-SA"/>
        </w:rPr>
        <w:t>④</w:t>
      </w:r>
      <w:r>
        <w:rPr>
          <w:rFonts w:hint="eastAsia" w:eastAsia="方正仿宋_GBK"/>
          <w:color w:val="auto"/>
          <w:kern w:val="0"/>
          <w:szCs w:val="21"/>
          <w:highlight w:val="none"/>
        </w:rPr>
        <w:t>承包方放弃土地承包经营权的，提交承包方放弃土地承包经营权的书面材料。设有地役权、土地经营权、土地经营权上设有抵押权或者已经办理查封登记的，需提交地役权人、土地经营权人、抵押权人或者查封机关同意注销的书面材料</w:t>
      </w:r>
      <w:r>
        <w:rPr>
          <w:rFonts w:eastAsia="方正仿宋_GBK"/>
          <w:color w:val="auto"/>
          <w:kern w:val="0"/>
          <w:szCs w:val="21"/>
          <w:highlight w:val="none"/>
        </w:rPr>
        <w:t>（原件：1份）；</w:t>
      </w:r>
    </w:p>
    <w:p>
      <w:pPr>
        <w:keepNext w:val="0"/>
        <w:keepLines w:val="0"/>
        <w:pageBreakBefore w:val="0"/>
        <w:widowControl/>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eastAsia="方正仿宋_GBK"/>
          <w:color w:val="auto"/>
          <w:kern w:val="0"/>
          <w:szCs w:val="21"/>
          <w:highlight w:val="none"/>
        </w:rPr>
      </w:pPr>
      <w:r>
        <w:rPr>
          <w:rFonts w:hint="eastAsia" w:ascii="Times New Roman" w:hAnsi="Times New Roman" w:eastAsia="方正仿宋_GBK" w:cs="Times New Roman"/>
          <w:color w:val="auto"/>
          <w:kern w:val="0"/>
          <w:sz w:val="21"/>
          <w:szCs w:val="21"/>
          <w:highlight w:val="none"/>
          <w:lang w:val="en-US" w:eastAsia="zh-CN" w:bidi="ar-SA"/>
        </w:rPr>
        <w:t>⑤</w:t>
      </w:r>
      <w:r>
        <w:rPr>
          <w:rFonts w:hint="eastAsia" w:eastAsia="方正仿宋_GBK"/>
          <w:color w:val="auto"/>
          <w:kern w:val="0"/>
          <w:szCs w:val="21"/>
          <w:highlight w:val="none"/>
        </w:rPr>
        <w:t>农村承包经营户（承包方）消亡的，提交农村承包经营户（承包方）消亡的材料</w:t>
      </w:r>
      <w:r>
        <w:rPr>
          <w:rFonts w:eastAsia="方正仿宋_GBK"/>
          <w:color w:val="auto"/>
          <w:kern w:val="0"/>
          <w:szCs w:val="21"/>
          <w:highlight w:val="none"/>
        </w:rPr>
        <w:t>（原件：1份）；</w:t>
      </w:r>
    </w:p>
    <w:p>
      <w:pPr>
        <w:keepNext w:val="0"/>
        <w:keepLines w:val="0"/>
        <w:pageBreakBefore w:val="0"/>
        <w:widowControl/>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eastAsia" w:eastAsia="方正仿宋_GBK"/>
          <w:color w:val="auto"/>
          <w:kern w:val="0"/>
          <w:szCs w:val="21"/>
          <w:highlight w:val="none"/>
        </w:rPr>
      </w:pPr>
      <w:r>
        <w:rPr>
          <w:rFonts w:hint="eastAsia" w:ascii="Times New Roman" w:hAnsi="Times New Roman" w:eastAsia="方正仿宋_GBK" w:cs="Times New Roman"/>
          <w:color w:val="auto"/>
          <w:kern w:val="0"/>
          <w:sz w:val="21"/>
          <w:szCs w:val="21"/>
          <w:highlight w:val="none"/>
          <w:lang w:val="en-US" w:eastAsia="zh-CN" w:bidi="ar-SA"/>
        </w:rPr>
        <w:t>⑥</w:t>
      </w:r>
      <w:r>
        <w:rPr>
          <w:rFonts w:hint="eastAsia" w:eastAsia="方正仿宋_GBK"/>
          <w:color w:val="auto"/>
          <w:kern w:val="0"/>
          <w:szCs w:val="21"/>
          <w:highlight w:val="none"/>
        </w:rPr>
        <w:t>因人民法院或者仲裁机构生效法律文书等导致土地承包经营权消灭的，提交人民法院或者仲裁机构生效法律文书</w:t>
      </w:r>
      <w:r>
        <w:rPr>
          <w:rFonts w:eastAsia="方正仿宋_GBK"/>
          <w:color w:val="auto"/>
          <w:kern w:val="0"/>
          <w:szCs w:val="21"/>
          <w:highlight w:val="none"/>
        </w:rPr>
        <w:t>（原件：1份）。</w:t>
      </w:r>
    </w:p>
    <w:p>
      <w:pPr>
        <w:pageBreakBefore w:val="0"/>
        <w:widowControl/>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eastAsia="方正仿宋_GBK"/>
          <w:color w:val="auto"/>
          <w:kern w:val="0"/>
          <w:szCs w:val="21"/>
          <w:highlight w:val="none"/>
        </w:rPr>
        <w:t>（二）</w:t>
      </w:r>
      <w:r>
        <w:rPr>
          <w:rFonts w:hint="default" w:ascii="Times New Roman" w:hAnsi="Times New Roman" w:eastAsia="方正仿宋_GBK" w:cs="Times New Roman"/>
          <w:color w:val="auto"/>
          <w:sz w:val="21"/>
          <w:szCs w:val="21"/>
          <w:highlight w:val="none"/>
        </w:rPr>
        <w:t>受理</w:t>
      </w:r>
      <w:r>
        <w:rPr>
          <w:rFonts w:hint="eastAsia" w:eastAsia="方正仿宋_GBK" w:cs="Times New Roman"/>
          <w:color w:val="auto"/>
          <w:sz w:val="21"/>
          <w:szCs w:val="21"/>
          <w:highlight w:val="none"/>
          <w:lang w:eastAsia="zh-CN"/>
        </w:rPr>
        <w:t>（初审）</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line="300" w:lineRule="auto"/>
        <w:ind w:left="0" w:leftChars="0" w:right="0" w:rightChars="0" w:firstLine="420" w:firstLineChars="200"/>
        <w:jc w:val="left"/>
        <w:rPr>
          <w:rFonts w:hint="eastAsia" w:eastAsia="方正仿宋_GBK"/>
          <w:color w:val="auto"/>
          <w:szCs w:val="21"/>
          <w:highlight w:val="none"/>
        </w:rPr>
      </w:pPr>
      <w:r>
        <w:rPr>
          <w:rFonts w:eastAsia="方正仿宋_GBK"/>
          <w:color w:val="auto"/>
          <w:szCs w:val="21"/>
          <w:highlight w:val="none"/>
        </w:rPr>
        <w:t>1.</w:t>
      </w:r>
      <w:r>
        <w:rPr>
          <w:rFonts w:hint="eastAsia" w:eastAsia="方正仿宋_GBK"/>
          <w:color w:val="auto"/>
          <w:szCs w:val="21"/>
          <w:highlight w:val="none"/>
        </w:rPr>
        <w:t>申请注销登记的土地承包经营权是否已经登记</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left"/>
        <w:rPr>
          <w:rFonts w:hint="eastAsia" w:eastAsia="方正仿宋_GBK"/>
          <w:color w:val="auto"/>
          <w:szCs w:val="21"/>
          <w:highlight w:val="none"/>
          <w:lang w:eastAsia="zh-CN"/>
        </w:rPr>
      </w:pPr>
      <w:r>
        <w:rPr>
          <w:rFonts w:eastAsia="方正仿宋_GBK"/>
          <w:color w:val="auto"/>
          <w:szCs w:val="21"/>
          <w:highlight w:val="none"/>
        </w:rPr>
        <w:t>2.</w:t>
      </w:r>
      <w:r>
        <w:rPr>
          <w:rFonts w:hint="eastAsia" w:eastAsia="方正仿宋_GBK"/>
          <w:color w:val="auto"/>
          <w:szCs w:val="21"/>
          <w:highlight w:val="none"/>
        </w:rPr>
        <w:t>土地承包经营权注销材料是否齐全、有效</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left"/>
        <w:rPr>
          <w:rFonts w:hint="eastAsia" w:eastAsia="方正仿宋_GBK"/>
          <w:color w:val="auto"/>
          <w:szCs w:val="21"/>
          <w:highlight w:val="none"/>
          <w:lang w:eastAsia="zh-CN"/>
        </w:rPr>
      </w:pPr>
      <w:r>
        <w:rPr>
          <w:rFonts w:eastAsia="方正仿宋_GBK"/>
          <w:color w:val="auto"/>
          <w:szCs w:val="21"/>
          <w:highlight w:val="none"/>
        </w:rPr>
        <w:t>3.</w:t>
      </w:r>
      <w:r>
        <w:rPr>
          <w:rFonts w:hint="eastAsia" w:eastAsia="方正仿宋_GBK"/>
          <w:color w:val="auto"/>
          <w:szCs w:val="21"/>
          <w:highlight w:val="none"/>
        </w:rPr>
        <w:t>承包方放弃土地承包经营权申请注销登记的，该土地是否存在查封或者设有地役权、土地经营权等权利，存在土地经营权的是否设有抵押权；存在查封或者设有地役权、土地经营权、抵押权等权利的，应经查封机关、地役权人、土地经营权人、抵押权人同意</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4.</w:t>
      </w:r>
      <w:r>
        <w:rPr>
          <w:rFonts w:hint="eastAsia" w:eastAsia="方正仿宋_GBK"/>
          <w:color w:val="auto"/>
          <w:szCs w:val="21"/>
          <w:highlight w:val="none"/>
        </w:rPr>
        <w:t>申请登记事项与不动产登记簿的记载是否冲突。</w:t>
      </w:r>
    </w:p>
    <w:p>
      <w:pPr>
        <w:pageBreakBefore w:val="0"/>
        <w:overflowPunct/>
        <w:bidi w:val="0"/>
        <w:ind w:left="0" w:leftChars="0" w:right="0" w:rightChars="0" w:firstLine="420" w:firstLineChars="200"/>
        <w:rPr>
          <w:rFonts w:hint="eastAsia" w:eastAsia="方正仿宋_GBK" w:cs="Times New Roman"/>
          <w:color w:val="auto"/>
          <w:sz w:val="21"/>
          <w:szCs w:val="21"/>
          <w:highlight w:val="none"/>
          <w:lang w:eastAsia="zh-CN"/>
        </w:rPr>
      </w:pPr>
      <w:r>
        <w:rPr>
          <w:rFonts w:hint="eastAsia" w:eastAsia="方正仿宋_GBK"/>
          <w:color w:val="auto"/>
          <w:szCs w:val="21"/>
          <w:highlight w:val="none"/>
          <w:lang w:val="en-US" w:eastAsia="zh-CN"/>
        </w:rPr>
        <w:t>5.</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eastAsia" w:eastAsia="方正仿宋_GBK"/>
          <w:color w:val="auto"/>
          <w:szCs w:val="21"/>
          <w:highlight w:val="none"/>
          <w:lang w:eastAsia="zh-CN"/>
        </w:rPr>
      </w:pPr>
      <w:r>
        <w:rPr>
          <w:rFonts w:hint="eastAsia" w:eastAsia="方正仿宋_GBK"/>
          <w:color w:val="auto"/>
          <w:szCs w:val="21"/>
          <w:highlight w:val="none"/>
          <w:lang w:eastAsia="zh-CN"/>
        </w:rPr>
        <w:t>（三）复审、登簿</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复审人员根据申请登记事项，按照有关法律、行政法规对申请事项及申请材料参照第</w:t>
      </w:r>
      <w:r>
        <w:rPr>
          <w:rFonts w:hint="eastAsia" w:eastAsia="方正仿宋_GBK"/>
          <w:color w:val="auto"/>
          <w:szCs w:val="21"/>
          <w:highlight w:val="none"/>
        </w:rPr>
        <w:t>五</w:t>
      </w:r>
      <w:r>
        <w:rPr>
          <w:rFonts w:eastAsia="方正仿宋_GBK"/>
          <w:color w:val="auto"/>
          <w:szCs w:val="21"/>
          <w:highlight w:val="none"/>
        </w:rPr>
        <w:t>章节审核内容以及受理人员的初步意见进行审查，决定是否予以登记，准予登记的签署同意办理的复审意见并登簿；申请不符合法定条件、标准的，作出不予登记决定并退回至受理人员处。</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w:t>
      </w:r>
      <w:r>
        <w:rPr>
          <w:rFonts w:hint="eastAsia" w:eastAsia="方正仿宋_GBK"/>
          <w:color w:val="auto"/>
          <w:szCs w:val="21"/>
          <w:highlight w:val="none"/>
          <w:lang w:val="en-US" w:eastAsia="zh-CN"/>
        </w:rPr>
        <w:t>四</w:t>
      </w:r>
      <w:r>
        <w:rPr>
          <w:rFonts w:eastAsia="方正仿宋_GBK"/>
          <w:color w:val="auto"/>
          <w:szCs w:val="21"/>
          <w:highlight w:val="none"/>
        </w:rPr>
        <w:t>）归档</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登簿人员将业务流程提交至归档节点，并将纸质登记资料传递至档案管理</w:t>
      </w:r>
      <w:r>
        <w:rPr>
          <w:rFonts w:hint="eastAsia" w:eastAsia="方正仿宋_GBK"/>
          <w:color w:val="auto"/>
          <w:szCs w:val="21"/>
          <w:highlight w:val="none"/>
          <w:lang w:val="en-US" w:eastAsia="zh-CN"/>
        </w:rPr>
        <w:t>部门</w:t>
      </w:r>
      <w:r>
        <w:rPr>
          <w:rFonts w:eastAsia="方正仿宋_GBK"/>
          <w:color w:val="auto"/>
          <w:szCs w:val="21"/>
          <w:highlight w:val="none"/>
        </w:rPr>
        <w:t>。</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四、审查要点</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因不动产灭失申请的注销登记，不动产登记机构认为需要现场核实已灭失情况的，不动产登记机构可对申请登记的不动产进行实地查看。实地查看应由至少2名工作人员参加，查看人员应对查看对象拍照，现场照片及查看记录应归档并填写实地查看记录。</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五、不动产登记系统业务内容填写规范及系统操作指引</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（一）系统操作指引</w:t>
      </w:r>
    </w:p>
    <w:p>
      <w:pPr>
        <w:spacing w:line="300" w:lineRule="auto"/>
        <w:ind w:firstLine="0"/>
        <w:jc w:val="left"/>
        <w:rPr>
          <w:rFonts w:eastAsia="方正仿宋_GBK"/>
          <w:b w:val="0"/>
          <w:bCs/>
          <w:color w:val="auto"/>
          <w:szCs w:val="21"/>
          <w:highlight w:val="none"/>
        </w:rPr>
      </w:pPr>
      <w:r>
        <w:rPr>
          <w:rFonts w:eastAsia="方正仿宋_GBK"/>
          <w:b w:val="0"/>
          <w:bCs/>
          <w:color w:val="auto"/>
          <w:szCs w:val="21"/>
          <w:highlight w:val="none"/>
        </w:rPr>
        <w:t>1.线下受理岗创建业务</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创建业务的操作规范详见第</w:t>
      </w:r>
      <w:r>
        <w:rPr>
          <w:rFonts w:hint="eastAsia" w:eastAsia="方正仿宋_GBK"/>
          <w:color w:val="auto"/>
          <w:szCs w:val="21"/>
          <w:highlight w:val="none"/>
        </w:rPr>
        <w:t>四</w:t>
      </w:r>
      <w:r>
        <w:rPr>
          <w:rFonts w:eastAsia="方正仿宋_GBK"/>
          <w:color w:val="auto"/>
          <w:szCs w:val="21"/>
          <w:highlight w:val="none"/>
        </w:rPr>
        <w:t>章第二节受理之规定。</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注意事项：（1）业务选择：登记业务受理—</w:t>
      </w:r>
      <w:r>
        <w:rPr>
          <w:rFonts w:hint="eastAsia" w:eastAsia="方正仿宋_GBK"/>
          <w:color w:val="auto"/>
          <w:szCs w:val="21"/>
          <w:highlight w:val="none"/>
        </w:rPr>
        <w:t>土地</w:t>
      </w:r>
      <w:r>
        <w:rPr>
          <w:rFonts w:eastAsia="方正仿宋_GBK"/>
          <w:color w:val="auto"/>
          <w:szCs w:val="21"/>
          <w:highlight w:val="none"/>
        </w:rPr>
        <w:t>承包经营</w:t>
      </w:r>
      <w:r>
        <w:rPr>
          <w:rFonts w:hint="eastAsia" w:eastAsia="方正仿宋_GBK"/>
          <w:color w:val="auto"/>
          <w:szCs w:val="21"/>
          <w:highlight w:val="none"/>
        </w:rPr>
        <w:t>权</w:t>
      </w:r>
      <w:r>
        <w:rPr>
          <w:rFonts w:eastAsia="方正仿宋_GBK"/>
          <w:color w:val="auto"/>
          <w:szCs w:val="21"/>
          <w:highlight w:val="none"/>
        </w:rPr>
        <w:t>—注销登记—</w:t>
      </w:r>
      <w:r>
        <w:rPr>
          <w:rFonts w:hint="eastAsia" w:eastAsia="方正仿宋_GBK"/>
          <w:color w:val="auto"/>
          <w:szCs w:val="21"/>
          <w:highlight w:val="none"/>
        </w:rPr>
        <w:t>土地</w:t>
      </w:r>
      <w:r>
        <w:rPr>
          <w:rFonts w:eastAsia="方正仿宋_GBK"/>
          <w:color w:val="auto"/>
          <w:szCs w:val="21"/>
          <w:highlight w:val="none"/>
        </w:rPr>
        <w:t>承包经营权注销登记</w:t>
      </w:r>
      <w:r>
        <w:rPr>
          <w:rFonts w:hint="eastAsia" w:eastAsia="方正仿宋_GBK"/>
          <w:color w:val="auto"/>
          <w:szCs w:val="21"/>
          <w:highlight w:val="none"/>
        </w:rPr>
        <w:t>—选择登记</w:t>
      </w:r>
      <w:r>
        <w:rPr>
          <w:rFonts w:eastAsia="方正仿宋_GBK"/>
          <w:color w:val="auto"/>
          <w:szCs w:val="21"/>
          <w:highlight w:val="none"/>
        </w:rPr>
        <w:t>成果；</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（2）录入一表单（详见系统填写规范）—创建业务</w:t>
      </w:r>
      <w:r>
        <w:rPr>
          <w:rFonts w:hint="eastAsia" w:eastAsia="方正仿宋_GBK"/>
          <w:color w:val="auto"/>
          <w:szCs w:val="21"/>
          <w:highlight w:val="none"/>
        </w:rPr>
        <w:t>；</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（4）制作受理单（按照收取资料录入要件名称、类型、份数，经办人员签名打印后盖章，随档案传走）</w:t>
      </w:r>
      <w:r>
        <w:rPr>
          <w:rFonts w:hint="eastAsia" w:eastAsia="方正仿宋_GBK"/>
          <w:color w:val="auto"/>
          <w:szCs w:val="21"/>
          <w:highlight w:val="none"/>
        </w:rPr>
        <w:t>；</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（5）完善填写并保存必要信息（审批意见）</w:t>
      </w:r>
      <w:r>
        <w:rPr>
          <w:rFonts w:hint="eastAsia" w:eastAsia="方正仿宋_GBK"/>
          <w:color w:val="auto"/>
          <w:szCs w:val="21"/>
          <w:highlight w:val="none"/>
        </w:rPr>
        <w:t>。</w:t>
      </w:r>
    </w:p>
    <w:p>
      <w:pPr>
        <w:spacing w:line="300" w:lineRule="auto"/>
        <w:ind w:firstLine="0"/>
        <w:jc w:val="left"/>
        <w:rPr>
          <w:rFonts w:eastAsia="方正仿宋_GBK"/>
          <w:b w:val="0"/>
          <w:bCs/>
          <w:color w:val="auto"/>
          <w:szCs w:val="21"/>
          <w:highlight w:val="none"/>
        </w:rPr>
      </w:pPr>
      <w:r>
        <w:rPr>
          <w:rFonts w:eastAsia="方正仿宋_GBK"/>
          <w:b w:val="0"/>
          <w:bCs/>
          <w:color w:val="auto"/>
          <w:szCs w:val="21"/>
          <w:highlight w:val="none"/>
        </w:rPr>
        <w:t>2.提交复审岗</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由复审人员审查并填写复审意见后进行登簿</w:t>
      </w:r>
    </w:p>
    <w:p>
      <w:pPr>
        <w:spacing w:line="300" w:lineRule="auto"/>
        <w:ind w:firstLine="0"/>
        <w:jc w:val="left"/>
        <w:rPr>
          <w:rFonts w:eastAsia="方正仿宋_GBK"/>
          <w:b w:val="0"/>
          <w:bCs/>
          <w:color w:val="auto"/>
          <w:szCs w:val="21"/>
          <w:highlight w:val="none"/>
        </w:rPr>
      </w:pPr>
      <w:r>
        <w:rPr>
          <w:rFonts w:eastAsia="方正仿宋_GBK"/>
          <w:b w:val="0"/>
          <w:bCs/>
          <w:color w:val="auto"/>
          <w:szCs w:val="21"/>
          <w:highlight w:val="none"/>
        </w:rPr>
        <w:t>3.归档</w:t>
      </w:r>
    </w:p>
    <w:p>
      <w:pPr>
        <w:pageBreakBefore w:val="0"/>
        <w:overflowPunct/>
        <w:bidi w:val="0"/>
        <w:spacing w:line="300" w:lineRule="auto"/>
        <w:ind w:left="0" w:leftChars="0" w:right="0" w:rightChars="0" w:firstLine="420" w:firstLineChars="200"/>
        <w:jc w:val="left"/>
        <w:rPr>
          <w:rFonts w:eastAsia="方正仿宋_GBK"/>
          <w:color w:val="auto"/>
          <w:szCs w:val="21"/>
          <w:highlight w:val="none"/>
        </w:rPr>
      </w:pPr>
      <w:r>
        <w:rPr>
          <w:rFonts w:eastAsia="方正仿宋_GBK"/>
          <w:color w:val="auto"/>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bookmarkEnd w:id="3115"/>
    <w:bookmarkEnd w:id="3116"/>
    <w:bookmarkEnd w:id="3117"/>
    <w:bookmarkEnd w:id="3119"/>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3124" w:name="_Toc31031"/>
      <w:bookmarkStart w:id="3125" w:name="_Toc30206"/>
      <w:bookmarkStart w:id="3126" w:name="_Toc13083"/>
      <w:bookmarkStart w:id="3127" w:name="_Toc1972"/>
      <w:bookmarkStart w:id="3128" w:name="_Toc6199"/>
      <w:bookmarkStart w:id="3129" w:name="_Toc30553"/>
      <w:r>
        <w:rPr>
          <w:rFonts w:hint="eastAsia" w:ascii="Times New Roman" w:hAnsi="Times New Roman" w:cs="Times New Roman" w:eastAsiaTheme="majorEastAsia"/>
          <w:b/>
          <w:bCs/>
          <w:color w:val="auto"/>
          <w:sz w:val="24"/>
          <w:szCs w:val="24"/>
          <w:highlight w:val="none"/>
          <w:lang w:val="en-US" w:eastAsia="zh-CN"/>
        </w:rPr>
        <w:t>第十</w:t>
      </w:r>
      <w:r>
        <w:rPr>
          <w:rFonts w:hint="eastAsia" w:cs="Times New Roman" w:eastAsiaTheme="majorEastAsia"/>
          <w:b/>
          <w:bCs/>
          <w:color w:val="auto"/>
          <w:sz w:val="24"/>
          <w:szCs w:val="24"/>
          <w:highlight w:val="none"/>
          <w:lang w:val="en-US" w:eastAsia="zh-CN"/>
        </w:rPr>
        <w:t>六</w:t>
      </w:r>
      <w:r>
        <w:rPr>
          <w:rFonts w:hint="eastAsia"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color w:val="auto"/>
          <w:sz w:val="28"/>
          <w:szCs w:val="28"/>
          <w:highlight w:val="none"/>
          <w:lang w:val="en-US" w:eastAsia="zh-CN"/>
        </w:rPr>
        <w:t xml:space="preserve">   </w:t>
      </w:r>
      <w:r>
        <w:rPr>
          <w:rFonts w:hint="eastAsia" w:ascii="Times New Roman" w:hAnsi="Times New Roman" w:cs="Times New Roman" w:eastAsiaTheme="majorEastAsia"/>
          <w:b/>
          <w:bCs/>
          <w:color w:val="auto"/>
          <w:sz w:val="24"/>
          <w:szCs w:val="24"/>
          <w:highlight w:val="none"/>
          <w:lang w:val="en-US" w:eastAsia="zh-CN"/>
        </w:rPr>
        <w:t>土地经营权登记</w:t>
      </w:r>
      <w:bookmarkEnd w:id="3124"/>
      <w:bookmarkEnd w:id="3125"/>
      <w:bookmarkEnd w:id="3126"/>
      <w:bookmarkEnd w:id="3127"/>
      <w:bookmarkEnd w:id="3128"/>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130" w:name="_Toc6664"/>
      <w:bookmarkStart w:id="3131" w:name="_Toc8904"/>
      <w:bookmarkStart w:id="3132" w:name="_Toc26904"/>
      <w:bookmarkStart w:id="3133" w:name="_Toc25274"/>
      <w:bookmarkStart w:id="3134" w:name="_Toc182"/>
      <w:r>
        <w:rPr>
          <w:rFonts w:hint="default" w:cs="Times New Roman" w:eastAsiaTheme="majorEastAsia"/>
          <w:b/>
          <w:bCs/>
          <w:color w:val="auto"/>
          <w:sz w:val="24"/>
          <w:szCs w:val="24"/>
          <w:highlight w:val="none"/>
          <w:lang w:val="en-US" w:eastAsia="zh-CN"/>
        </w:rPr>
        <w:t>第一节</w:t>
      </w:r>
      <w:r>
        <w:rPr>
          <w:rFonts w:hint="eastAsia" w:ascii="Times New Roman" w:hAnsi="Times New Roman" w:cs="Times New Roman"/>
          <w:b/>
          <w:bCs/>
          <w:color w:val="auto"/>
          <w:sz w:val="24"/>
          <w:szCs w:val="24"/>
          <w:highlight w:val="none"/>
          <w:lang w:val="en-US" w:eastAsia="zh-CN"/>
        </w:rPr>
        <w:t xml:space="preserve">   </w:t>
      </w:r>
      <w:r>
        <w:rPr>
          <w:rFonts w:hint="default" w:cs="Times New Roman" w:eastAsiaTheme="majorEastAsia"/>
          <w:b/>
          <w:bCs/>
          <w:color w:val="auto"/>
          <w:sz w:val="24"/>
          <w:szCs w:val="24"/>
          <w:highlight w:val="none"/>
          <w:lang w:val="en-US" w:eastAsia="zh-CN"/>
        </w:rPr>
        <w:t>土地经营权首次登记</w:t>
      </w:r>
      <w:bookmarkEnd w:id="3130"/>
      <w:bookmarkEnd w:id="3131"/>
      <w:bookmarkEnd w:id="3132"/>
      <w:bookmarkEnd w:id="3133"/>
      <w:bookmarkEnd w:id="3134"/>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bookmarkStart w:id="3135" w:name="_Toc22502"/>
      <w:bookmarkStart w:id="3136" w:name="_Toc23159"/>
      <w:bookmarkStart w:id="3137" w:name="_Toc16781"/>
      <w:r>
        <w:rPr>
          <w:rFonts w:hint="default" w:ascii="Times New Roman" w:eastAsia="方正仿宋_GBK"/>
          <w:color w:val="auto"/>
          <w:highlight w:val="none"/>
        </w:rPr>
        <w:t>一、适用情形</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ascii="Times New Roman" w:eastAsia="方正仿宋_GBK"/>
          <w:color w:val="auto"/>
          <w:highlight w:val="none"/>
        </w:rPr>
        <w:t>申请土地经营权首次登记的情形包括：</w:t>
      </w:r>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r>
        <w:rPr>
          <w:rFonts w:hint="default" w:ascii="Times New Roman" w:eastAsia="方正仿宋_GBK"/>
          <w:color w:val="auto"/>
          <w:highlight w:val="none"/>
          <w:lang w:val="en-US" w:eastAsia="zh-CN"/>
        </w:rPr>
        <w:t>1.</w:t>
      </w:r>
      <w:r>
        <w:rPr>
          <w:rFonts w:ascii="Times New Roman" w:eastAsia="方正仿宋_GBK"/>
          <w:color w:val="auto"/>
          <w:highlight w:val="none"/>
        </w:rPr>
        <w:t>已经办理土地承包经营权首次登记，承包方依法采取出租（转包）、入股或者其他方式向他人流转土地经营权且土地经营权流转期限为五年以上的；</w:t>
      </w:r>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r>
        <w:rPr>
          <w:rFonts w:hint="default" w:ascii="Times New Roman" w:eastAsia="方正仿宋_GBK"/>
          <w:color w:val="auto"/>
          <w:highlight w:val="none"/>
          <w:lang w:val="en-US" w:eastAsia="zh-CN"/>
        </w:rPr>
        <w:t>2.</w:t>
      </w:r>
      <w:r>
        <w:rPr>
          <w:rFonts w:ascii="Times New Roman" w:eastAsia="方正仿宋_GBK"/>
          <w:color w:val="auto"/>
          <w:highlight w:val="none"/>
        </w:rPr>
        <w:t>不宜采取家庭承包方式的荒山、荒沟、荒丘、荒滩等农村土地，通过招标、拍卖、公开协商等方式承包的。</w:t>
      </w:r>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r>
        <w:rPr>
          <w:rFonts w:hint="default" w:ascii="Times New Roman" w:eastAsia="方正仿宋_GBK"/>
          <w:color w:val="auto"/>
          <w:highlight w:val="none"/>
        </w:rPr>
        <w:t>二、办理方式及流程</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val="en-US" w:eastAsia="zh-CN"/>
        </w:rPr>
      </w:pPr>
      <w:r>
        <w:rPr>
          <w:rFonts w:hint="default" w:ascii="Times New Roman" w:eastAsia="方正仿宋_GBK"/>
          <w:color w:val="auto"/>
          <w:highlight w:val="none"/>
          <w:lang w:val="en-US" w:eastAsia="zh-CN"/>
        </w:rPr>
        <w:t>办理方式：由申请人线下提交纸质资料，实行三级审核（初审—复审—核定）。</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val="en-US" w:eastAsia="zh-CN"/>
        </w:rPr>
      </w:pPr>
      <w:r>
        <w:rPr>
          <w:rFonts w:hint="default" w:ascii="Times New Roman" w:eastAsia="方正仿宋_GBK"/>
          <w:color w:val="auto"/>
          <w:highlight w:val="none"/>
          <w:lang w:val="en-US" w:eastAsia="zh-CN"/>
        </w:rPr>
        <w:t>办理流程：申请—受理</w:t>
      </w:r>
      <w:r>
        <w:rPr>
          <w:rFonts w:hint="eastAsia" w:eastAsia="方正仿宋_GBK"/>
          <w:color w:val="auto"/>
          <w:highlight w:val="none"/>
          <w:lang w:val="en-US" w:eastAsia="zh-CN"/>
        </w:rPr>
        <w:t>（初审）</w:t>
      </w:r>
      <w:r>
        <w:rPr>
          <w:rFonts w:hint="default" w:ascii="Times New Roman" w:eastAsia="方正仿宋_GBK"/>
          <w:color w:val="auto"/>
          <w:highlight w:val="none"/>
          <w:lang w:val="en-US" w:eastAsia="zh-CN"/>
        </w:rPr>
        <w:t>—复审—核定—登簿—缮证—发证—归档。</w:t>
      </w:r>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r>
        <w:rPr>
          <w:rFonts w:hint="default" w:ascii="Times New Roman" w:eastAsia="方正仿宋_GBK"/>
          <w:color w:val="auto"/>
          <w:highlight w:val="none"/>
        </w:rPr>
        <w:t>三、登记程序</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eastAsia="方正仿宋_GBK"/>
          <w:color w:val="auto"/>
          <w:highlight w:val="none"/>
        </w:rPr>
        <w:t>（一）申请</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ascii="Times New Roman" w:eastAsia="方正仿宋_GBK"/>
          <w:color w:val="auto"/>
          <w:highlight w:val="none"/>
        </w:rPr>
        <w:t>1.申请主体</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left"/>
        <w:textAlignment w:val="auto"/>
        <w:rPr>
          <w:rFonts w:ascii="Times New Roman" w:eastAsia="方正仿宋_GBK"/>
          <w:color w:val="auto"/>
          <w:highlight w:val="none"/>
        </w:rPr>
      </w:pPr>
      <w:r>
        <w:rPr>
          <w:rFonts w:hint="eastAsia" w:ascii="Times New Roman" w:hAnsi="Times New Roman" w:eastAsia="方正仿宋_GBK" w:cs="Times New Roman"/>
          <w:color w:val="auto"/>
          <w:kern w:val="2"/>
          <w:sz w:val="21"/>
          <w:highlight w:val="none"/>
          <w:lang w:val="en-US" w:eastAsia="zh-CN" w:bidi="ar-SA"/>
        </w:rPr>
        <w:t>（1）</w:t>
      </w:r>
      <w:r>
        <w:rPr>
          <w:rFonts w:ascii="Times New Roman" w:eastAsia="方正仿宋_GBK"/>
          <w:color w:val="auto"/>
          <w:highlight w:val="none"/>
        </w:rPr>
        <w:t>向他人流转土地经营权且土地经营权流转期限为五年以上的，应由土地经营权流转双方共同申请；</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left"/>
        <w:textAlignment w:val="auto"/>
        <w:rPr>
          <w:rFonts w:ascii="Times New Roman" w:eastAsia="方正仿宋_GBK"/>
          <w:color w:val="auto"/>
          <w:highlight w:val="none"/>
        </w:rPr>
      </w:pPr>
      <w:r>
        <w:rPr>
          <w:rFonts w:hint="eastAsia" w:ascii="Times New Roman" w:hAnsi="Times New Roman" w:eastAsia="方正仿宋_GBK" w:cs="Times New Roman"/>
          <w:color w:val="auto"/>
          <w:kern w:val="2"/>
          <w:sz w:val="21"/>
          <w:highlight w:val="none"/>
          <w:lang w:val="en-US" w:eastAsia="zh-CN" w:bidi="ar-SA"/>
        </w:rPr>
        <w:t>（2）</w:t>
      </w:r>
      <w:r>
        <w:rPr>
          <w:rFonts w:ascii="Times New Roman" w:eastAsia="方正仿宋_GBK"/>
          <w:color w:val="auto"/>
          <w:highlight w:val="none"/>
        </w:rPr>
        <w:t>不宜采取家庭承包方式的荒山、荒沟、荒丘、荒滩等农村土地，通过招标、拍卖、公开协商等方式承包的，应由承包方申请。</w:t>
      </w:r>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r>
        <w:rPr>
          <w:rFonts w:ascii="Times New Roman" w:eastAsia="方正仿宋_GBK"/>
          <w:color w:val="auto"/>
          <w:highlight w:val="none"/>
        </w:rPr>
        <w:t>2.申请要件</w:t>
      </w:r>
    </w:p>
    <w:p>
      <w:pPr>
        <w:pageBreakBefore w:val="0"/>
        <w:overflowPunct/>
        <w:autoSpaceDE w:val="0"/>
        <w:bidi w:val="0"/>
        <w:spacing w:line="300" w:lineRule="auto"/>
        <w:ind w:left="0" w:leftChars="0" w:right="0" w:rightChars="0" w:firstLine="420" w:firstLineChars="200"/>
        <w:jc w:val="left"/>
        <w:rPr>
          <w:rFonts w:hint="eastAsia" w:ascii="Times New Roman" w:eastAsia="方正仿宋_GBK"/>
          <w:color w:val="auto"/>
          <w:highlight w:val="none"/>
        </w:rPr>
      </w:pPr>
      <w:r>
        <w:rPr>
          <w:rFonts w:ascii="Times New Roman" w:eastAsia="方正仿宋_GBK"/>
          <w:color w:val="auto"/>
          <w:highlight w:val="none"/>
        </w:rPr>
        <w:t>（1）不动产登记申请书</w:t>
      </w:r>
      <w:r>
        <w:rPr>
          <w:rFonts w:hint="default" w:ascii="Times New Roman" w:eastAsia="方正仿宋_GBK"/>
          <w:color w:val="auto"/>
          <w:highlight w:val="none"/>
        </w:rPr>
        <w:t>（原件；1份）</w:t>
      </w:r>
      <w:r>
        <w:rPr>
          <w:rFonts w:hint="eastAsia" w:ascii="Times New Roman" w:hAnsi="Times New Roman" w:eastAsia="方正仿宋_GBK" w:cs="Times New Roman"/>
          <w:color w:val="auto"/>
          <w:highlight w:val="none"/>
          <w:lang w:eastAsia="zh-CN"/>
        </w:rPr>
        <w:t>；</w:t>
      </w:r>
    </w:p>
    <w:p>
      <w:pPr>
        <w:pageBreakBefore w:val="0"/>
        <w:overflowPunct/>
        <w:autoSpaceDE w:val="0"/>
        <w:bidi w:val="0"/>
        <w:spacing w:line="300" w:lineRule="auto"/>
        <w:ind w:left="0" w:leftChars="0" w:right="0" w:rightChars="0" w:firstLine="420" w:firstLineChars="200"/>
        <w:jc w:val="left"/>
        <w:rPr>
          <w:rFonts w:hint="eastAsia" w:ascii="Times New Roman" w:eastAsia="方正仿宋_GBK"/>
          <w:color w:val="auto"/>
          <w:highlight w:val="none"/>
        </w:rPr>
      </w:pPr>
      <w:r>
        <w:rPr>
          <w:rFonts w:ascii="Times New Roman" w:eastAsia="方正仿宋_GBK"/>
          <w:color w:val="auto"/>
          <w:highlight w:val="none"/>
        </w:rPr>
        <w:t>（2）申请人（代理人）身份证明材料、授权委托书</w:t>
      </w:r>
      <w:r>
        <w:rPr>
          <w:rFonts w:hint="default" w:ascii="Times New Roman" w:eastAsia="方正仿宋_GBK"/>
          <w:color w:val="auto"/>
          <w:highlight w:val="none"/>
        </w:rPr>
        <w:t>（原件；1份）</w:t>
      </w:r>
      <w:r>
        <w:rPr>
          <w:rFonts w:hint="eastAsia" w:ascii="Times New Roman" w:hAnsi="Times New Roman" w:eastAsia="方正仿宋_GBK" w:cs="Times New Roman"/>
          <w:color w:val="auto"/>
          <w:highlight w:val="none"/>
          <w:lang w:eastAsia="zh-CN"/>
        </w:rPr>
        <w:t>；</w:t>
      </w:r>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r>
        <w:rPr>
          <w:rFonts w:ascii="Times New Roman" w:eastAsia="方正仿宋_GBK"/>
          <w:color w:val="auto"/>
          <w:highlight w:val="none"/>
        </w:rPr>
        <w:t>（</w:t>
      </w:r>
      <w:r>
        <w:rPr>
          <w:rFonts w:hint="default" w:ascii="Times New Roman" w:eastAsia="方正仿宋_GBK"/>
          <w:color w:val="auto"/>
          <w:highlight w:val="none"/>
        </w:rPr>
        <w:t>3</w:t>
      </w:r>
      <w:r>
        <w:rPr>
          <w:rFonts w:ascii="Times New Roman" w:eastAsia="方正仿宋_GBK"/>
          <w:color w:val="auto"/>
          <w:highlight w:val="none"/>
        </w:rPr>
        <w:t>）权属来源材料，包括：</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left"/>
        <w:textAlignment w:val="auto"/>
        <w:rPr>
          <w:rFonts w:hint="eastAsia" w:ascii="Times New Roman" w:eastAsia="方正仿宋_GBK"/>
          <w:color w:val="auto"/>
          <w:highlight w:val="none"/>
        </w:rPr>
      </w:pPr>
      <w:r>
        <w:rPr>
          <w:rFonts w:hint="eastAsia" w:ascii="Times New Roman" w:hAnsi="Times New Roman" w:eastAsia="方正仿宋_GBK" w:cs="Times New Roman"/>
          <w:color w:val="auto"/>
          <w:kern w:val="2"/>
          <w:sz w:val="21"/>
          <w:highlight w:val="none"/>
          <w:lang w:val="en-US" w:eastAsia="zh-CN" w:bidi="ar-SA"/>
        </w:rPr>
        <w:t>①</w:t>
      </w:r>
      <w:r>
        <w:rPr>
          <w:rFonts w:ascii="Times New Roman" w:eastAsia="方正仿宋_GBK"/>
          <w:color w:val="auto"/>
          <w:highlight w:val="none"/>
        </w:rPr>
        <w:t>采取出租（转包）、入股或者其他方式向他人流转土地经营权，提交不动产权证书和土地经营权流转合同</w:t>
      </w:r>
      <w:r>
        <w:rPr>
          <w:rFonts w:hint="default" w:ascii="Times New Roman" w:eastAsia="方正仿宋_GBK"/>
          <w:color w:val="auto"/>
          <w:highlight w:val="none"/>
        </w:rPr>
        <w:t>（原件；1份）</w:t>
      </w:r>
      <w:r>
        <w:rPr>
          <w:rFonts w:hint="eastAsia" w:ascii="Times New Roman" w:hAnsi="Times New Roman" w:eastAsia="方正仿宋_GBK" w:cs="Times New Roman"/>
          <w:color w:val="auto"/>
          <w:highlight w:val="none"/>
          <w:lang w:eastAsia="zh-CN"/>
        </w:rPr>
        <w:t>；</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eastAsia" w:ascii="Times New Roman" w:eastAsia="方正仿宋_GBK"/>
          <w:color w:val="auto"/>
          <w:highlight w:val="none"/>
          <w:lang w:eastAsia="zh-CN"/>
        </w:rPr>
      </w:pPr>
      <w:r>
        <w:rPr>
          <w:rFonts w:hint="eastAsia" w:ascii="Times New Roman" w:hAnsi="Times New Roman" w:eastAsia="方正仿宋_GBK" w:cs="Times New Roman"/>
          <w:color w:val="auto"/>
          <w:kern w:val="2"/>
          <w:sz w:val="21"/>
          <w:highlight w:val="none"/>
          <w:lang w:val="en-US" w:eastAsia="zh-CN" w:bidi="ar-SA"/>
        </w:rPr>
        <w:t>②</w:t>
      </w:r>
      <w:r>
        <w:rPr>
          <w:rFonts w:ascii="Times New Roman" w:eastAsia="方正仿宋_GBK"/>
          <w:color w:val="auto"/>
          <w:highlight w:val="none"/>
        </w:rPr>
        <w:t>不宜采取家庭承包方式的荒山、荒沟、荒丘、荒滩等农村土地，通过招标、拍卖、公开协商等方式承包的，提交土地承包合同</w:t>
      </w:r>
      <w:r>
        <w:rPr>
          <w:rFonts w:hint="default" w:ascii="Times New Roman" w:eastAsia="方正仿宋_GBK"/>
          <w:color w:val="auto"/>
          <w:highlight w:val="none"/>
        </w:rPr>
        <w:t>（原件；1份）</w:t>
      </w:r>
      <w:r>
        <w:rPr>
          <w:rFonts w:hint="eastAsia" w:eastAsia="方正仿宋_GBK"/>
          <w:color w:val="auto"/>
          <w:highlight w:val="none"/>
          <w:lang w:eastAsia="zh-CN"/>
        </w:rPr>
        <w:t>。</w:t>
      </w:r>
    </w:p>
    <w:p>
      <w:pPr>
        <w:pageBreakBefore w:val="0"/>
        <w:overflowPunct/>
        <w:autoSpaceDE w:val="0"/>
        <w:bidi w:val="0"/>
        <w:spacing w:line="300" w:lineRule="auto"/>
        <w:ind w:left="0" w:leftChars="0" w:right="0" w:rightChars="0" w:firstLine="420" w:firstLineChars="200"/>
        <w:jc w:val="both"/>
        <w:rPr>
          <w:rFonts w:hint="eastAsia" w:ascii="Times New Roman" w:eastAsia="方正仿宋_GBK"/>
          <w:color w:val="auto"/>
          <w:highlight w:val="none"/>
        </w:rPr>
      </w:pPr>
      <w:r>
        <w:rPr>
          <w:rFonts w:ascii="Times New Roman" w:eastAsia="方正仿宋_GBK"/>
          <w:color w:val="auto"/>
          <w:highlight w:val="none"/>
        </w:rPr>
        <w:t>（</w:t>
      </w:r>
      <w:r>
        <w:rPr>
          <w:rFonts w:hint="default" w:ascii="Times New Roman" w:eastAsia="方正仿宋_GBK"/>
          <w:color w:val="auto"/>
          <w:highlight w:val="none"/>
        </w:rPr>
        <w:t>4</w:t>
      </w:r>
      <w:r>
        <w:rPr>
          <w:rFonts w:ascii="Times New Roman" w:eastAsia="方正仿宋_GBK"/>
          <w:color w:val="auto"/>
          <w:highlight w:val="none"/>
        </w:rPr>
        <w:t>）地籍调查表、宗地图、宗地界址点坐标等地籍调查成果</w:t>
      </w:r>
      <w:r>
        <w:rPr>
          <w:rFonts w:hint="default" w:ascii="Times New Roman" w:eastAsia="方正仿宋_GBK"/>
          <w:color w:val="auto"/>
          <w:highlight w:val="none"/>
        </w:rPr>
        <w:t>（原件；1份）</w:t>
      </w:r>
      <w:r>
        <w:rPr>
          <w:rFonts w:hint="eastAsia" w:ascii="Times New Roman" w:hAnsi="Times New Roman" w:eastAsia="方正仿宋_GBK" w:cs="Times New Roman"/>
          <w:color w:val="auto"/>
          <w:highlight w:val="none"/>
          <w:lang w:eastAsia="zh-CN"/>
        </w:rPr>
        <w:t>；</w:t>
      </w:r>
    </w:p>
    <w:p>
      <w:pPr>
        <w:pageBreakBefore w:val="0"/>
        <w:overflowPunct/>
        <w:autoSpaceDE w:val="0"/>
        <w:bidi w:val="0"/>
        <w:spacing w:line="300" w:lineRule="auto"/>
        <w:ind w:left="0" w:leftChars="0" w:right="0" w:rightChars="0" w:firstLine="420" w:firstLineChars="200"/>
        <w:jc w:val="both"/>
        <w:rPr>
          <w:rFonts w:ascii="Times New Roman" w:eastAsia="方正仿宋_GBK"/>
          <w:color w:val="auto"/>
          <w:highlight w:val="none"/>
        </w:rPr>
      </w:pPr>
      <w:r>
        <w:rPr>
          <w:rFonts w:ascii="Times New Roman" w:eastAsia="方正仿宋_GBK"/>
          <w:color w:val="auto"/>
          <w:highlight w:val="none"/>
        </w:rPr>
        <w:t>（</w:t>
      </w:r>
      <w:r>
        <w:rPr>
          <w:rFonts w:hint="default" w:ascii="Times New Roman" w:eastAsia="方正仿宋_GBK"/>
          <w:color w:val="auto"/>
          <w:highlight w:val="none"/>
        </w:rPr>
        <w:t>5</w:t>
      </w:r>
      <w:r>
        <w:rPr>
          <w:rFonts w:ascii="Times New Roman" w:eastAsia="方正仿宋_GBK"/>
          <w:color w:val="auto"/>
          <w:highlight w:val="none"/>
        </w:rPr>
        <w:t>）其他依法应当提交的材料。</w:t>
      </w:r>
    </w:p>
    <w:p>
      <w:pPr>
        <w:pageBreakBefore w:val="0"/>
        <w:overflowPunct/>
        <w:autoSpaceDE w:val="0"/>
        <w:bidi w:val="0"/>
        <w:spacing w:line="300" w:lineRule="auto"/>
        <w:ind w:left="0" w:leftChars="0" w:right="0" w:rightChars="0" w:firstLine="420" w:firstLineChars="200"/>
        <w:jc w:val="both"/>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（二）受理（初审）</w:t>
      </w:r>
    </w:p>
    <w:p>
      <w:pPr>
        <w:pageBreakBefore w:val="0"/>
        <w:overflowPunct/>
        <w:autoSpaceDE w:val="0"/>
        <w:bidi w:val="0"/>
        <w:spacing w:line="300" w:lineRule="auto"/>
        <w:ind w:left="0" w:leftChars="0" w:right="0" w:rightChars="0" w:firstLine="420" w:firstLineChars="200"/>
        <w:jc w:val="both"/>
        <w:rPr>
          <w:rFonts w:hint="default" w:ascii="Times New Roman" w:eastAsia="方正仿宋_GBK"/>
          <w:color w:val="auto"/>
          <w:highlight w:val="none"/>
        </w:rPr>
      </w:pPr>
      <w:r>
        <w:rPr>
          <w:rFonts w:hint="default" w:ascii="Times New Roman" w:eastAsia="方正仿宋_GBK"/>
          <w:color w:val="auto"/>
          <w:highlight w:val="none"/>
          <w:lang w:eastAsia="zh-CN"/>
        </w:rPr>
        <w:t>工作人员</w:t>
      </w:r>
      <w:r>
        <w:rPr>
          <w:rFonts w:ascii="Times New Roman" w:eastAsia="方正仿宋_GBK"/>
          <w:color w:val="auto"/>
          <w:highlight w:val="none"/>
        </w:rPr>
        <w:t>除参照第三章关于受理之规定进行查验外，还应重点核查以下内容，确认无误后创建业务并填写初审意见。</w:t>
      </w:r>
    </w:p>
    <w:p>
      <w:pPr>
        <w:pageBreakBefore w:val="0"/>
        <w:overflowPunct/>
        <w:autoSpaceDE w:val="0"/>
        <w:bidi w:val="0"/>
        <w:spacing w:line="300" w:lineRule="auto"/>
        <w:ind w:left="0" w:leftChars="0" w:right="0" w:rightChars="0" w:firstLine="420" w:firstLineChars="200"/>
        <w:jc w:val="both"/>
        <w:rPr>
          <w:rFonts w:ascii="Times New Roman" w:eastAsia="方正仿宋_GBK"/>
          <w:color w:val="auto"/>
          <w:highlight w:val="none"/>
        </w:rPr>
      </w:pPr>
      <w:r>
        <w:rPr>
          <w:rFonts w:hint="default" w:ascii="Times New Roman" w:eastAsia="方正仿宋_GBK"/>
          <w:color w:val="auto"/>
          <w:highlight w:val="none"/>
        </w:rPr>
        <w:t>1.流转取得土地经营权的，是否已依法取得土地承包经营权并办理登记；</w:t>
      </w:r>
    </w:p>
    <w:p>
      <w:pPr>
        <w:pageBreakBefore w:val="0"/>
        <w:overflowPunct/>
        <w:autoSpaceDE w:val="0"/>
        <w:bidi w:val="0"/>
        <w:spacing w:line="300" w:lineRule="auto"/>
        <w:ind w:left="0" w:leftChars="0" w:right="0" w:rightChars="0" w:firstLine="420" w:firstLineChars="200"/>
        <w:jc w:val="both"/>
        <w:rPr>
          <w:rFonts w:ascii="Times New Roman" w:eastAsia="方正仿宋_GBK"/>
          <w:color w:val="auto"/>
          <w:highlight w:val="none"/>
        </w:rPr>
      </w:pPr>
      <w:r>
        <w:rPr>
          <w:rFonts w:hint="default" w:ascii="Times New Roman" w:eastAsia="方正仿宋_GBK"/>
          <w:color w:val="auto"/>
          <w:highlight w:val="none"/>
        </w:rPr>
        <w:t>2.流转的土地经营权期限是否未超过土地承包经营权的剩余期限，是否在五年以上；</w:t>
      </w:r>
    </w:p>
    <w:p>
      <w:pPr>
        <w:pageBreakBefore w:val="0"/>
        <w:overflowPunct/>
        <w:autoSpaceDE w:val="0"/>
        <w:bidi w:val="0"/>
        <w:spacing w:line="300" w:lineRule="auto"/>
        <w:ind w:left="0" w:leftChars="0" w:right="0" w:rightChars="0" w:firstLine="420" w:firstLineChars="200"/>
        <w:jc w:val="both"/>
        <w:rPr>
          <w:rFonts w:ascii="Times New Roman" w:eastAsia="方正仿宋_GBK"/>
          <w:color w:val="auto"/>
          <w:highlight w:val="none"/>
        </w:rPr>
      </w:pPr>
      <w:r>
        <w:rPr>
          <w:rFonts w:hint="default" w:ascii="Times New Roman" w:eastAsia="方正仿宋_GBK"/>
          <w:color w:val="auto"/>
          <w:highlight w:val="none"/>
        </w:rPr>
        <w:t>3.土地权属来源材料是否齐全、有效；</w:t>
      </w:r>
    </w:p>
    <w:p>
      <w:pPr>
        <w:pageBreakBefore w:val="0"/>
        <w:overflowPunct/>
        <w:autoSpaceDE w:val="0"/>
        <w:bidi w:val="0"/>
        <w:spacing w:line="300" w:lineRule="auto"/>
        <w:ind w:left="0" w:leftChars="0" w:right="0" w:rightChars="0" w:firstLine="420" w:firstLineChars="200"/>
        <w:jc w:val="both"/>
        <w:rPr>
          <w:rFonts w:hint="default" w:ascii="Times New Roman" w:eastAsia="方正仿宋_GBK"/>
          <w:color w:val="auto"/>
          <w:highlight w:val="none"/>
        </w:rPr>
      </w:pPr>
      <w:r>
        <w:rPr>
          <w:rFonts w:hint="default" w:ascii="Times New Roman" w:eastAsia="方正仿宋_GBK"/>
          <w:color w:val="auto"/>
          <w:highlight w:val="none"/>
        </w:rPr>
        <w:t>4.申请人与土地承包合同或者土地经营权流转合同等权属来源材料记载的主体是否一致；</w:t>
      </w:r>
    </w:p>
    <w:p>
      <w:pPr>
        <w:pageBreakBefore w:val="0"/>
        <w:overflowPunct/>
        <w:autoSpaceDE w:val="0"/>
        <w:bidi w:val="0"/>
        <w:spacing w:line="300" w:lineRule="auto"/>
        <w:ind w:left="0" w:leftChars="0" w:right="0" w:rightChars="0" w:firstLine="420" w:firstLineChars="200"/>
        <w:jc w:val="both"/>
        <w:rPr>
          <w:rFonts w:hint="default" w:ascii="Times New Roman" w:eastAsia="方正仿宋_GBK"/>
          <w:color w:val="auto"/>
          <w:highlight w:val="none"/>
        </w:rPr>
      </w:pPr>
      <w:r>
        <w:rPr>
          <w:rFonts w:hint="default" w:ascii="Times New Roman" w:eastAsia="方正仿宋_GBK"/>
          <w:color w:val="auto"/>
          <w:highlight w:val="none"/>
        </w:rPr>
        <w:t>5.地籍调查成果资料是否齐全、规范，地籍调查表记载的权利人、权利类型及其性质等是否准确；</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eastAsia="方正仿宋_GBK"/>
          <w:color w:val="auto"/>
          <w:highlight w:val="none"/>
        </w:rPr>
        <w:t>（</w:t>
      </w:r>
      <w:r>
        <w:rPr>
          <w:rFonts w:hint="eastAsia" w:eastAsia="方正仿宋_GBK"/>
          <w:color w:val="auto"/>
          <w:highlight w:val="none"/>
          <w:lang w:eastAsia="zh-CN"/>
        </w:rPr>
        <w:t>三</w:t>
      </w:r>
      <w:r>
        <w:rPr>
          <w:rFonts w:hint="default" w:ascii="Times New Roman" w:hAnsi="Times New Roman" w:eastAsia="方正仿宋_GBK" w:cs="Times New Roman"/>
          <w:color w:val="auto"/>
          <w:kern w:val="2"/>
          <w:sz w:val="21"/>
          <w:highlight w:val="none"/>
          <w:lang w:val="en-US" w:eastAsia="zh-CN" w:bidi="ar-SA"/>
        </w:rPr>
        <w:t>）复审</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复审人员根据申请登记事项，按照有关法律、行政法规对申请事项及申请材料参照第五章审核内容以及受理人员的初步意见进行审查，决定是否予以登记，准予登记的提出复审意见并提交核定人员；申请不符合法定条件、标准的，作出不予登记决定并退回至受理人员处。</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w:t>
      </w:r>
      <w:r>
        <w:rPr>
          <w:rFonts w:hint="eastAsia" w:eastAsia="方正仿宋_GBK" w:cs="Times New Roman"/>
          <w:color w:val="auto"/>
          <w:kern w:val="2"/>
          <w:sz w:val="21"/>
          <w:highlight w:val="none"/>
          <w:lang w:val="en-US" w:eastAsia="zh-CN" w:bidi="ar-SA"/>
        </w:rPr>
        <w:t>四</w:t>
      </w:r>
      <w:r>
        <w:rPr>
          <w:rFonts w:hint="default" w:ascii="Times New Roman" w:hAnsi="Times New Roman" w:eastAsia="方正仿宋_GBK" w:cs="Times New Roman"/>
          <w:color w:val="auto"/>
          <w:kern w:val="2"/>
          <w:sz w:val="21"/>
          <w:highlight w:val="none"/>
          <w:lang w:val="en-US" w:eastAsia="zh-CN" w:bidi="ar-SA"/>
        </w:rPr>
        <w:t>）核定、登簿</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由</w:t>
      </w:r>
      <w:r>
        <w:rPr>
          <w:rFonts w:hint="eastAsia" w:eastAsia="方正仿宋_GBK" w:cs="Times New Roman"/>
          <w:color w:val="auto"/>
          <w:sz w:val="21"/>
          <w:szCs w:val="21"/>
          <w:highlight w:val="none"/>
          <w:lang w:val="en-US" w:eastAsia="zh-CN"/>
        </w:rPr>
        <w:t>核定人员参照本工作指引第五章之规定以及初、复审人员审批意见</w:t>
      </w:r>
      <w:r>
        <w:rPr>
          <w:rFonts w:hint="default" w:ascii="Times New Roman" w:hAnsi="Times New Roman" w:eastAsia="方正仿宋_GBK" w:cs="Times New Roman"/>
          <w:color w:val="auto"/>
          <w:sz w:val="21"/>
          <w:szCs w:val="21"/>
          <w:highlight w:val="none"/>
          <w:lang w:eastAsia="zh-CN"/>
        </w:rPr>
        <w:t>对案件进行</w:t>
      </w:r>
      <w:r>
        <w:rPr>
          <w:rFonts w:hint="eastAsia" w:eastAsia="方正仿宋_GBK" w:cs="Times New Roman"/>
          <w:color w:val="auto"/>
          <w:sz w:val="21"/>
          <w:szCs w:val="21"/>
          <w:highlight w:val="none"/>
          <w:lang w:val="en-US" w:eastAsia="zh-CN"/>
        </w:rPr>
        <w:t>审查</w:t>
      </w:r>
      <w:r>
        <w:rPr>
          <w:rFonts w:hint="default" w:ascii="Times New Roman" w:hAnsi="Times New Roman" w:eastAsia="方正仿宋_GBK" w:cs="Times New Roman"/>
          <w:color w:val="auto"/>
          <w:sz w:val="21"/>
          <w:szCs w:val="21"/>
          <w:highlight w:val="none"/>
          <w:lang w:eastAsia="zh-CN"/>
        </w:rPr>
        <w:t>，并签署是否核准登记的意见。</w:t>
      </w:r>
      <w:r>
        <w:rPr>
          <w:rFonts w:hint="default" w:ascii="Times New Roman" w:hAnsi="Times New Roman" w:eastAsia="方正仿宋_GBK" w:cs="Times New Roman"/>
          <w:color w:val="auto"/>
          <w:sz w:val="21"/>
          <w:szCs w:val="21"/>
          <w:highlight w:val="none"/>
        </w:rPr>
        <w:t>若申请符合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default" w:ascii="Times New Roman" w:hAnsi="Times New Roman" w:eastAsia="方正仿宋_GBK" w:cs="Times New Roman"/>
          <w:color w:val="auto"/>
          <w:sz w:val="21"/>
          <w:szCs w:val="21"/>
          <w:highlight w:val="none"/>
          <w:lang w:eastAsia="zh-CN"/>
        </w:rPr>
        <w:t>签署同意登记</w:t>
      </w:r>
      <w:r>
        <w:rPr>
          <w:rFonts w:hint="eastAsia" w:eastAsia="方正仿宋_GBK" w:cs="Times New Roman"/>
          <w:color w:val="auto"/>
          <w:sz w:val="21"/>
          <w:szCs w:val="21"/>
          <w:highlight w:val="none"/>
          <w:lang w:val="en-US" w:eastAsia="zh-CN"/>
        </w:rPr>
        <w:t>的意见</w:t>
      </w:r>
      <w:r>
        <w:rPr>
          <w:rFonts w:hint="default" w:ascii="Times New Roman" w:hAnsi="Times New Roman" w:eastAsia="方正仿宋_GBK" w:cs="Times New Roman"/>
          <w:color w:val="auto"/>
          <w:sz w:val="21"/>
          <w:szCs w:val="21"/>
          <w:highlight w:val="none"/>
        </w:rPr>
        <w:t>并登簿</w:t>
      </w:r>
      <w:r>
        <w:rPr>
          <w:rFonts w:hint="default" w:ascii="Times New Roman" w:hAnsi="Times New Roman" w:eastAsia="方正仿宋_GBK" w:cs="Times New Roman"/>
          <w:color w:val="auto"/>
          <w:sz w:val="21"/>
          <w:szCs w:val="21"/>
          <w:highlight w:val="none"/>
          <w:lang w:eastAsia="zh-CN"/>
        </w:rPr>
        <w:t>，登簿后提交</w:t>
      </w:r>
      <w:r>
        <w:rPr>
          <w:rFonts w:hint="default" w:ascii="Times New Roman" w:hAnsi="Times New Roman" w:eastAsia="方正仿宋_GBK" w:cs="Times New Roman"/>
          <w:color w:val="auto"/>
          <w:sz w:val="21"/>
          <w:szCs w:val="21"/>
          <w:highlight w:val="none"/>
        </w:rPr>
        <w:t>缮证人员；申请不符合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的，作出不予登记决定</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w:t>
      </w:r>
      <w:r>
        <w:rPr>
          <w:rFonts w:hint="eastAsia" w:eastAsia="方正仿宋_GBK" w:cs="Times New Roman"/>
          <w:color w:val="auto"/>
          <w:kern w:val="2"/>
          <w:sz w:val="21"/>
          <w:highlight w:val="none"/>
          <w:lang w:val="en-US" w:eastAsia="zh-CN" w:bidi="ar-SA"/>
        </w:rPr>
        <w:t>五</w:t>
      </w:r>
      <w:r>
        <w:rPr>
          <w:rFonts w:hint="default" w:ascii="Times New Roman" w:hAnsi="Times New Roman" w:eastAsia="方正仿宋_GBK" w:cs="Times New Roman"/>
          <w:color w:val="auto"/>
          <w:kern w:val="2"/>
          <w:sz w:val="21"/>
          <w:highlight w:val="none"/>
          <w:lang w:val="en-US" w:eastAsia="zh-CN" w:bidi="ar-SA"/>
        </w:rPr>
        <w:t>）缮证、发证、归档</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缮证、发证、归档的操作规范详见本工作</w:t>
      </w:r>
      <w:r>
        <w:rPr>
          <w:rFonts w:hint="eastAsia" w:eastAsia="方正仿宋_GBK" w:cs="Times New Roman"/>
          <w:color w:val="auto"/>
          <w:kern w:val="2"/>
          <w:sz w:val="21"/>
          <w:highlight w:val="none"/>
          <w:lang w:val="en-US" w:eastAsia="zh-CN" w:bidi="ar-SA"/>
        </w:rPr>
        <w:t>指引第七章、第八章</w:t>
      </w:r>
      <w:r>
        <w:rPr>
          <w:rFonts w:hint="default" w:ascii="Times New Roman" w:hAnsi="Times New Roman" w:eastAsia="方正仿宋_GBK" w:cs="Times New Roman"/>
          <w:color w:val="auto"/>
          <w:kern w:val="2"/>
          <w:sz w:val="21"/>
          <w:highlight w:val="none"/>
          <w:lang w:val="en-US" w:eastAsia="zh-CN" w:bidi="ar-SA"/>
        </w:rPr>
        <w:t>之规定。</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四、注意事项</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eastAsia" w:eastAsia="方正仿宋_GBK" w:cs="Times New Roman"/>
          <w:color w:val="auto"/>
          <w:kern w:val="2"/>
          <w:sz w:val="21"/>
          <w:highlight w:val="none"/>
          <w:lang w:val="en-US" w:eastAsia="zh-CN" w:bidi="ar-SA"/>
        </w:rPr>
        <w:t>（一）</w:t>
      </w:r>
      <w:r>
        <w:rPr>
          <w:rFonts w:hint="default" w:ascii="Times New Roman" w:hAnsi="Times New Roman" w:eastAsia="方正仿宋_GBK" w:cs="Times New Roman"/>
          <w:color w:val="auto"/>
          <w:kern w:val="2"/>
          <w:sz w:val="21"/>
          <w:highlight w:val="none"/>
          <w:lang w:val="en-US" w:eastAsia="zh-CN" w:bidi="ar-SA"/>
        </w:rPr>
        <w:t>土地经营权登记簿中，面积单位采用亩，原则上小数点后保留两位有效数字。通过招标、拍卖、公开协商等其他方式承包荒山、荒沟、荒丘、荒滩等农村土地取得土地经营权的，填写承包合同上记载的土地面积。依法采取出租（转包）、入股或者其他方式向他人流转取得土地经营权的，填写流转合同上记载的土地面积；如流转的土地集中连片，设定为一个不动产单元的，填写整个不动产单元的面积。</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eastAsia" w:eastAsia="方正仿宋_GBK" w:cs="Times New Roman"/>
          <w:color w:val="auto"/>
          <w:kern w:val="2"/>
          <w:sz w:val="21"/>
          <w:highlight w:val="none"/>
          <w:lang w:val="en-US" w:eastAsia="zh-CN" w:bidi="ar-SA"/>
        </w:rPr>
        <w:t>（二）</w:t>
      </w:r>
      <w:r>
        <w:rPr>
          <w:rFonts w:hint="default" w:ascii="Times New Roman" w:hAnsi="Times New Roman" w:eastAsia="方正仿宋_GBK" w:cs="Times New Roman"/>
          <w:color w:val="auto"/>
          <w:kern w:val="2"/>
          <w:sz w:val="21"/>
          <w:highlight w:val="none"/>
          <w:lang w:val="en-US" w:eastAsia="zh-CN" w:bidi="ar-SA"/>
        </w:rPr>
        <w:t xml:space="preserve">附记中，填写需要补充的其他信息，如流转合同或承包合同代码、承包方代表及其承包土地的不动产单元号、是否为永久基本农田等。 </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五、不动产登记系统业务系统操作指引及内容填写规范</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（一）系统操作指引</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1.受理岗创建业务</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受理人员创建业务的操作规范详见第四章第二节受理之规定。</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注意事项：（1）业务选择：业务受理登记—业务受理—土地经营权—首次登记—土地经营权首次登记—选择合同</w:t>
      </w:r>
      <w:r>
        <w:rPr>
          <w:rFonts w:hint="eastAsia" w:eastAsia="方正仿宋_GBK" w:cs="Times New Roman"/>
          <w:color w:val="auto"/>
          <w:kern w:val="2"/>
          <w:sz w:val="21"/>
          <w:highlight w:val="none"/>
          <w:lang w:val="en-US" w:eastAsia="zh-CN" w:bidi="ar-SA"/>
        </w:rPr>
        <w:t>—</w:t>
      </w:r>
      <w:r>
        <w:rPr>
          <w:rFonts w:hint="default" w:ascii="Times New Roman" w:hAnsi="Times New Roman" w:eastAsia="方正仿宋_GBK" w:cs="Times New Roman"/>
          <w:color w:val="auto"/>
          <w:kern w:val="2"/>
          <w:sz w:val="21"/>
          <w:highlight w:val="none"/>
          <w:lang w:val="en-US" w:eastAsia="zh-CN" w:bidi="ar-SA"/>
        </w:rPr>
        <w:t>地籍调查成果；</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（2）录入一表单（详见系统填写规范）—创建业务；</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（3）制作受理单（按照收取资料录入要件名称、类型、份数，经办人员签名打印后盖章，随档案传走）；</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（4）上传要件；</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（5）完善填写并保存必要信息，审批签署意见、签名及时间；</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eastAsia" w:eastAsia="方正仿宋_GBK" w:cs="Times New Roman"/>
          <w:color w:val="auto"/>
          <w:kern w:val="2"/>
          <w:sz w:val="21"/>
          <w:highlight w:val="none"/>
          <w:lang w:val="en-US" w:eastAsia="zh-CN" w:bidi="ar-SA"/>
        </w:rPr>
        <w:t>初审意见：</w:t>
      </w:r>
      <w:r>
        <w:rPr>
          <w:rFonts w:hint="default" w:ascii="Times New Roman" w:hAnsi="Times New Roman" w:eastAsia="方正仿宋_GBK" w:cs="Times New Roman"/>
          <w:color w:val="auto"/>
          <w:kern w:val="2"/>
          <w:sz w:val="21"/>
          <w:highlight w:val="none"/>
          <w:lang w:val="en-US" w:eastAsia="zh-CN" w:bidi="ar-SA"/>
        </w:rPr>
        <w:t>a</w:t>
      </w:r>
      <w:r>
        <w:rPr>
          <w:rFonts w:hint="eastAsia" w:eastAsia="方正仿宋_GBK" w:cs="Times New Roman"/>
          <w:color w:val="auto"/>
          <w:kern w:val="2"/>
          <w:sz w:val="21"/>
          <w:highlight w:val="none"/>
          <w:lang w:val="en-US" w:eastAsia="zh-CN" w:bidi="ar-SA"/>
        </w:rPr>
        <w:t>）</w:t>
      </w:r>
      <w:r>
        <w:rPr>
          <w:rFonts w:hint="eastAsia" w:ascii="Times New Roman" w:hAnsi="Times New Roman" w:eastAsia="方正仿宋_GBK" w:cs="Times New Roman"/>
          <w:color w:val="auto"/>
          <w:kern w:val="2"/>
          <w:sz w:val="21"/>
          <w:highlight w:val="none"/>
          <w:lang w:val="en-US" w:eastAsia="zh-CN" w:bidi="ar-SA"/>
        </w:rPr>
        <w:t>坐落于XX的XX地块，宗地面积共XX亩，申请人提供了不动产申请书、身份证明、</w:t>
      </w:r>
      <w:r>
        <w:rPr>
          <w:rFonts w:hint="default" w:ascii="Times New Roman" w:hAnsi="Times New Roman" w:eastAsia="方正仿宋_GBK" w:cs="Times New Roman"/>
          <w:color w:val="auto"/>
          <w:kern w:val="2"/>
          <w:sz w:val="21"/>
          <w:highlight w:val="none"/>
          <w:lang w:val="en-US" w:eastAsia="zh-CN" w:bidi="ar-SA"/>
        </w:rPr>
        <w:t>土地经营权流转合同</w:t>
      </w:r>
      <w:r>
        <w:rPr>
          <w:rFonts w:hint="eastAsia" w:ascii="Times New Roman" w:hAnsi="Times New Roman" w:eastAsia="方正仿宋_GBK" w:cs="Times New Roman"/>
          <w:color w:val="auto"/>
          <w:kern w:val="2"/>
          <w:sz w:val="21"/>
          <w:highlight w:val="none"/>
          <w:lang w:val="en-US" w:eastAsia="zh-CN" w:bidi="ar-SA"/>
        </w:rPr>
        <w:t>（土地承包合同）、地籍调查成果，现权利人XX申请土地承包经营权的</w:t>
      </w:r>
      <w:r>
        <w:rPr>
          <w:rFonts w:hint="default" w:ascii="Times New Roman" w:hAnsi="Times New Roman" w:eastAsia="方正仿宋_GBK" w:cs="Times New Roman"/>
          <w:color w:val="auto"/>
          <w:kern w:val="2"/>
          <w:sz w:val="21"/>
          <w:highlight w:val="none"/>
          <w:lang w:val="en-US" w:eastAsia="zh-CN" w:bidi="ar-SA"/>
        </w:rPr>
        <w:t>首次登记。</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经查：申请人申请登记事项与登记簿记载事项无冲突，提交证件资料齐全，</w:t>
      </w:r>
      <w:r>
        <w:rPr>
          <w:rFonts w:hint="eastAsia" w:ascii="Times New Roman" w:hAnsi="Times New Roman" w:eastAsia="方正仿宋_GBK" w:cs="Times New Roman"/>
          <w:color w:val="auto"/>
          <w:kern w:val="2"/>
          <w:sz w:val="21"/>
          <w:highlight w:val="none"/>
          <w:lang w:val="en-US" w:eastAsia="zh-CN" w:bidi="ar-SA"/>
        </w:rPr>
        <w:t>四至界清晰，无争议，</w:t>
      </w:r>
      <w:r>
        <w:rPr>
          <w:rFonts w:hint="default" w:ascii="Times New Roman" w:hAnsi="Times New Roman" w:eastAsia="方正仿宋_GBK" w:cs="Times New Roman"/>
          <w:color w:val="auto"/>
          <w:kern w:val="2"/>
          <w:sz w:val="21"/>
          <w:highlight w:val="none"/>
          <w:lang w:val="en-US" w:eastAsia="zh-CN" w:bidi="ar-SA"/>
        </w:rPr>
        <w:t>无限制，</w:t>
      </w:r>
      <w:r>
        <w:rPr>
          <w:rFonts w:hint="eastAsia" w:ascii="Times New Roman" w:hAnsi="Times New Roman" w:eastAsia="方正仿宋_GBK" w:cs="Times New Roman"/>
          <w:color w:val="auto"/>
          <w:kern w:val="2"/>
          <w:sz w:val="21"/>
          <w:highlight w:val="none"/>
          <w:lang w:val="en-US" w:eastAsia="zh-CN" w:bidi="ar-SA"/>
        </w:rPr>
        <w:t>登记事项符合规定，</w:t>
      </w:r>
      <w:r>
        <w:rPr>
          <w:rFonts w:hint="default" w:ascii="Times New Roman" w:hAnsi="Times New Roman" w:eastAsia="方正仿宋_GBK" w:cs="Times New Roman"/>
          <w:color w:val="auto"/>
          <w:kern w:val="2"/>
          <w:sz w:val="21"/>
          <w:highlight w:val="none"/>
          <w:lang w:val="en-US" w:eastAsia="zh-CN" w:bidi="ar-SA"/>
        </w:rPr>
        <w:t>拟同意</w:t>
      </w:r>
      <w:r>
        <w:rPr>
          <w:rFonts w:hint="eastAsia" w:ascii="Times New Roman" w:hAnsi="Times New Roman" w:eastAsia="方正仿宋_GBK" w:cs="Times New Roman"/>
          <w:color w:val="auto"/>
          <w:kern w:val="2"/>
          <w:sz w:val="21"/>
          <w:highlight w:val="none"/>
          <w:lang w:val="en-US" w:eastAsia="zh-CN" w:bidi="ar-SA"/>
        </w:rPr>
        <w:t>初始</w:t>
      </w:r>
      <w:r>
        <w:rPr>
          <w:rFonts w:hint="default" w:ascii="Times New Roman" w:hAnsi="Times New Roman" w:eastAsia="方正仿宋_GBK" w:cs="Times New Roman"/>
          <w:color w:val="auto"/>
          <w:kern w:val="2"/>
          <w:sz w:val="21"/>
          <w:highlight w:val="none"/>
          <w:lang w:val="en-US" w:eastAsia="zh-CN" w:bidi="ar-SA"/>
        </w:rPr>
        <w:t>登记，请核查；b</w:t>
      </w:r>
      <w:r>
        <w:rPr>
          <w:rFonts w:hint="eastAsia" w:eastAsia="方正仿宋_GBK" w:cs="Times New Roman"/>
          <w:color w:val="auto"/>
          <w:kern w:val="2"/>
          <w:sz w:val="21"/>
          <w:highlight w:val="none"/>
          <w:lang w:val="en-US" w:eastAsia="zh-CN" w:bidi="ar-SA"/>
        </w:rPr>
        <w:t>）</w:t>
      </w:r>
      <w:r>
        <w:rPr>
          <w:rFonts w:hint="default" w:ascii="Times New Roman" w:hAnsi="Times New Roman" w:eastAsia="方正仿宋_GBK" w:cs="Times New Roman"/>
          <w:color w:val="auto"/>
          <w:kern w:val="2"/>
          <w:sz w:val="21"/>
          <w:highlight w:val="none"/>
          <w:lang w:val="en-US" w:eastAsia="zh-CN" w:bidi="ar-SA"/>
        </w:rPr>
        <w:t>受理人员签名及受理日期。</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（6）计费：</w:t>
      </w:r>
      <w:r>
        <w:rPr>
          <w:rFonts w:hint="eastAsia" w:eastAsia="方正仿宋_GBK" w:cs="Times New Roman"/>
          <w:color w:val="auto"/>
          <w:kern w:val="2"/>
          <w:sz w:val="21"/>
          <w:highlight w:val="none"/>
          <w:lang w:val="en-US" w:eastAsia="zh-CN" w:bidi="ar-SA"/>
        </w:rPr>
        <w:t>计费为0</w:t>
      </w:r>
      <w:r>
        <w:rPr>
          <w:rFonts w:hint="default" w:ascii="Times New Roman" w:hAnsi="Times New Roman" w:eastAsia="方正仿宋_GBK" w:cs="Times New Roman"/>
          <w:color w:val="auto"/>
          <w:kern w:val="2"/>
          <w:sz w:val="21"/>
          <w:highlight w:val="none"/>
          <w:lang w:val="en-US" w:eastAsia="zh-CN" w:bidi="ar-SA"/>
        </w:rPr>
        <w:t>。</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2.提交复审岗，由复审人员审查并填写复审意见</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复审意见</w:t>
      </w:r>
      <w:r>
        <w:rPr>
          <w:rFonts w:hint="default" w:ascii="Times New Roman" w:hAnsi="Times New Roman" w:eastAsia="方正仿宋_GBK" w:cs="Times New Roman"/>
          <w:color w:val="auto"/>
          <w:kern w:val="2"/>
          <w:sz w:val="21"/>
          <w:highlight w:val="none"/>
          <w:lang w:val="en-US" w:eastAsia="zh-CN" w:bidi="ar-SA"/>
        </w:rPr>
        <w:t>：a</w:t>
      </w:r>
      <w:r>
        <w:rPr>
          <w:rFonts w:hint="eastAsia" w:eastAsia="方正仿宋_GBK" w:cs="Times New Roman"/>
          <w:color w:val="auto"/>
          <w:kern w:val="2"/>
          <w:sz w:val="21"/>
          <w:highlight w:val="none"/>
          <w:lang w:val="en-US" w:eastAsia="zh-CN" w:bidi="ar-SA"/>
        </w:rPr>
        <w:t>）</w:t>
      </w:r>
      <w:r>
        <w:rPr>
          <w:rFonts w:hint="default" w:ascii="Times New Roman" w:hAnsi="Times New Roman" w:eastAsia="方正仿宋_GBK" w:cs="Times New Roman"/>
          <w:color w:val="auto"/>
          <w:kern w:val="2"/>
          <w:sz w:val="21"/>
          <w:highlight w:val="none"/>
          <w:lang w:val="en-US" w:eastAsia="zh-CN" w:bidi="ar-SA"/>
        </w:rPr>
        <w:t xml:space="preserve"> 申请人提交资料齐全，无限制，同意登记；b</w:t>
      </w:r>
      <w:r>
        <w:rPr>
          <w:rFonts w:hint="eastAsia" w:eastAsia="方正仿宋_GBK" w:cs="Times New Roman"/>
          <w:color w:val="auto"/>
          <w:kern w:val="2"/>
          <w:sz w:val="21"/>
          <w:highlight w:val="none"/>
          <w:lang w:val="en-US" w:eastAsia="zh-CN" w:bidi="ar-SA"/>
        </w:rPr>
        <w:t>）</w:t>
      </w:r>
      <w:r>
        <w:rPr>
          <w:rFonts w:hint="default" w:ascii="Times New Roman" w:hAnsi="Times New Roman" w:eastAsia="方正仿宋_GBK" w:cs="Times New Roman"/>
          <w:color w:val="auto"/>
          <w:kern w:val="2"/>
          <w:sz w:val="21"/>
          <w:highlight w:val="none"/>
          <w:lang w:val="en-US" w:eastAsia="zh-CN" w:bidi="ar-SA"/>
        </w:rPr>
        <w:t xml:space="preserve"> 复审人员签名及复审日期。</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3.提交核定岗，由核定人员审查并填写终审意见并进行登簿（参照第四章第一节审核内容进行审查）</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eastAsia" w:eastAsia="方正仿宋_GBK" w:cs="Times New Roman"/>
          <w:color w:val="auto"/>
          <w:kern w:val="2"/>
          <w:sz w:val="21"/>
          <w:highlight w:val="none"/>
          <w:lang w:val="en-US" w:eastAsia="zh-CN" w:bidi="ar-SA"/>
        </w:rPr>
      </w:pPr>
      <w:r>
        <w:rPr>
          <w:rFonts w:hint="eastAsia" w:eastAsia="方正仿宋_GBK" w:cs="Times New Roman"/>
          <w:color w:val="auto"/>
          <w:kern w:val="2"/>
          <w:sz w:val="21"/>
          <w:highlight w:val="none"/>
          <w:lang w:val="en-US" w:eastAsia="zh-CN" w:bidi="ar-SA"/>
        </w:rPr>
        <w:t>核定意见：a）同意办理土地经营权首次登记；b）核定人员签名及核定日期。</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4.提交缮证岗并制作不动产权证书</w:t>
      </w:r>
    </w:p>
    <w:p>
      <w:pPr>
        <w:keepNext w:val="0"/>
        <w:keepLines w:val="0"/>
        <w:pageBreakBefore w:val="0"/>
        <w:widowControl w:val="0"/>
        <w:numPr>
          <w:ilvl w:val="0"/>
          <w:numId w:val="0"/>
        </w:numPr>
        <w:kinsoku/>
        <w:wordWrap/>
        <w:overflowPunct/>
        <w:topLinePunct w:val="0"/>
        <w:autoSpaceDE w:val="0"/>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5.提交发证岗，由发证人员发证并归档</w:t>
      </w:r>
    </w:p>
    <w:p>
      <w:pPr>
        <w:pageBreakBefore w:val="0"/>
        <w:overflowPunct/>
        <w:bidi w:val="0"/>
        <w:spacing w:line="300" w:lineRule="auto"/>
        <w:ind w:left="0" w:leftChars="0" w:right="0" w:rightChars="0" w:firstLine="420" w:firstLineChars="200"/>
        <w:jc w:val="both"/>
        <w:rPr>
          <w:color w:val="auto"/>
          <w:highlight w:val="none"/>
        </w:rPr>
      </w:pPr>
      <w:bookmarkStart w:id="3138" w:name="_Toc21658"/>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cs="Times New Roman" w:eastAsiaTheme="majorEastAsia"/>
          <w:b/>
          <w:bCs/>
          <w:color w:val="auto"/>
          <w:sz w:val="24"/>
          <w:szCs w:val="24"/>
          <w:highlight w:val="none"/>
          <w:lang w:val="en-US" w:eastAsia="zh-CN"/>
        </w:rPr>
      </w:pPr>
      <w:bookmarkStart w:id="3139" w:name="_Toc11716"/>
      <w:r>
        <w:rPr>
          <w:rFonts w:hint="default" w:cs="Times New Roman" w:eastAsiaTheme="majorEastAsia"/>
          <w:b/>
          <w:bCs/>
          <w:color w:val="auto"/>
          <w:sz w:val="24"/>
          <w:szCs w:val="24"/>
          <w:highlight w:val="none"/>
          <w:lang w:val="en-US" w:eastAsia="zh-CN"/>
        </w:rPr>
        <w:t>第二节</w:t>
      </w:r>
      <w:r>
        <w:rPr>
          <w:rFonts w:hint="eastAsia" w:cs="Times New Roman" w:eastAsiaTheme="majorEastAsia"/>
          <w:b/>
          <w:bCs/>
          <w:color w:val="auto"/>
          <w:sz w:val="24"/>
          <w:szCs w:val="24"/>
          <w:highlight w:val="none"/>
          <w:lang w:val="en-US" w:eastAsia="zh-CN"/>
        </w:rPr>
        <w:t xml:space="preserve">   </w:t>
      </w:r>
      <w:r>
        <w:rPr>
          <w:rFonts w:hint="default" w:cs="Times New Roman" w:eastAsiaTheme="majorEastAsia"/>
          <w:b/>
          <w:bCs/>
          <w:color w:val="auto"/>
          <w:sz w:val="24"/>
          <w:szCs w:val="24"/>
          <w:highlight w:val="none"/>
          <w:lang w:val="en-US" w:eastAsia="zh-CN"/>
        </w:rPr>
        <w:t>土地经营权变更登记</w:t>
      </w:r>
      <w:bookmarkEnd w:id="3135"/>
      <w:bookmarkEnd w:id="3136"/>
      <w:bookmarkEnd w:id="3137"/>
      <w:bookmarkEnd w:id="3138"/>
      <w:bookmarkEnd w:id="3139"/>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bookmarkStart w:id="3140" w:name="_Toc28170"/>
      <w:bookmarkStart w:id="3141" w:name="_Toc7104"/>
      <w:bookmarkStart w:id="3142" w:name="_Toc23371"/>
      <w:r>
        <w:rPr>
          <w:rFonts w:hint="default" w:ascii="Times New Roman" w:eastAsia="方正仿宋_GBK"/>
          <w:color w:val="auto"/>
          <w:highlight w:val="none"/>
        </w:rPr>
        <w:t>一、适用情形</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eastAsia="方正仿宋_GBK"/>
          <w:color w:val="auto"/>
          <w:highlight w:val="none"/>
        </w:rPr>
        <w:t>已经登记的土地经营权，因下列情形发生变更的，当事人可申请变更登记：</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1.</w:t>
      </w:r>
      <w:r>
        <w:rPr>
          <w:rFonts w:hint="default" w:ascii="Times New Roman" w:eastAsia="方正仿宋_GBK"/>
          <w:color w:val="auto"/>
          <w:highlight w:val="none"/>
        </w:rPr>
        <w:t>权利人姓名或者名称、身份证明类型或者</w:t>
      </w:r>
      <w:r>
        <w:rPr>
          <w:rFonts w:hint="eastAsia" w:eastAsia="方正仿宋_GBK"/>
          <w:color w:val="auto"/>
          <w:highlight w:val="none"/>
          <w:lang w:eastAsia="zh-CN"/>
        </w:rPr>
        <w:t>身份证明号码</w:t>
      </w:r>
      <w:r>
        <w:rPr>
          <w:rFonts w:hint="default" w:ascii="Times New Roman" w:eastAsia="方正仿宋_GBK"/>
          <w:color w:val="auto"/>
          <w:highlight w:val="none"/>
        </w:rPr>
        <w:t>等事项发生变化的；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2.</w:t>
      </w:r>
      <w:r>
        <w:rPr>
          <w:rFonts w:hint="default" w:ascii="Times New Roman" w:eastAsia="方正仿宋_GBK"/>
          <w:color w:val="auto"/>
          <w:highlight w:val="none"/>
        </w:rPr>
        <w:t>土地坐落、面积、界址、用途等发生变化的；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3.</w:t>
      </w:r>
      <w:r>
        <w:rPr>
          <w:rFonts w:hint="default" w:ascii="Times New Roman" w:eastAsia="方正仿宋_GBK"/>
          <w:color w:val="auto"/>
          <w:highlight w:val="none"/>
        </w:rPr>
        <w:t>同一权利人分割或者合并土地的；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4.</w:t>
      </w:r>
      <w:r>
        <w:rPr>
          <w:rFonts w:hint="default" w:ascii="Times New Roman" w:eastAsia="方正仿宋_GBK"/>
          <w:color w:val="auto"/>
          <w:highlight w:val="none"/>
        </w:rPr>
        <w:t>土地经营权期限变更的；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5.</w:t>
      </w:r>
      <w:r>
        <w:rPr>
          <w:rFonts w:hint="default" w:ascii="Times New Roman" w:eastAsia="方正仿宋_GBK"/>
          <w:color w:val="auto"/>
          <w:highlight w:val="none"/>
        </w:rPr>
        <w:t>法律、行政法规规定的其他情形。</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eastAsia="方正仿宋_GBK"/>
          <w:color w:val="auto"/>
          <w:highlight w:val="none"/>
        </w:rPr>
        <w:t>二、办理方式及流程</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default" w:ascii="Times New Roman" w:eastAsia="方正仿宋_GBK"/>
          <w:color w:val="auto"/>
          <w:highlight w:val="none"/>
        </w:rPr>
        <w:t>办理方式：由申请人线下提交纸质资料，实行</w:t>
      </w:r>
      <w:r>
        <w:rPr>
          <w:rFonts w:hint="eastAsia" w:ascii="Times New Roman" w:eastAsia="方正仿宋_GBK"/>
          <w:color w:val="auto"/>
          <w:highlight w:val="none"/>
        </w:rPr>
        <w:t>二</w:t>
      </w:r>
      <w:r>
        <w:rPr>
          <w:rFonts w:hint="default" w:ascii="Times New Roman" w:eastAsia="方正仿宋_GBK"/>
          <w:color w:val="auto"/>
          <w:highlight w:val="none"/>
        </w:rPr>
        <w:t>级审核（初审—复审）。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default" w:ascii="Times New Roman" w:eastAsia="方正仿宋_GBK"/>
          <w:color w:val="auto"/>
          <w:highlight w:val="none"/>
        </w:rPr>
        <w:t>办理流程：申请—受理</w:t>
      </w:r>
      <w:r>
        <w:rPr>
          <w:rFonts w:hint="eastAsia" w:eastAsia="方正仿宋_GBK"/>
          <w:color w:val="auto"/>
          <w:highlight w:val="none"/>
          <w:lang w:eastAsia="zh-CN"/>
        </w:rPr>
        <w:t>（初审）</w:t>
      </w:r>
      <w:r>
        <w:rPr>
          <w:rFonts w:hint="default" w:ascii="Times New Roman" w:eastAsia="方正仿宋_GBK"/>
          <w:color w:val="auto"/>
          <w:highlight w:val="none"/>
        </w:rPr>
        <w:t>—复审—登簿—缮证—发证—归档。</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eastAsia="方正仿宋_GBK"/>
          <w:color w:val="auto"/>
          <w:highlight w:val="none"/>
        </w:rPr>
        <w:t>三、登记程序</w:t>
      </w:r>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r>
        <w:rPr>
          <w:rFonts w:hint="default" w:ascii="Times New Roman" w:eastAsia="方正仿宋_GBK"/>
          <w:color w:val="auto"/>
          <w:highlight w:val="none"/>
        </w:rPr>
        <w:t>（一）申请</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eastAsia="方正仿宋_GBK"/>
          <w:color w:val="auto"/>
          <w:highlight w:val="none"/>
        </w:rPr>
        <w:t>1.申请主体</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eastAsia="方正仿宋_GBK"/>
          <w:color w:val="auto"/>
          <w:highlight w:val="none"/>
        </w:rPr>
        <w:t>申请主体为不动产登记簿记载的权利人。</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eastAsia="方正仿宋_GBK"/>
          <w:color w:val="auto"/>
          <w:highlight w:val="none"/>
        </w:rPr>
        <w:t>2.申请要件</w:t>
      </w:r>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r>
        <w:rPr>
          <w:rFonts w:hint="default" w:ascii="Times New Roman" w:eastAsia="方正仿宋_GBK"/>
          <w:color w:val="auto"/>
          <w:highlight w:val="none"/>
        </w:rPr>
        <w:t>申请土地经营权变更登记的材料包括：</w:t>
      </w:r>
    </w:p>
    <w:p>
      <w:pPr>
        <w:pageBreakBefore w:val="0"/>
        <w:overflowPunct/>
        <w:autoSpaceDE w:val="0"/>
        <w:bidi w:val="0"/>
        <w:spacing w:line="300" w:lineRule="auto"/>
        <w:ind w:left="0" w:leftChars="0" w:right="0" w:rightChars="0" w:firstLine="420" w:firstLineChars="200"/>
        <w:jc w:val="left"/>
        <w:rPr>
          <w:rFonts w:hint="eastAsia" w:ascii="Times New Roman" w:eastAsia="方正仿宋_GBK"/>
          <w:color w:val="auto"/>
          <w:highlight w:val="none"/>
        </w:rPr>
      </w:pPr>
      <w:r>
        <w:rPr>
          <w:rFonts w:ascii="Times New Roman" w:eastAsia="方正仿宋_GBK"/>
          <w:color w:val="auto"/>
          <w:highlight w:val="none"/>
        </w:rPr>
        <w:t>（1）不动产登记申请书（原件；1份）</w:t>
      </w:r>
      <w:r>
        <w:rPr>
          <w:rFonts w:hint="eastAsia" w:ascii="Times New Roman" w:hAnsi="Times New Roman" w:eastAsia="方正仿宋_GBK" w:cs="Times New Roman"/>
          <w:color w:val="auto"/>
          <w:highlight w:val="none"/>
          <w:lang w:eastAsia="zh-CN"/>
        </w:rPr>
        <w:t>；</w:t>
      </w:r>
    </w:p>
    <w:p>
      <w:pPr>
        <w:pageBreakBefore w:val="0"/>
        <w:overflowPunct/>
        <w:autoSpaceDE w:val="0"/>
        <w:bidi w:val="0"/>
        <w:spacing w:line="300" w:lineRule="auto"/>
        <w:ind w:left="0" w:leftChars="0" w:right="0" w:rightChars="0" w:firstLine="420" w:firstLineChars="200"/>
        <w:jc w:val="left"/>
        <w:rPr>
          <w:rFonts w:hint="eastAsia" w:ascii="Times New Roman" w:eastAsia="方正仿宋_GBK"/>
          <w:color w:val="auto"/>
          <w:highlight w:val="none"/>
        </w:rPr>
      </w:pPr>
      <w:r>
        <w:rPr>
          <w:rFonts w:ascii="Times New Roman" w:eastAsia="方正仿宋_GBK"/>
          <w:color w:val="auto"/>
          <w:highlight w:val="none"/>
        </w:rPr>
        <w:t>（2）申请人（代理人）身份证明材料、授权委托书（原件；1份）</w:t>
      </w:r>
      <w:r>
        <w:rPr>
          <w:rFonts w:hint="eastAsia" w:ascii="Times New Roman" w:hAnsi="Times New Roman" w:eastAsia="方正仿宋_GBK" w:cs="Times New Roman"/>
          <w:color w:val="auto"/>
          <w:highlight w:val="none"/>
          <w:lang w:eastAsia="zh-CN"/>
        </w:rPr>
        <w:t>；</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Cs w:val="21"/>
          <w:highlight w:val="none"/>
          <w:lang w:eastAsia="zh-CN"/>
        </w:rPr>
        <w:t>（</w:t>
      </w:r>
      <w:r>
        <w:rPr>
          <w:rFonts w:hint="eastAsia" w:eastAsia="方正仿宋_GBK" w:cs="Times New Roman"/>
          <w:color w:val="auto"/>
          <w:szCs w:val="21"/>
          <w:highlight w:val="none"/>
          <w:lang w:val="en-US" w:eastAsia="zh-CN"/>
        </w:rPr>
        <w:t>3）</w:t>
      </w:r>
      <w:r>
        <w:rPr>
          <w:rFonts w:hint="default" w:ascii="Times New Roman" w:hAnsi="Times New Roman" w:eastAsia="方正仿宋_GBK" w:cs="Times New Roman"/>
          <w:color w:val="auto"/>
          <w:sz w:val="21"/>
          <w:szCs w:val="21"/>
          <w:highlight w:val="none"/>
        </w:rPr>
        <w:t>证实变更的材料（原件；1份）</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根据变更内容不同，具体是：</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eastAsia="方正仿宋_GBK"/>
          <w:color w:val="auto"/>
          <w:szCs w:val="21"/>
          <w:highlight w:val="none"/>
        </w:rPr>
      </w:pPr>
      <w:r>
        <w:rPr>
          <w:rFonts w:hint="default" w:ascii="Times New Roman" w:hAnsi="Times New Roman" w:eastAsia="方正仿宋_GBK" w:cs="Times New Roman"/>
          <w:color w:val="auto"/>
          <w:szCs w:val="21"/>
          <w:highlight w:val="none"/>
        </w:rPr>
        <w:t>①</w:t>
      </w:r>
      <w:r>
        <w:rPr>
          <w:rFonts w:hint="default" w:ascii="Times New Roman" w:eastAsia="方正仿宋_GBK"/>
          <w:color w:val="auto"/>
          <w:szCs w:val="21"/>
          <w:highlight w:val="none"/>
        </w:rPr>
        <w:t>权利人姓名或者名称、身份证明类型或者</w:t>
      </w:r>
      <w:r>
        <w:rPr>
          <w:rFonts w:hint="eastAsia" w:eastAsia="方正仿宋_GBK"/>
          <w:color w:val="auto"/>
          <w:szCs w:val="21"/>
          <w:highlight w:val="none"/>
          <w:lang w:eastAsia="zh-CN"/>
        </w:rPr>
        <w:t>身份证明号码</w:t>
      </w:r>
      <w:r>
        <w:rPr>
          <w:rFonts w:hint="default" w:ascii="Times New Roman" w:eastAsia="方正仿宋_GBK"/>
          <w:color w:val="auto"/>
          <w:szCs w:val="21"/>
          <w:highlight w:val="none"/>
        </w:rPr>
        <w:t>发生变化的，提交能够证实其身份变更的材料以及变更后的土地经营权合同；</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eastAsia="方正仿宋_GBK"/>
          <w:color w:val="auto"/>
          <w:szCs w:val="21"/>
          <w:highlight w:val="none"/>
        </w:rPr>
      </w:pPr>
      <w:r>
        <w:rPr>
          <w:rFonts w:hint="default" w:ascii="Times New Roman" w:hAnsi="Times New Roman" w:eastAsia="方正仿宋_GBK" w:cs="Times New Roman"/>
          <w:color w:val="auto"/>
          <w:szCs w:val="21"/>
          <w:highlight w:val="none"/>
        </w:rPr>
        <w:t>②</w:t>
      </w:r>
      <w:r>
        <w:rPr>
          <w:rFonts w:hint="default" w:ascii="Times New Roman" w:eastAsia="方正仿宋_GBK"/>
          <w:color w:val="auto"/>
          <w:szCs w:val="21"/>
          <w:highlight w:val="none"/>
        </w:rPr>
        <w:t>土地坐落、面积、界址范围发生变化的，或者同一权利人分割或者合并土地的，提交变更后的土地经营权合同以及变更后的地籍调查表、宗地图、宗地界址点坐标等地籍调查成果；</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eastAsia="方正仿宋_GBK"/>
          <w:color w:val="auto"/>
          <w:szCs w:val="21"/>
          <w:highlight w:val="none"/>
        </w:rPr>
      </w:pPr>
      <w:r>
        <w:rPr>
          <w:rFonts w:hint="default" w:ascii="Times New Roman" w:eastAsia="方正仿宋_GBK"/>
          <w:color w:val="auto"/>
          <w:szCs w:val="21"/>
          <w:highlight w:val="none"/>
        </w:rPr>
        <w:t>③土地用途发生变化的，提交能够证实用途发生变化的材料以及变更后的土地经营权合同；</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eastAsia="方正仿宋_GBK"/>
          <w:color w:val="auto"/>
          <w:szCs w:val="21"/>
          <w:highlight w:val="none"/>
        </w:rPr>
      </w:pPr>
      <w:r>
        <w:rPr>
          <w:rFonts w:hint="default" w:ascii="Times New Roman" w:eastAsia="方正仿宋_GBK"/>
          <w:color w:val="auto"/>
          <w:szCs w:val="21"/>
          <w:highlight w:val="none"/>
        </w:rPr>
        <w:t>④土地经营权期限发生变化的，提交能够证实流转期限发生变化的协议以及变更后的土地经营权合同。</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eastAsia" w:eastAsia="方正仿宋_GBK"/>
          <w:color w:val="auto"/>
          <w:highlight w:val="none"/>
          <w:lang w:eastAsia="zh-CN"/>
        </w:rPr>
        <w:t>（二）</w:t>
      </w:r>
      <w:r>
        <w:rPr>
          <w:rFonts w:hint="default" w:ascii="Times New Roman" w:eastAsia="方正仿宋_GBK"/>
          <w:color w:val="auto"/>
          <w:highlight w:val="none"/>
          <w:lang w:eastAsia="zh-CN"/>
        </w:rPr>
        <w:t>受理（初审）</w:t>
      </w:r>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r>
        <w:rPr>
          <w:rFonts w:hint="default" w:ascii="Times New Roman" w:eastAsia="方正仿宋_GBK"/>
          <w:color w:val="auto"/>
          <w:highlight w:val="none"/>
          <w:lang w:eastAsia="zh-CN"/>
        </w:rPr>
        <w:t>工作人员</w:t>
      </w:r>
      <w:r>
        <w:rPr>
          <w:rFonts w:ascii="Times New Roman" w:eastAsia="方正仿宋_GBK"/>
          <w:color w:val="auto"/>
          <w:highlight w:val="none"/>
        </w:rPr>
        <w:t>除参照第三章关于受理之规定进行查验外，还应重点核查以下内容，确认无误后创建业务并填写初审意见。</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1.</w:t>
      </w:r>
      <w:r>
        <w:rPr>
          <w:rFonts w:hint="default" w:ascii="Times New Roman" w:eastAsia="方正仿宋_GBK"/>
          <w:color w:val="auto"/>
          <w:highlight w:val="none"/>
        </w:rPr>
        <w:t>申请变更登记的土地经营权是否已经登记；</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2.</w:t>
      </w:r>
      <w:r>
        <w:rPr>
          <w:rFonts w:hint="default" w:ascii="Times New Roman" w:eastAsia="方正仿宋_GBK"/>
          <w:color w:val="auto"/>
          <w:highlight w:val="none"/>
        </w:rPr>
        <w:t>土地经营权的变更材料是否齐全、有效；</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3.</w:t>
      </w:r>
      <w:r>
        <w:rPr>
          <w:rFonts w:hint="default" w:ascii="Times New Roman" w:eastAsia="方正仿宋_GBK"/>
          <w:color w:val="auto"/>
          <w:highlight w:val="none"/>
        </w:rPr>
        <w:t>申请变更事项是否与变更材料记载的变更事实一致；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eastAsia" w:ascii="Times New Roman" w:hAnsi="Times New Roman" w:eastAsia="方正仿宋_GBK" w:cs="Times New Roman"/>
          <w:color w:val="auto"/>
          <w:highlight w:val="none"/>
          <w:lang w:eastAsia="zh-CN"/>
        </w:rPr>
      </w:pPr>
      <w:r>
        <w:rPr>
          <w:rFonts w:hint="default" w:ascii="Times New Roman" w:hAnsi="Times New Roman" w:eastAsia="方正仿宋_GBK" w:cs="Times New Roman"/>
          <w:color w:val="auto"/>
          <w:kern w:val="2"/>
          <w:sz w:val="21"/>
          <w:highlight w:val="none"/>
          <w:lang w:val="en-US" w:eastAsia="zh-CN" w:bidi="ar-SA"/>
        </w:rPr>
        <w:t>4.</w:t>
      </w:r>
      <w:r>
        <w:rPr>
          <w:rFonts w:hint="default" w:ascii="Times New Roman" w:eastAsia="方正仿宋_GBK"/>
          <w:color w:val="auto"/>
          <w:highlight w:val="none"/>
        </w:rPr>
        <w:t>申请登记事项与不动产登记簿的记载是否冲突</w:t>
      </w:r>
      <w:r>
        <w:rPr>
          <w:rFonts w:hint="eastAsia" w:ascii="Times New Roman" w:hAnsi="Times New Roman" w:eastAsia="方正仿宋_GBK" w:cs="Times New Roman"/>
          <w:color w:val="auto"/>
          <w:highlight w:val="none"/>
          <w:lang w:eastAsia="zh-CN"/>
        </w:rPr>
        <w:t>。</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w:t>
      </w:r>
      <w:r>
        <w:rPr>
          <w:rFonts w:hint="eastAsia" w:eastAsia="方正仿宋_GBK"/>
          <w:color w:val="auto"/>
          <w:highlight w:val="none"/>
          <w:lang w:eastAsia="zh-CN"/>
        </w:rPr>
        <w:t>三</w:t>
      </w:r>
      <w:r>
        <w:rPr>
          <w:rFonts w:hint="default" w:ascii="Times New Roman" w:eastAsia="方正仿宋_GBK"/>
          <w:color w:val="auto"/>
          <w:highlight w:val="none"/>
          <w:lang w:eastAsia="zh-CN"/>
        </w:rPr>
        <w:t>）复审</w:t>
      </w:r>
      <w:r>
        <w:rPr>
          <w:rFonts w:hint="eastAsia" w:ascii="Times New Roman" w:eastAsia="方正仿宋_GBK"/>
          <w:color w:val="auto"/>
          <w:highlight w:val="none"/>
          <w:lang w:eastAsia="zh-CN"/>
        </w:rPr>
        <w:t>、登簿</w:t>
      </w:r>
    </w:p>
    <w:p>
      <w:pPr>
        <w:pageBreakBefore w:val="0"/>
        <w:widowControl/>
        <w:overflowPunct/>
        <w:bidi w:val="0"/>
        <w:spacing w:line="300" w:lineRule="auto"/>
        <w:ind w:left="0" w:leftChars="0" w:right="0" w:rightChars="0" w:firstLine="420" w:firstLineChars="200"/>
        <w:jc w:val="left"/>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w:t>
      </w:r>
      <w:r>
        <w:rPr>
          <w:rFonts w:hint="eastAsia" w:eastAsia="方正仿宋_GBK"/>
          <w:color w:val="auto"/>
          <w:highlight w:val="none"/>
          <w:lang w:eastAsia="zh-CN"/>
        </w:rPr>
        <w:t>四</w:t>
      </w:r>
      <w:r>
        <w:rPr>
          <w:rFonts w:hint="default" w:ascii="Times New Roman" w:eastAsia="方正仿宋_GBK"/>
          <w:color w:val="auto"/>
          <w:highlight w:val="none"/>
          <w:lang w:eastAsia="zh-CN"/>
        </w:rPr>
        <w:t>）缮证、发证、归档</w:t>
      </w:r>
    </w:p>
    <w:p>
      <w:pPr>
        <w:pageBreakBefore w:val="0"/>
        <w:overflowPunct/>
        <w:autoSpaceDE w:val="0"/>
        <w:bidi w:val="0"/>
        <w:spacing w:line="300" w:lineRule="auto"/>
        <w:ind w:left="0" w:leftChars="0" w:right="0" w:rightChars="0" w:firstLine="420" w:firstLineChars="200"/>
        <w:jc w:val="left"/>
        <w:rPr>
          <w:rFonts w:hint="eastAsia" w:ascii="Times New Roman" w:eastAsia="方正仿宋_GBK"/>
          <w:color w:val="auto"/>
          <w:highlight w:val="none"/>
          <w:lang w:eastAsia="zh-CN"/>
        </w:rPr>
      </w:pPr>
      <w:r>
        <w:rPr>
          <w:rFonts w:hint="default" w:ascii="Times New Roman" w:eastAsia="方正仿宋_GBK"/>
          <w:color w:val="auto"/>
          <w:highlight w:val="none"/>
          <w:lang w:eastAsia="zh-CN"/>
        </w:rPr>
        <w:t>缮证、发证、归档的操作规范详见本工作</w:t>
      </w:r>
      <w:r>
        <w:rPr>
          <w:rFonts w:hint="eastAsia" w:eastAsia="方正仿宋_GBK"/>
          <w:color w:val="auto"/>
          <w:highlight w:val="none"/>
          <w:lang w:eastAsia="zh-CN"/>
        </w:rPr>
        <w:t>指引第七章、第八章</w:t>
      </w:r>
      <w:r>
        <w:rPr>
          <w:rFonts w:hint="default" w:ascii="Times New Roman" w:eastAsia="方正仿宋_GBK"/>
          <w:color w:val="auto"/>
          <w:highlight w:val="none"/>
          <w:lang w:eastAsia="zh-CN"/>
        </w:rPr>
        <w:t>之规定。</w:t>
      </w:r>
    </w:p>
    <w:p>
      <w:pPr>
        <w:pageBreakBefore w:val="0"/>
        <w:overflowPunct/>
        <w:autoSpaceDE w:val="0"/>
        <w:bidi w:val="0"/>
        <w:spacing w:line="300" w:lineRule="auto"/>
        <w:ind w:left="0" w:leftChars="0" w:right="0" w:rightChars="0" w:firstLine="420" w:firstLineChars="200"/>
        <w:jc w:val="left"/>
        <w:rPr>
          <w:rFonts w:hint="eastAsia" w:ascii="Times New Roman" w:eastAsia="方正仿宋_GBK"/>
          <w:color w:val="auto"/>
          <w:highlight w:val="none"/>
          <w:lang w:eastAsia="zh-CN"/>
        </w:rPr>
      </w:pPr>
      <w:r>
        <w:rPr>
          <w:rFonts w:hint="default" w:ascii="Times New Roman" w:eastAsia="方正仿宋_GBK"/>
          <w:color w:val="auto"/>
          <w:highlight w:val="none"/>
          <w:lang w:eastAsia="zh-CN"/>
        </w:rPr>
        <w:t>四、注意事项</w:t>
      </w:r>
    </w:p>
    <w:p>
      <w:pPr>
        <w:pageBreakBefore w:val="0"/>
        <w:overflowPunct/>
        <w:autoSpaceDE w:val="0"/>
        <w:bidi w:val="0"/>
        <w:spacing w:line="300" w:lineRule="auto"/>
        <w:ind w:left="0" w:leftChars="0" w:right="0" w:rightChars="0" w:firstLine="420" w:firstLineChars="200"/>
        <w:jc w:val="left"/>
        <w:rPr>
          <w:rFonts w:hint="eastAsia" w:ascii="Times New Roman" w:eastAsia="方正仿宋_GBK"/>
          <w:color w:val="auto"/>
          <w:highlight w:val="none"/>
          <w:lang w:eastAsia="zh-CN"/>
        </w:rPr>
      </w:pPr>
      <w:r>
        <w:rPr>
          <w:rFonts w:hint="eastAsia" w:ascii="Times New Roman" w:eastAsia="方正仿宋_GBK"/>
          <w:color w:val="auto"/>
          <w:highlight w:val="none"/>
          <w:lang w:eastAsia="zh-CN"/>
        </w:rPr>
        <w:t>1.</w:t>
      </w:r>
      <w:r>
        <w:rPr>
          <w:rFonts w:hint="default" w:ascii="Times New Roman" w:eastAsia="方正仿宋_GBK"/>
          <w:color w:val="auto"/>
          <w:highlight w:val="none"/>
          <w:lang w:eastAsia="zh-CN"/>
        </w:rPr>
        <w:t xml:space="preserve"> 土地经营权登记簿中，面积单位采用亩，原则上小数点后保留两位有效数字。通过招标、拍卖、公开协商等其他方式承包荒山、荒沟、荒丘、荒滩等农村土地取得土地经营权的，填写承包合同上记载的土地面积。依法采取出租（转包）、入股或者其他方式向他人流转取得土地经营权的，填写流转合同上记载的土地面积；如流转的土地集中连片，设定为一个不动产单元的，填写整个不动产单元的面积。</w:t>
      </w:r>
    </w:p>
    <w:p>
      <w:pPr>
        <w:pageBreakBefore w:val="0"/>
        <w:overflowPunct/>
        <w:autoSpaceDE w:val="0"/>
        <w:bidi w:val="0"/>
        <w:spacing w:line="300" w:lineRule="auto"/>
        <w:ind w:left="0" w:leftChars="0" w:right="0" w:rightChars="0" w:firstLine="420" w:firstLineChars="200"/>
        <w:jc w:val="left"/>
        <w:rPr>
          <w:rFonts w:hint="eastAsia" w:ascii="Times New Roman" w:eastAsia="方正仿宋_GBK"/>
          <w:color w:val="auto"/>
          <w:highlight w:val="none"/>
          <w:lang w:eastAsia="zh-CN"/>
        </w:rPr>
      </w:pPr>
      <w:r>
        <w:rPr>
          <w:rFonts w:hint="eastAsia" w:ascii="Times New Roman" w:eastAsia="方正仿宋_GBK"/>
          <w:color w:val="auto"/>
          <w:highlight w:val="none"/>
          <w:lang w:eastAsia="zh-CN"/>
        </w:rPr>
        <w:t>2. 附记中，填写需要补充的其他信息，如流转合同或承包合同代码、承包方代表及其承包土地的不动产单元号、是否为永久基本农田等。</w:t>
      </w:r>
      <w:r>
        <w:rPr>
          <w:rFonts w:hint="default" w:ascii="Times New Roman" w:eastAsia="方正仿宋_GBK"/>
          <w:color w:val="auto"/>
          <w:highlight w:val="none"/>
          <w:lang w:eastAsia="zh-CN"/>
        </w:rPr>
        <w:t xml:space="preserve"> </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eastAsia" w:ascii="Times New Roman" w:eastAsia="方正仿宋_GBK"/>
          <w:color w:val="auto"/>
          <w:highlight w:val="none"/>
          <w:lang w:eastAsia="zh-CN"/>
        </w:rPr>
        <w:t>3.若涉及签订新流转（ 承包）合同</w:t>
      </w:r>
      <w:r>
        <w:rPr>
          <w:rFonts w:hint="eastAsia" w:eastAsia="方正仿宋_GBK"/>
          <w:color w:val="auto"/>
          <w:highlight w:val="none"/>
          <w:lang w:eastAsia="zh-CN"/>
        </w:rPr>
        <w:t>，</w:t>
      </w:r>
      <w:r>
        <w:rPr>
          <w:rFonts w:hint="eastAsia" w:ascii="Times New Roman" w:eastAsia="方正仿宋_GBK"/>
          <w:color w:val="auto"/>
          <w:highlight w:val="none"/>
          <w:lang w:eastAsia="zh-CN"/>
        </w:rPr>
        <w:t>一表单中需填写最新合同代码。</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eastAsia" w:ascii="Times New Roman" w:eastAsia="方正仿宋_GBK"/>
          <w:color w:val="auto"/>
          <w:highlight w:val="none"/>
          <w:lang w:eastAsia="zh-CN"/>
        </w:rPr>
        <w:t>五</w:t>
      </w:r>
      <w:r>
        <w:rPr>
          <w:rFonts w:hint="default" w:ascii="Times New Roman" w:eastAsia="方正仿宋_GBK"/>
          <w:color w:val="auto"/>
          <w:highlight w:val="none"/>
          <w:lang w:eastAsia="zh-CN"/>
        </w:rPr>
        <w:t>、不动产登记系统业务系统操作指引及内容填写规范</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（一）系统操作指引</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1.受理岗创建业务</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受理人员创建业务的操作规范详见第</w:t>
      </w:r>
      <w:r>
        <w:rPr>
          <w:rFonts w:hint="eastAsia" w:ascii="Times New Roman" w:eastAsia="方正仿宋_GBK"/>
          <w:color w:val="auto"/>
          <w:highlight w:val="none"/>
          <w:lang w:eastAsia="zh-CN"/>
        </w:rPr>
        <w:t>四</w:t>
      </w:r>
      <w:r>
        <w:rPr>
          <w:rFonts w:hint="default" w:ascii="Times New Roman" w:eastAsia="方正仿宋_GBK"/>
          <w:color w:val="auto"/>
          <w:highlight w:val="none"/>
          <w:lang w:eastAsia="zh-CN"/>
        </w:rPr>
        <w:t>章第二节受理之规定。</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注意事项：（1）业务选择：</w:t>
      </w:r>
      <w:r>
        <w:rPr>
          <w:rFonts w:hint="eastAsia" w:ascii="Times New Roman" w:eastAsia="方正仿宋_GBK"/>
          <w:color w:val="auto"/>
          <w:highlight w:val="none"/>
          <w:lang w:eastAsia="zh-CN"/>
        </w:rPr>
        <w:t>业务受理</w:t>
      </w:r>
      <w:r>
        <w:rPr>
          <w:rFonts w:hint="default" w:ascii="Times New Roman" w:eastAsia="方正仿宋_GBK"/>
          <w:color w:val="auto"/>
          <w:highlight w:val="none"/>
          <w:lang w:eastAsia="zh-CN"/>
        </w:rPr>
        <w:t>登记—业务受理—</w:t>
      </w:r>
      <w:r>
        <w:rPr>
          <w:rFonts w:hint="eastAsia" w:ascii="Times New Roman" w:eastAsia="方正仿宋_GBK"/>
          <w:color w:val="auto"/>
          <w:highlight w:val="none"/>
          <w:lang w:eastAsia="zh-CN"/>
        </w:rPr>
        <w:t>土地</w:t>
      </w:r>
      <w:r>
        <w:rPr>
          <w:rFonts w:hint="default" w:ascii="Times New Roman" w:eastAsia="方正仿宋_GBK"/>
          <w:color w:val="auto"/>
          <w:highlight w:val="none"/>
          <w:lang w:eastAsia="zh-CN"/>
        </w:rPr>
        <w:t>经营权—首次登记—</w:t>
      </w:r>
      <w:r>
        <w:rPr>
          <w:rFonts w:hint="eastAsia" w:ascii="Times New Roman" w:eastAsia="方正仿宋_GBK"/>
          <w:color w:val="auto"/>
          <w:highlight w:val="none"/>
          <w:lang w:eastAsia="zh-CN"/>
        </w:rPr>
        <w:t>土地经营权首次登记—选择合同</w:t>
      </w:r>
      <w:r>
        <w:rPr>
          <w:rFonts w:hint="eastAsia" w:eastAsia="方正仿宋_GBK"/>
          <w:color w:val="auto"/>
          <w:highlight w:val="none"/>
          <w:lang w:eastAsia="zh-CN"/>
        </w:rPr>
        <w:t>—</w:t>
      </w:r>
      <w:r>
        <w:rPr>
          <w:rFonts w:hint="eastAsia" w:ascii="Times New Roman" w:eastAsia="方正仿宋_GBK"/>
          <w:color w:val="auto"/>
          <w:highlight w:val="none"/>
          <w:lang w:eastAsia="zh-CN"/>
        </w:rPr>
        <w:t>登记成果；</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（2）录入一表单（详见系统填写规范）—创建业务</w:t>
      </w:r>
      <w:r>
        <w:rPr>
          <w:rFonts w:hint="eastAsia" w:ascii="Times New Roman" w:eastAsia="方正仿宋_GBK"/>
          <w:color w:val="auto"/>
          <w:highlight w:val="none"/>
          <w:lang w:eastAsia="zh-CN"/>
        </w:rPr>
        <w:t>；</w:t>
      </w:r>
    </w:p>
    <w:p>
      <w:pPr>
        <w:pageBreakBefore w:val="0"/>
        <w:overflowPunct/>
        <w:autoSpaceDE w:val="0"/>
        <w:bidi w:val="0"/>
        <w:spacing w:line="300" w:lineRule="auto"/>
        <w:ind w:left="0" w:leftChars="0" w:right="0" w:rightChars="0" w:firstLine="420" w:firstLineChars="200"/>
        <w:jc w:val="left"/>
        <w:rPr>
          <w:rFonts w:hint="eastAsia" w:ascii="Times New Roman" w:eastAsia="方正仿宋_GBK"/>
          <w:color w:val="auto"/>
          <w:highlight w:val="none"/>
          <w:lang w:eastAsia="zh-CN"/>
        </w:rPr>
      </w:pPr>
      <w:r>
        <w:rPr>
          <w:rFonts w:hint="default" w:ascii="Times New Roman" w:eastAsia="方正仿宋_GBK"/>
          <w:color w:val="auto"/>
          <w:highlight w:val="none"/>
          <w:lang w:eastAsia="zh-CN"/>
        </w:rPr>
        <w:t>（3）制作受理单（按照收取资料录入要件名称、类型、份数，经办人员签名打印后盖章，随档案传走）</w:t>
      </w:r>
      <w:r>
        <w:rPr>
          <w:rFonts w:hint="eastAsia" w:ascii="Times New Roman" w:eastAsia="方正仿宋_GBK"/>
          <w:color w:val="auto"/>
          <w:highlight w:val="none"/>
          <w:lang w:eastAsia="zh-CN"/>
        </w:rPr>
        <w:t>；</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eastAsia" w:ascii="Times New Roman" w:eastAsia="方正仿宋_GBK"/>
          <w:color w:val="auto"/>
          <w:highlight w:val="none"/>
          <w:lang w:eastAsia="zh-CN"/>
        </w:rPr>
        <w:t>（4）上传要件；</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w:t>
      </w:r>
      <w:r>
        <w:rPr>
          <w:rFonts w:hint="eastAsia" w:ascii="Times New Roman" w:eastAsia="方正仿宋_GBK"/>
          <w:color w:val="auto"/>
          <w:highlight w:val="none"/>
          <w:lang w:eastAsia="zh-CN"/>
        </w:rPr>
        <w:t>5</w:t>
      </w:r>
      <w:r>
        <w:rPr>
          <w:rFonts w:hint="default" w:ascii="Times New Roman" w:eastAsia="方正仿宋_GBK"/>
          <w:color w:val="auto"/>
          <w:highlight w:val="none"/>
          <w:lang w:eastAsia="zh-CN"/>
        </w:rPr>
        <w:t>）完善填写并保存必要信息</w:t>
      </w:r>
      <w:r>
        <w:rPr>
          <w:rFonts w:hint="eastAsia" w:ascii="Times New Roman" w:eastAsia="方正仿宋_GBK"/>
          <w:color w:val="auto"/>
          <w:highlight w:val="none"/>
          <w:lang w:eastAsia="zh-CN"/>
        </w:rPr>
        <w:t>，审批签署意见、签名及时间；</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初审意见：a</w:t>
      </w:r>
      <w:r>
        <w:rPr>
          <w:rFonts w:hint="eastAsia" w:eastAsia="方正仿宋_GBK"/>
          <w:color w:val="auto"/>
          <w:highlight w:val="none"/>
          <w:lang w:eastAsia="zh-CN"/>
        </w:rPr>
        <w:t>）</w:t>
      </w:r>
      <w:r>
        <w:rPr>
          <w:rFonts w:hint="eastAsia" w:ascii="Times New Roman" w:eastAsia="方正仿宋_GBK"/>
          <w:color w:val="auto"/>
          <w:highlight w:val="none"/>
          <w:lang w:eastAsia="zh-CN"/>
        </w:rPr>
        <w:t>坐落于XX的XX地块，宗地面积共XX亩，权利人XX持有A （ B ） C 不动产权第 D 号不动产权证书。根据权利人提供的变更材料（依据变更</w:t>
      </w:r>
      <w:r>
        <w:rPr>
          <w:rFonts w:hint="default" w:ascii="Times New Roman" w:eastAsia="方正仿宋_GBK"/>
          <w:color w:val="auto"/>
          <w:highlight w:val="none"/>
          <w:lang w:eastAsia="zh-CN"/>
        </w:rPr>
        <w:t>内容提交相应材料</w:t>
      </w:r>
      <w:r>
        <w:rPr>
          <w:rFonts w:hint="eastAsia" w:ascii="Times New Roman" w:eastAsia="方正仿宋_GBK"/>
          <w:color w:val="auto"/>
          <w:highlight w:val="none"/>
          <w:lang w:eastAsia="zh-CN"/>
        </w:rPr>
        <w:t>，现权利人XX申请土地经营权的变更</w:t>
      </w:r>
      <w:r>
        <w:rPr>
          <w:rFonts w:hint="default" w:ascii="Times New Roman" w:eastAsia="方正仿宋_GBK"/>
          <w:color w:val="auto"/>
          <w:highlight w:val="none"/>
          <w:lang w:eastAsia="zh-CN"/>
        </w:rPr>
        <w:t xml:space="preserve">登记。 </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经查：申请人申请登记事项与登记簿记载事项无冲突，提交证件资料齐全，</w:t>
      </w:r>
      <w:r>
        <w:rPr>
          <w:rFonts w:hint="eastAsia" w:ascii="Times New Roman" w:eastAsia="方正仿宋_GBK"/>
          <w:color w:val="auto"/>
          <w:highlight w:val="none"/>
          <w:lang w:eastAsia="zh-CN"/>
        </w:rPr>
        <w:t>四至界清晰，无争议，</w:t>
      </w:r>
      <w:r>
        <w:rPr>
          <w:rFonts w:hint="default" w:ascii="Times New Roman" w:eastAsia="方正仿宋_GBK"/>
          <w:color w:val="auto"/>
          <w:highlight w:val="none"/>
          <w:lang w:eastAsia="zh-CN"/>
        </w:rPr>
        <w:t>无限制，</w:t>
      </w:r>
      <w:r>
        <w:rPr>
          <w:rFonts w:hint="eastAsia" w:ascii="Times New Roman" w:eastAsia="方正仿宋_GBK"/>
          <w:color w:val="auto"/>
          <w:highlight w:val="none"/>
          <w:lang w:eastAsia="zh-CN"/>
        </w:rPr>
        <w:t>登记事项符合规定，</w:t>
      </w:r>
      <w:r>
        <w:rPr>
          <w:rFonts w:hint="default" w:ascii="Times New Roman" w:eastAsia="方正仿宋_GBK"/>
          <w:color w:val="auto"/>
          <w:highlight w:val="none"/>
          <w:lang w:eastAsia="zh-CN"/>
        </w:rPr>
        <w:t>拟同意</w:t>
      </w:r>
      <w:r>
        <w:rPr>
          <w:rFonts w:hint="eastAsia" w:ascii="Times New Roman" w:eastAsia="方正仿宋_GBK"/>
          <w:color w:val="auto"/>
          <w:highlight w:val="none"/>
          <w:lang w:eastAsia="zh-CN"/>
        </w:rPr>
        <w:t>变更</w:t>
      </w:r>
      <w:r>
        <w:rPr>
          <w:rFonts w:hint="default" w:ascii="Times New Roman" w:eastAsia="方正仿宋_GBK"/>
          <w:color w:val="auto"/>
          <w:highlight w:val="none"/>
          <w:lang w:eastAsia="zh-CN"/>
        </w:rPr>
        <w:t>登记，请核查；b</w:t>
      </w:r>
      <w:r>
        <w:rPr>
          <w:rFonts w:hint="eastAsia" w:eastAsia="方正仿宋_GBK"/>
          <w:color w:val="auto"/>
          <w:highlight w:val="none"/>
          <w:lang w:eastAsia="zh-CN"/>
        </w:rPr>
        <w:t>）</w:t>
      </w:r>
      <w:r>
        <w:rPr>
          <w:rFonts w:hint="default" w:ascii="Times New Roman" w:eastAsia="方正仿宋_GBK"/>
          <w:color w:val="auto"/>
          <w:highlight w:val="none"/>
          <w:lang w:eastAsia="zh-CN"/>
        </w:rPr>
        <w:t xml:space="preserve"> 受理人员签名及受理日期。</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eastAsia" w:ascii="Times New Roman" w:eastAsia="方正仿宋_GBK"/>
          <w:color w:val="auto"/>
          <w:highlight w:val="none"/>
          <w:lang w:eastAsia="zh-CN"/>
        </w:rPr>
        <w:t>（6）计费</w:t>
      </w:r>
      <w:r>
        <w:rPr>
          <w:rFonts w:hint="eastAsia" w:eastAsia="方正仿宋_GBK"/>
          <w:color w:val="auto"/>
          <w:highlight w:val="none"/>
          <w:lang w:eastAsia="zh-CN"/>
        </w:rPr>
        <w:t>：计费为</w:t>
      </w:r>
      <w:r>
        <w:rPr>
          <w:rFonts w:hint="eastAsia" w:eastAsia="方正仿宋_GBK"/>
          <w:color w:val="auto"/>
          <w:highlight w:val="none"/>
          <w:lang w:val="en-US" w:eastAsia="zh-CN"/>
        </w:rPr>
        <w:t>0</w:t>
      </w:r>
      <w:r>
        <w:rPr>
          <w:rFonts w:hint="eastAsia" w:ascii="Times New Roman" w:eastAsia="方正仿宋_GBK"/>
          <w:color w:val="auto"/>
          <w:highlight w:val="none"/>
          <w:lang w:eastAsia="zh-CN"/>
        </w:rPr>
        <w:t>。</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val="en-US" w:eastAsia="zh-CN"/>
        </w:rPr>
      </w:pPr>
      <w:r>
        <w:rPr>
          <w:rFonts w:hint="default" w:ascii="Times New Roman" w:eastAsia="方正仿宋_GBK"/>
          <w:color w:val="auto"/>
          <w:highlight w:val="none"/>
          <w:lang w:eastAsia="zh-CN"/>
        </w:rPr>
        <w:t>2.提交复审岗，由复审人员审查、填写复审意见并进行登簿</w:t>
      </w:r>
      <w:r>
        <w:rPr>
          <w:rFonts w:hint="eastAsia" w:eastAsia="方正仿宋_GBK"/>
          <w:color w:val="auto"/>
          <w:highlight w:val="none"/>
          <w:lang w:eastAsia="zh-CN"/>
        </w:rPr>
        <w:t>。</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复审意见：a</w:t>
      </w:r>
      <w:r>
        <w:rPr>
          <w:rFonts w:hint="eastAsia" w:eastAsia="方正仿宋_GBK"/>
          <w:color w:val="auto"/>
          <w:highlight w:val="none"/>
          <w:lang w:eastAsia="zh-CN"/>
        </w:rPr>
        <w:t>）</w:t>
      </w:r>
      <w:r>
        <w:rPr>
          <w:rFonts w:hint="default" w:ascii="Times New Roman" w:eastAsia="方正仿宋_GBK"/>
          <w:color w:val="auto"/>
          <w:highlight w:val="none"/>
          <w:lang w:eastAsia="zh-CN"/>
        </w:rPr>
        <w:t>同意办理；b</w:t>
      </w:r>
      <w:r>
        <w:rPr>
          <w:rFonts w:hint="eastAsia" w:eastAsia="方正仿宋_GBK"/>
          <w:color w:val="auto"/>
          <w:highlight w:val="none"/>
          <w:lang w:eastAsia="zh-CN"/>
        </w:rPr>
        <w:t>）</w:t>
      </w:r>
      <w:r>
        <w:rPr>
          <w:rFonts w:hint="default" w:ascii="Times New Roman" w:eastAsia="方正仿宋_GBK"/>
          <w:color w:val="auto"/>
          <w:highlight w:val="none"/>
          <w:lang w:eastAsia="zh-CN"/>
        </w:rPr>
        <w:t>复审人员签名及复审日期。</w:t>
      </w:r>
    </w:p>
    <w:p>
      <w:pPr>
        <w:pageBreakBefore w:val="0"/>
        <w:overflowPunct/>
        <w:autoSpaceDE w:val="0"/>
        <w:bidi w:val="0"/>
        <w:spacing w:line="300" w:lineRule="auto"/>
        <w:ind w:left="0" w:leftChars="0" w:right="0" w:rightChars="0" w:firstLine="420" w:firstLineChars="200"/>
        <w:jc w:val="left"/>
        <w:rPr>
          <w:rFonts w:hint="eastAsia" w:eastAsia="方正仿宋_GBK"/>
          <w:color w:val="auto"/>
          <w:highlight w:val="none"/>
          <w:lang w:eastAsia="zh-CN"/>
        </w:rPr>
      </w:pPr>
      <w:r>
        <w:rPr>
          <w:rFonts w:hint="default" w:ascii="Times New Roman" w:eastAsia="方正仿宋_GBK"/>
          <w:color w:val="auto"/>
          <w:highlight w:val="none"/>
          <w:lang w:eastAsia="zh-CN"/>
        </w:rPr>
        <w:t>3.提交缮证岗并制作不动产权证书</w:t>
      </w:r>
      <w:r>
        <w:rPr>
          <w:rFonts w:hint="eastAsia" w:eastAsia="方正仿宋_GBK"/>
          <w:color w:val="auto"/>
          <w:highlight w:val="none"/>
          <w:lang w:eastAsia="zh-CN"/>
        </w:rPr>
        <w:t>。</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4.提交发证岗，由发证人员发证并归档</w:t>
      </w:r>
      <w:r>
        <w:rPr>
          <w:rFonts w:hint="eastAsia" w:eastAsia="方正仿宋_GBK"/>
          <w:color w:val="auto"/>
          <w:highlight w:val="none"/>
          <w:lang w:eastAsia="zh-CN"/>
        </w:rPr>
        <w:t>。</w:t>
      </w:r>
    </w:p>
    <w:p>
      <w:pPr>
        <w:pageBreakBefore w:val="0"/>
        <w:overflowPunct/>
        <w:bidi w:val="0"/>
        <w:spacing w:line="300" w:lineRule="auto"/>
        <w:ind w:left="0" w:leftChars="0" w:right="0" w:rightChars="0" w:firstLine="420" w:firstLineChars="200"/>
        <w:jc w:val="left"/>
        <w:rPr>
          <w:color w:val="auto"/>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cs="Times New Roman" w:eastAsiaTheme="majorEastAsia"/>
          <w:b/>
          <w:bCs/>
          <w:color w:val="auto"/>
          <w:sz w:val="24"/>
          <w:szCs w:val="24"/>
          <w:highlight w:val="none"/>
          <w:lang w:val="en-US" w:eastAsia="zh-CN"/>
        </w:rPr>
      </w:pPr>
      <w:bookmarkStart w:id="3143" w:name="_Toc18296"/>
      <w:bookmarkStart w:id="3144" w:name="_Toc26986"/>
      <w:r>
        <w:rPr>
          <w:rFonts w:hint="default" w:cs="Times New Roman" w:eastAsiaTheme="majorEastAsia"/>
          <w:b/>
          <w:bCs/>
          <w:color w:val="auto"/>
          <w:sz w:val="24"/>
          <w:szCs w:val="24"/>
          <w:highlight w:val="none"/>
          <w:lang w:val="en-US" w:eastAsia="zh-CN"/>
        </w:rPr>
        <w:t>第三节</w:t>
      </w:r>
      <w:r>
        <w:rPr>
          <w:rFonts w:hint="eastAsia" w:cs="Times New Roman" w:eastAsiaTheme="majorEastAsia"/>
          <w:b/>
          <w:bCs/>
          <w:color w:val="auto"/>
          <w:sz w:val="24"/>
          <w:szCs w:val="24"/>
          <w:highlight w:val="none"/>
          <w:lang w:val="en-US" w:eastAsia="zh-CN"/>
        </w:rPr>
        <w:t xml:space="preserve">   </w:t>
      </w:r>
      <w:r>
        <w:rPr>
          <w:rFonts w:hint="default" w:cs="Times New Roman" w:eastAsiaTheme="majorEastAsia"/>
          <w:b/>
          <w:bCs/>
          <w:color w:val="auto"/>
          <w:sz w:val="24"/>
          <w:szCs w:val="24"/>
          <w:highlight w:val="none"/>
          <w:lang w:val="en-US" w:eastAsia="zh-CN"/>
        </w:rPr>
        <w:t>土地经营权转移登记</w:t>
      </w:r>
      <w:bookmarkEnd w:id="3140"/>
      <w:bookmarkEnd w:id="3141"/>
      <w:bookmarkEnd w:id="3142"/>
      <w:bookmarkEnd w:id="3143"/>
      <w:bookmarkEnd w:id="3144"/>
    </w:p>
    <w:p>
      <w:pPr>
        <w:pageBreakBefore w:val="0"/>
        <w:overflowPunct/>
        <w:autoSpaceDE w:val="0"/>
        <w:bidi w:val="0"/>
        <w:spacing w:line="300" w:lineRule="auto"/>
        <w:ind w:left="0" w:leftChars="0" w:right="0" w:rightChars="0" w:firstLine="420" w:firstLineChars="200"/>
        <w:jc w:val="both"/>
        <w:rPr>
          <w:rFonts w:hint="default" w:ascii="Times New Roman" w:eastAsia="方正仿宋_GBK"/>
          <w:color w:val="auto"/>
          <w:highlight w:val="none"/>
        </w:rPr>
      </w:pPr>
      <w:bookmarkStart w:id="3145" w:name="_Toc79"/>
      <w:bookmarkStart w:id="3146" w:name="_Toc30760"/>
      <w:bookmarkStart w:id="3147" w:name="_Toc7804"/>
      <w:r>
        <w:rPr>
          <w:rFonts w:hint="default" w:ascii="Times New Roman" w:eastAsia="方正仿宋_GBK"/>
          <w:color w:val="auto"/>
          <w:highlight w:val="none"/>
        </w:rPr>
        <w:t>一、适用情形</w:t>
      </w:r>
    </w:p>
    <w:p>
      <w:pPr>
        <w:pageBreakBefore w:val="0"/>
        <w:overflowPunct/>
        <w:autoSpaceDE w:val="0"/>
        <w:bidi w:val="0"/>
        <w:spacing w:line="300" w:lineRule="auto"/>
        <w:ind w:left="0" w:leftChars="0" w:right="0" w:rightChars="0" w:firstLine="420" w:firstLineChars="200"/>
        <w:jc w:val="both"/>
        <w:rPr>
          <w:rFonts w:hint="default" w:ascii="Times New Roman" w:eastAsia="方正仿宋_GBK"/>
          <w:color w:val="auto"/>
          <w:highlight w:val="none"/>
        </w:rPr>
      </w:pPr>
      <w:r>
        <w:rPr>
          <w:rFonts w:hint="default" w:ascii="Times New Roman" w:eastAsia="方正仿宋_GBK"/>
          <w:color w:val="auto"/>
          <w:highlight w:val="none"/>
        </w:rPr>
        <w:t>已经登记的土地经营权，因下列情形导致权属发生转移的，当事人可申请转移登记：</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1.</w:t>
      </w:r>
      <w:r>
        <w:rPr>
          <w:rFonts w:hint="default" w:ascii="Times New Roman" w:eastAsia="方正仿宋_GBK"/>
          <w:color w:val="auto"/>
          <w:highlight w:val="none"/>
        </w:rPr>
        <w:t>依法采取出租（转包）、入股或者其他方式向他人流转土地经营权后，受让方再流转土地经营权的；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2.</w:t>
      </w:r>
      <w:r>
        <w:rPr>
          <w:rFonts w:hint="default" w:ascii="Times New Roman" w:eastAsia="方正仿宋_GBK"/>
          <w:color w:val="auto"/>
          <w:highlight w:val="none"/>
        </w:rPr>
        <w:t>不宜采取家庭承包方式的荒山、荒沟、荒丘、荒滩等农村土地，通过招标、拍卖、公开协商等方式承包农村土地取得土地经营权后，依法采取出租、入股或者其他方式流转土地经营权的；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3.</w:t>
      </w:r>
      <w:r>
        <w:rPr>
          <w:rFonts w:hint="default" w:ascii="Times New Roman" w:eastAsia="方正仿宋_GBK"/>
          <w:color w:val="auto"/>
          <w:highlight w:val="none"/>
        </w:rPr>
        <w:t>不宜采取家庭承包方式的荒山、荒沟、荒丘、荒滩等农村土地，通过招标、拍卖、公开协商等方式承包农村土地取得土地经营权，承包期内承包人死亡，其继承人继续承包的；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4.</w:t>
      </w:r>
      <w:r>
        <w:rPr>
          <w:rFonts w:hint="default" w:ascii="Times New Roman" w:eastAsia="方正仿宋_GBK"/>
          <w:color w:val="auto"/>
          <w:highlight w:val="none"/>
        </w:rPr>
        <w:t>因人民法院、仲裁机构的生效法律文书导致权属发生转移的；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5.</w:t>
      </w:r>
      <w:r>
        <w:rPr>
          <w:rFonts w:hint="default" w:ascii="Times New Roman" w:eastAsia="方正仿宋_GBK"/>
          <w:color w:val="auto"/>
          <w:highlight w:val="none"/>
        </w:rPr>
        <w:t>法律、行政法规规定的其他情形。</w:t>
      </w:r>
    </w:p>
    <w:p>
      <w:pPr>
        <w:pageBreakBefore w:val="0"/>
        <w:overflowPunct/>
        <w:autoSpaceDE w:val="0"/>
        <w:bidi w:val="0"/>
        <w:spacing w:line="300" w:lineRule="auto"/>
        <w:ind w:left="0" w:leftChars="0" w:right="0" w:rightChars="0" w:firstLine="420" w:firstLineChars="200"/>
        <w:jc w:val="both"/>
        <w:rPr>
          <w:rFonts w:hint="default" w:ascii="Times New Roman" w:eastAsia="方正仿宋_GBK"/>
          <w:color w:val="auto"/>
          <w:highlight w:val="none"/>
        </w:rPr>
      </w:pPr>
      <w:r>
        <w:rPr>
          <w:rFonts w:hint="default" w:ascii="Times New Roman" w:eastAsia="方正仿宋_GBK"/>
          <w:color w:val="auto"/>
          <w:highlight w:val="none"/>
        </w:rPr>
        <w:t>二、</w:t>
      </w:r>
      <w:r>
        <w:rPr>
          <w:rFonts w:ascii="Times New Roman" w:eastAsia="方正仿宋_GBK"/>
          <w:color w:val="auto"/>
          <w:highlight w:val="none"/>
        </w:rPr>
        <w:t>办理方式及流程</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rPr>
          <w:rFonts w:hint="default" w:ascii="Times New Roman" w:eastAsia="方正仿宋_GBK"/>
          <w:color w:val="auto"/>
          <w:highlight w:val="none"/>
        </w:rPr>
      </w:pPr>
      <w:r>
        <w:rPr>
          <w:rFonts w:hint="default" w:ascii="Times New Roman" w:eastAsia="方正仿宋_GBK"/>
          <w:color w:val="auto"/>
          <w:highlight w:val="none"/>
        </w:rPr>
        <w:t>办理方式：由申请人提交纸质资料，实行两级审核（初审—复审）。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rPr>
          <w:rFonts w:hint="eastAsia" w:ascii="Times New Roman" w:eastAsia="方正仿宋_GBK"/>
          <w:color w:val="auto"/>
          <w:highlight w:val="none"/>
        </w:rPr>
      </w:pPr>
      <w:r>
        <w:rPr>
          <w:rFonts w:hint="default" w:ascii="Times New Roman" w:eastAsia="方正仿宋_GBK"/>
          <w:color w:val="auto"/>
          <w:highlight w:val="none"/>
        </w:rPr>
        <w:t>办理流程：申请—受理</w:t>
      </w:r>
      <w:r>
        <w:rPr>
          <w:rFonts w:hint="eastAsia" w:eastAsia="方正仿宋_GBK"/>
          <w:color w:val="auto"/>
          <w:highlight w:val="none"/>
          <w:lang w:eastAsia="zh-CN"/>
        </w:rPr>
        <w:t>（初审）</w:t>
      </w:r>
      <w:r>
        <w:rPr>
          <w:rFonts w:hint="default" w:ascii="Times New Roman" w:eastAsia="方正仿宋_GBK"/>
          <w:color w:val="auto"/>
          <w:highlight w:val="none"/>
        </w:rPr>
        <w:t>—复审—登簿—缮证—发证—归档。</w:t>
      </w:r>
    </w:p>
    <w:p>
      <w:pPr>
        <w:pageBreakBefore w:val="0"/>
        <w:overflowPunct/>
        <w:autoSpaceDE w:val="0"/>
        <w:bidi w:val="0"/>
        <w:spacing w:line="300" w:lineRule="auto"/>
        <w:ind w:left="0" w:leftChars="0" w:right="0" w:rightChars="0" w:firstLine="420" w:firstLineChars="200"/>
        <w:jc w:val="both"/>
        <w:rPr>
          <w:rFonts w:ascii="Times New Roman" w:eastAsia="方正仿宋_GBK"/>
          <w:color w:val="auto"/>
          <w:highlight w:val="none"/>
        </w:rPr>
      </w:pPr>
      <w:r>
        <w:rPr>
          <w:rFonts w:ascii="Times New Roman" w:eastAsia="方正仿宋_GBK"/>
          <w:color w:val="auto"/>
          <w:highlight w:val="none"/>
        </w:rPr>
        <w:t>三、登记程序</w:t>
      </w:r>
    </w:p>
    <w:p>
      <w:pPr>
        <w:pageBreakBefore w:val="0"/>
        <w:overflowPunct/>
        <w:autoSpaceDE w:val="0"/>
        <w:bidi w:val="0"/>
        <w:spacing w:line="300" w:lineRule="auto"/>
        <w:ind w:left="0" w:leftChars="0" w:right="0" w:rightChars="0" w:firstLine="420" w:firstLineChars="200"/>
        <w:jc w:val="both"/>
        <w:rPr>
          <w:rFonts w:ascii="Times New Roman" w:eastAsia="方正仿宋_GBK"/>
          <w:color w:val="auto"/>
          <w:highlight w:val="none"/>
        </w:rPr>
      </w:pPr>
      <w:r>
        <w:rPr>
          <w:rFonts w:ascii="Times New Roman" w:eastAsia="方正仿宋_GBK"/>
          <w:color w:val="auto"/>
          <w:highlight w:val="none"/>
        </w:rPr>
        <w:t>（一）</w:t>
      </w:r>
      <w:r>
        <w:rPr>
          <w:rFonts w:hint="default" w:ascii="Times New Roman" w:eastAsia="方正仿宋_GBK"/>
          <w:color w:val="auto"/>
          <w:highlight w:val="none"/>
        </w:rPr>
        <w:t>申请</w:t>
      </w:r>
    </w:p>
    <w:p>
      <w:pPr>
        <w:pageBreakBefore w:val="0"/>
        <w:overflowPunct/>
        <w:autoSpaceDE w:val="0"/>
        <w:bidi w:val="0"/>
        <w:spacing w:line="300" w:lineRule="auto"/>
        <w:ind w:left="0" w:leftChars="0" w:right="0" w:rightChars="0" w:firstLine="420" w:firstLineChars="200"/>
        <w:jc w:val="both"/>
        <w:rPr>
          <w:rFonts w:hint="default" w:ascii="Times New Roman" w:eastAsia="方正仿宋_GBK"/>
          <w:color w:val="auto"/>
          <w:highlight w:val="none"/>
        </w:rPr>
      </w:pPr>
      <w:r>
        <w:rPr>
          <w:rFonts w:hint="default" w:ascii="Times New Roman" w:eastAsia="方正仿宋_GBK"/>
          <w:color w:val="auto"/>
          <w:highlight w:val="none"/>
        </w:rPr>
        <w:t>1.申请主体</w:t>
      </w:r>
    </w:p>
    <w:p>
      <w:pPr>
        <w:pageBreakBefore w:val="0"/>
        <w:overflowPunct/>
        <w:autoSpaceDE w:val="0"/>
        <w:bidi w:val="0"/>
        <w:spacing w:line="300" w:lineRule="auto"/>
        <w:ind w:left="0" w:leftChars="0" w:right="0" w:rightChars="0" w:firstLine="420" w:firstLineChars="200"/>
        <w:jc w:val="both"/>
        <w:rPr>
          <w:rFonts w:hint="default" w:ascii="Times New Roman" w:eastAsia="方正仿宋_GBK"/>
          <w:color w:val="auto"/>
          <w:highlight w:val="none"/>
        </w:rPr>
      </w:pPr>
      <w:r>
        <w:rPr>
          <w:rFonts w:hint="default" w:ascii="Times New Roman" w:eastAsia="方正仿宋_GBK"/>
          <w:color w:val="auto"/>
          <w:highlight w:val="none"/>
        </w:rPr>
        <w:t>土地经营权转移登记应由双方当事人共同申请。符合</w:t>
      </w:r>
      <w:r>
        <w:rPr>
          <w:rFonts w:hint="eastAsia" w:eastAsia="方正仿宋_GBK"/>
          <w:color w:val="auto"/>
          <w:highlight w:val="none"/>
          <w:lang w:eastAsia="zh-CN"/>
        </w:rPr>
        <w:t>第三章第一节之</w:t>
      </w:r>
      <w:r>
        <w:rPr>
          <w:rFonts w:hint="default" w:ascii="Times New Roman" w:eastAsia="方正仿宋_GBK"/>
          <w:color w:val="auto"/>
          <w:highlight w:val="none"/>
        </w:rPr>
        <w:t>规定情形的，可单方申请。</w:t>
      </w:r>
    </w:p>
    <w:p>
      <w:pPr>
        <w:pageBreakBefore w:val="0"/>
        <w:overflowPunct/>
        <w:autoSpaceDE w:val="0"/>
        <w:bidi w:val="0"/>
        <w:spacing w:line="300" w:lineRule="auto"/>
        <w:ind w:left="0" w:leftChars="0" w:right="0" w:rightChars="0" w:firstLine="420" w:firstLineChars="200"/>
        <w:jc w:val="both"/>
        <w:rPr>
          <w:rFonts w:hint="default" w:ascii="Times New Roman" w:eastAsia="方正仿宋_GBK"/>
          <w:color w:val="auto"/>
          <w:highlight w:val="none"/>
        </w:rPr>
      </w:pPr>
      <w:r>
        <w:rPr>
          <w:rFonts w:hint="default" w:ascii="Times New Roman" w:eastAsia="方正仿宋_GBK"/>
          <w:color w:val="auto"/>
          <w:highlight w:val="none"/>
        </w:rPr>
        <w:t>2.申请要件</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（2）申请人（代理人）身份证明材料、授权委托书（原件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（3）不动产权证书（原件；1份）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（4）发生转移的材料：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rPr>
          <w:rFonts w:hint="default" w:ascii="Times New Roman" w:eastAsia="方正仿宋_GBK"/>
          <w:color w:val="auto"/>
          <w:highlight w:val="none"/>
        </w:rPr>
      </w:pPr>
      <w:r>
        <w:rPr>
          <w:rFonts w:hint="eastAsia" w:ascii="Times New Roman" w:hAnsi="Times New Roman" w:eastAsia="方正仿宋_GBK" w:cs="Times New Roman"/>
          <w:color w:val="auto"/>
          <w:kern w:val="2"/>
          <w:sz w:val="21"/>
          <w:highlight w:val="none"/>
          <w:lang w:val="en-US" w:eastAsia="zh-CN" w:bidi="ar-SA"/>
        </w:rPr>
        <w:t>①</w:t>
      </w:r>
      <w:r>
        <w:rPr>
          <w:rFonts w:hint="default" w:ascii="Times New Roman" w:eastAsia="方正仿宋_GBK"/>
          <w:color w:val="auto"/>
          <w:highlight w:val="none"/>
        </w:rPr>
        <w:t>依法采取出租（转包）、入股或者其他方式向他人流转土地经营权后，受让方再流转土地经营权的，提交承包方书面同意的材料和流转协议；在耕地、水域、滩涂上流转设立土地经营权的，还应提交本集体经济组织备案的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rPr>
          <w:rFonts w:hint="default" w:ascii="Times New Roman" w:eastAsia="方正仿宋_GBK"/>
          <w:color w:val="auto"/>
          <w:highlight w:val="none"/>
        </w:rPr>
      </w:pPr>
      <w:r>
        <w:rPr>
          <w:rFonts w:hint="eastAsia" w:ascii="Times New Roman" w:hAnsi="Times New Roman" w:eastAsia="方正仿宋_GBK" w:cs="Times New Roman"/>
          <w:color w:val="auto"/>
          <w:kern w:val="2"/>
          <w:sz w:val="21"/>
          <w:highlight w:val="none"/>
          <w:lang w:val="en-US" w:eastAsia="zh-CN" w:bidi="ar-SA"/>
        </w:rPr>
        <w:t>②</w:t>
      </w:r>
      <w:r>
        <w:rPr>
          <w:rFonts w:hint="default" w:ascii="Times New Roman" w:eastAsia="方正仿宋_GBK"/>
          <w:color w:val="auto"/>
          <w:highlight w:val="none"/>
        </w:rPr>
        <w:t>不宜采取家庭承包方式的荒山、荒沟、荒丘、荒滩等农村土地，通过招标、拍卖、公开协商等方式承包农村土地取得土地经营权后，依法采取出租、入股或者其他方式流转土地经营权的，提交相关流转协议；</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rPr>
          <w:rFonts w:hint="default" w:ascii="Times New Roman" w:eastAsia="方正仿宋_GBK"/>
          <w:color w:val="auto"/>
          <w:highlight w:val="none"/>
        </w:rPr>
      </w:pPr>
      <w:r>
        <w:rPr>
          <w:rFonts w:hint="eastAsia" w:ascii="Times New Roman" w:hAnsi="Times New Roman" w:eastAsia="方正仿宋_GBK" w:cs="Times New Roman"/>
          <w:color w:val="auto"/>
          <w:kern w:val="2"/>
          <w:sz w:val="21"/>
          <w:highlight w:val="none"/>
          <w:lang w:val="en-US" w:eastAsia="zh-CN" w:bidi="ar-SA"/>
        </w:rPr>
        <w:t>③</w:t>
      </w:r>
      <w:r>
        <w:rPr>
          <w:rFonts w:hint="default" w:ascii="Times New Roman" w:eastAsia="方正仿宋_GBK"/>
          <w:color w:val="auto"/>
          <w:highlight w:val="none"/>
        </w:rPr>
        <w:t>因人民法院、仲裁机构的生效法律文书导致权属发生转移的，提交人民法院、仲裁机构的生效法律文书；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rPr>
          <w:rFonts w:hint="default" w:ascii="Times New Roman" w:eastAsia="方正仿宋_GBK"/>
          <w:color w:val="auto"/>
          <w:highlight w:val="none"/>
        </w:rPr>
      </w:pPr>
      <w:r>
        <w:rPr>
          <w:rFonts w:hint="eastAsia" w:ascii="Times New Roman" w:hAnsi="Times New Roman" w:eastAsia="方正仿宋_GBK" w:cs="Times New Roman"/>
          <w:color w:val="auto"/>
          <w:kern w:val="2"/>
          <w:sz w:val="21"/>
          <w:highlight w:val="none"/>
          <w:lang w:val="en-US" w:eastAsia="zh-CN" w:bidi="ar-SA"/>
        </w:rPr>
        <w:t>④</w:t>
      </w:r>
      <w:r>
        <w:rPr>
          <w:rFonts w:hint="default" w:ascii="Times New Roman" w:eastAsia="方正仿宋_GBK"/>
          <w:color w:val="auto"/>
          <w:highlight w:val="none"/>
        </w:rPr>
        <w:t>因继承取得的，提交能够证实继承人继续依法承包的材料。</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（二）受理（初审）</w:t>
      </w:r>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r>
        <w:rPr>
          <w:rFonts w:hint="default" w:ascii="Times New Roman" w:eastAsia="方正仿宋_GBK"/>
          <w:color w:val="auto"/>
          <w:highlight w:val="none"/>
          <w:lang w:eastAsia="zh-CN"/>
        </w:rPr>
        <w:t>工作人员</w:t>
      </w:r>
      <w:r>
        <w:rPr>
          <w:rFonts w:ascii="Times New Roman" w:eastAsia="方正仿宋_GBK"/>
          <w:color w:val="auto"/>
          <w:highlight w:val="none"/>
        </w:rPr>
        <w:t>除参照第三章关于受理之规定进行查验外，还应重点核查以下内容，确认无误后创建业务并填写初审意见。</w:t>
      </w:r>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1.</w:t>
      </w:r>
      <w:r>
        <w:rPr>
          <w:rFonts w:hint="default" w:ascii="Times New Roman" w:eastAsia="方正仿宋_GBK"/>
          <w:color w:val="auto"/>
          <w:highlight w:val="none"/>
        </w:rPr>
        <w:t>申请转移登记的土地经营权是否已经登记；</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2.</w:t>
      </w:r>
      <w:r>
        <w:rPr>
          <w:rFonts w:hint="default" w:ascii="Times New Roman" w:eastAsia="方正仿宋_GBK"/>
          <w:color w:val="auto"/>
          <w:highlight w:val="none"/>
        </w:rPr>
        <w:t>申请转移登记的材料是否齐全、有效；</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3.</w:t>
      </w:r>
      <w:r>
        <w:rPr>
          <w:rFonts w:hint="default" w:ascii="Times New Roman" w:eastAsia="方正仿宋_GBK"/>
          <w:color w:val="auto"/>
          <w:highlight w:val="none"/>
        </w:rPr>
        <w:t>申请转移的土地经营权与登记原因材料的记载是否一致；</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4.</w:t>
      </w:r>
      <w:r>
        <w:rPr>
          <w:rFonts w:hint="default" w:ascii="Times New Roman" w:eastAsia="方正仿宋_GBK"/>
          <w:color w:val="auto"/>
          <w:highlight w:val="none"/>
        </w:rPr>
        <w:t>申请登记事项与不动产登记簿的记载是否冲突；</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5.</w:t>
      </w:r>
      <w:r>
        <w:rPr>
          <w:rFonts w:hint="default" w:ascii="Times New Roman" w:eastAsia="方正仿宋_GBK"/>
          <w:color w:val="auto"/>
          <w:highlight w:val="none"/>
        </w:rPr>
        <w:t>流转的土地经营权期限是否超过原土地经营权的剩余期限；</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6.</w:t>
      </w:r>
      <w:r>
        <w:rPr>
          <w:rFonts w:hint="default" w:ascii="Times New Roman" w:eastAsia="方正仿宋_GBK"/>
          <w:color w:val="auto"/>
          <w:highlight w:val="none"/>
        </w:rPr>
        <w:t>通过招标、拍卖、公开协商等方式承包农村土地取得土地经营权，承包期内承包人死亡，其继承人继续承包的，审查是否在承包期内以及依法取得土地经营权；</w:t>
      </w:r>
    </w:p>
    <w:p>
      <w:pPr>
        <w:autoSpaceDE w:val="0"/>
        <w:spacing w:line="300" w:lineRule="auto"/>
        <w:ind w:firstLine="0"/>
        <w:jc w:val="left"/>
        <w:rPr>
          <w:rFonts w:hint="default" w:eastAsia="方正仿宋_GBK" w:cs="Times New Roman"/>
          <w:color w:val="auto"/>
          <w:sz w:val="21"/>
          <w:szCs w:val="20"/>
          <w:highlight w:val="none"/>
          <w:lang w:eastAsia="zh-CN"/>
        </w:rPr>
      </w:pPr>
      <w:bookmarkStart w:id="3148" w:name="_Toc24927"/>
      <w:r>
        <w:rPr>
          <w:rFonts w:hint="default" w:ascii="Times New Roman" w:hAnsi="Times New Roman" w:eastAsia="方正仿宋_GBK" w:cs="Times New Roman"/>
          <w:b w:val="0"/>
          <w:bCs w:val="0"/>
          <w:color w:val="auto"/>
          <w:sz w:val="21"/>
          <w:szCs w:val="20"/>
          <w:highlight w:val="none"/>
          <w:lang w:val="en-US" w:eastAsia="zh-CN"/>
        </w:rPr>
        <w:t>7.</w:t>
      </w:r>
      <w:r>
        <w:rPr>
          <w:rFonts w:hint="default" w:ascii="Times New Roman" w:hAnsi="Times New Roman" w:eastAsia="方正仿宋_GBK" w:cs="Times New Roman"/>
          <w:color w:val="auto"/>
          <w:sz w:val="21"/>
          <w:szCs w:val="20"/>
          <w:highlight w:val="none"/>
        </w:rPr>
        <w:t>不动产权证书是否真实、有效</w:t>
      </w:r>
      <w:r>
        <w:rPr>
          <w:rFonts w:hint="default" w:eastAsia="方正仿宋_GBK" w:cs="Times New Roman"/>
          <w:color w:val="auto"/>
          <w:sz w:val="21"/>
          <w:szCs w:val="20"/>
          <w:highlight w:val="none"/>
          <w:lang w:eastAsia="zh-CN"/>
        </w:rPr>
        <w:t>。</w:t>
      </w:r>
    </w:p>
    <w:p>
      <w:pPr>
        <w:spacing w:line="300" w:lineRule="auto"/>
        <w:jc w:val="left"/>
        <w:rPr>
          <w:rFonts w:eastAsia="方正仿宋_GBK"/>
          <w:color w:val="auto"/>
          <w:highlight w:val="none"/>
        </w:rPr>
      </w:pPr>
      <w:r>
        <w:rPr>
          <w:rFonts w:ascii="方正仿宋_GBK" w:eastAsia="方正仿宋_GBK"/>
          <w:color w:val="auto"/>
          <w:highlight w:val="none"/>
        </w:rPr>
        <w:t>（</w:t>
      </w:r>
      <w:r>
        <w:rPr>
          <w:rFonts w:hint="eastAsia" w:ascii="方正仿宋_GBK" w:eastAsia="方正仿宋_GBK"/>
          <w:color w:val="auto"/>
          <w:highlight w:val="none"/>
          <w:lang w:eastAsia="zh-CN"/>
        </w:rPr>
        <w:t>三</w:t>
      </w:r>
      <w:r>
        <w:rPr>
          <w:rFonts w:ascii="方正仿宋_GBK" w:eastAsia="方正仿宋_GBK"/>
          <w:color w:val="auto"/>
          <w:highlight w:val="none"/>
        </w:rPr>
        <w:t>）复审、登簿</w:t>
      </w:r>
    </w:p>
    <w:p>
      <w:pPr>
        <w:spacing w:line="300" w:lineRule="auto"/>
        <w:jc w:val="left"/>
        <w:rPr>
          <w:rFonts w:ascii="方正仿宋_GBK" w:eastAsia="方正仿宋_GBK"/>
          <w:color w:val="auto"/>
          <w:highlight w:val="none"/>
        </w:rPr>
      </w:pPr>
      <w:r>
        <w:rPr>
          <w:rFonts w:ascii="方正仿宋_GBK" w:eastAsia="方正仿宋_GBK"/>
          <w:color w:val="auto"/>
          <w:highlight w:val="none"/>
        </w:rPr>
        <w:t>复审人员根据申请登记事项，按照有关法律、行政法规对申请事项及申请材料参照第</w:t>
      </w:r>
      <w:r>
        <w:rPr>
          <w:rFonts w:hint="eastAsia" w:ascii="方正仿宋_GBK" w:eastAsia="方正仿宋_GBK"/>
          <w:color w:val="auto"/>
          <w:highlight w:val="none"/>
        </w:rPr>
        <w:t>五</w:t>
      </w:r>
      <w:r>
        <w:rPr>
          <w:rFonts w:ascii="方正仿宋_GBK" w:eastAsia="方正仿宋_GBK"/>
          <w:color w:val="auto"/>
          <w:highlight w:val="none"/>
        </w:rPr>
        <w:t>章审核内容以及受理人员的初步意见进行审查，决定是否予以登记，准予登记的签署同意办理的复审意见并登簿；申请不符合法定条件、标准的，作出不予登记决定并退回至受理人员处。</w:t>
      </w:r>
    </w:p>
    <w:p>
      <w:pPr>
        <w:widowControl/>
        <w:spacing w:line="300" w:lineRule="auto"/>
        <w:jc w:val="left"/>
        <w:rPr>
          <w:rFonts w:eastAsia="方正仿宋_GBK"/>
          <w:color w:val="auto"/>
          <w:highlight w:val="none"/>
        </w:rPr>
      </w:pPr>
      <w:r>
        <w:rPr>
          <w:rFonts w:ascii="方正仿宋_GBK" w:eastAsia="方正仿宋_GBK"/>
          <w:color w:val="auto"/>
          <w:highlight w:val="none"/>
        </w:rPr>
        <w:t>（</w:t>
      </w:r>
      <w:r>
        <w:rPr>
          <w:rFonts w:hint="eastAsia" w:ascii="方正仿宋_GBK" w:eastAsia="方正仿宋_GBK"/>
          <w:color w:val="auto"/>
          <w:highlight w:val="none"/>
          <w:lang w:eastAsia="zh-CN"/>
        </w:rPr>
        <w:t>四</w:t>
      </w:r>
      <w:r>
        <w:rPr>
          <w:rFonts w:ascii="方正仿宋_GBK" w:eastAsia="方正仿宋_GBK"/>
          <w:color w:val="auto"/>
          <w:highlight w:val="none"/>
        </w:rPr>
        <w:t>）缮证、发证、归档</w:t>
      </w:r>
    </w:p>
    <w:p>
      <w:pPr>
        <w:spacing w:line="300" w:lineRule="auto"/>
        <w:jc w:val="left"/>
        <w:rPr>
          <w:rFonts w:eastAsia="方正仿宋_GBK"/>
          <w:color w:val="auto"/>
          <w:highlight w:val="none"/>
        </w:rPr>
      </w:pPr>
      <w:r>
        <w:rPr>
          <w:rFonts w:ascii="方正仿宋_GBK" w:eastAsia="方正仿宋_GBK"/>
          <w:color w:val="auto"/>
          <w:highlight w:val="none"/>
        </w:rPr>
        <w:t>缮证、发证、归档的操作规范详见本工作</w:t>
      </w:r>
      <w:r>
        <w:rPr>
          <w:rFonts w:hint="eastAsia" w:ascii="方正仿宋_GBK" w:eastAsia="方正仿宋_GBK"/>
          <w:color w:val="auto"/>
          <w:highlight w:val="none"/>
          <w:lang w:eastAsia="zh-CN"/>
        </w:rPr>
        <w:t>指引第七章、第八章</w:t>
      </w:r>
      <w:r>
        <w:rPr>
          <w:rFonts w:ascii="方正仿宋_GBK" w:eastAsia="方正仿宋_GBK"/>
          <w:color w:val="auto"/>
          <w:highlight w:val="none"/>
        </w:rPr>
        <w:t>之规定。</w:t>
      </w:r>
    </w:p>
    <w:p>
      <w:pPr>
        <w:pageBreakBefore w:val="0"/>
        <w:overflowPunct/>
        <w:autoSpaceDE w:val="0"/>
        <w:bidi w:val="0"/>
        <w:spacing w:line="300" w:lineRule="auto"/>
        <w:ind w:left="0" w:leftChars="0" w:right="0" w:rightChars="0" w:firstLine="420" w:firstLineChars="200"/>
        <w:jc w:val="left"/>
        <w:rPr>
          <w:rFonts w:hint="eastAsia"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四、注意事项</w:t>
      </w:r>
    </w:p>
    <w:p>
      <w:pPr>
        <w:pageBreakBefore w:val="0"/>
        <w:overflowPunct/>
        <w:autoSpaceDE w:val="0"/>
        <w:bidi w:val="0"/>
        <w:spacing w:line="300" w:lineRule="auto"/>
        <w:ind w:left="0" w:leftChars="0" w:right="0" w:rightChars="0" w:firstLine="420" w:firstLineChars="200"/>
        <w:jc w:val="left"/>
        <w:rPr>
          <w:rFonts w:hint="eastAsia" w:ascii="Times New Roman" w:hAnsi="Times New Roman" w:eastAsia="方正仿宋_GBK" w:cs="Times New Roman"/>
          <w:color w:val="auto"/>
          <w:kern w:val="2"/>
          <w:sz w:val="21"/>
          <w:highlight w:val="none"/>
          <w:lang w:val="en-US" w:eastAsia="zh-CN" w:bidi="ar-SA"/>
        </w:rPr>
      </w:pPr>
      <w:r>
        <w:rPr>
          <w:rFonts w:hint="eastAsia" w:eastAsia="方正仿宋_GBK" w:cs="Times New Roman"/>
          <w:color w:val="auto"/>
          <w:kern w:val="2"/>
          <w:sz w:val="21"/>
          <w:highlight w:val="none"/>
          <w:lang w:val="en-US" w:eastAsia="zh-CN" w:bidi="ar-SA"/>
        </w:rPr>
        <w:t>（一）</w:t>
      </w:r>
      <w:r>
        <w:rPr>
          <w:rFonts w:hint="default" w:ascii="Times New Roman" w:hAnsi="Times New Roman" w:eastAsia="方正仿宋_GBK" w:cs="Times New Roman"/>
          <w:color w:val="auto"/>
          <w:kern w:val="2"/>
          <w:sz w:val="21"/>
          <w:highlight w:val="none"/>
          <w:lang w:val="en-US" w:eastAsia="zh-CN" w:bidi="ar-SA"/>
        </w:rPr>
        <w:t>土地经营权登记簿中，面积单位采用亩，原则上小数点后保留两位有效数字。通过招标、拍卖、公开协商等其他方式承包荒山、荒沟、荒丘、荒滩等农村土地取得土地经营权的，填写承包合同上记载的土地面积。依法采取出租（转包）、入股或者其他方式向他人流转取得土地经营权的，填写流转合同上记载的土地面积；如流转的土地集中连片，设定为一个不动产单元的，填写整个不动产单元的面积。</w:t>
      </w:r>
    </w:p>
    <w:p>
      <w:pPr>
        <w:pageBreakBefore w:val="0"/>
        <w:overflowPunct/>
        <w:autoSpaceDE w:val="0"/>
        <w:bidi w:val="0"/>
        <w:spacing w:line="300" w:lineRule="auto"/>
        <w:ind w:left="0" w:leftChars="0" w:right="0" w:rightChars="0" w:firstLine="420" w:firstLineChars="200"/>
        <w:jc w:val="left"/>
        <w:rPr>
          <w:rFonts w:hint="eastAsia" w:ascii="Times New Roman" w:hAnsi="Times New Roman" w:eastAsia="方正仿宋_GBK" w:cs="Times New Roman"/>
          <w:color w:val="auto"/>
          <w:kern w:val="2"/>
          <w:sz w:val="21"/>
          <w:highlight w:val="none"/>
          <w:lang w:val="en-US" w:eastAsia="zh-CN" w:bidi="ar-SA"/>
        </w:rPr>
      </w:pPr>
      <w:r>
        <w:rPr>
          <w:rFonts w:hint="eastAsia" w:eastAsia="方正仿宋_GBK" w:cs="Times New Roman"/>
          <w:color w:val="auto"/>
          <w:kern w:val="2"/>
          <w:sz w:val="21"/>
          <w:highlight w:val="none"/>
          <w:lang w:val="en-US" w:eastAsia="zh-CN" w:bidi="ar-SA"/>
        </w:rPr>
        <w:t>（二）</w:t>
      </w:r>
      <w:r>
        <w:rPr>
          <w:rFonts w:hint="eastAsia" w:ascii="Times New Roman" w:hAnsi="Times New Roman" w:eastAsia="方正仿宋_GBK" w:cs="Times New Roman"/>
          <w:color w:val="auto"/>
          <w:kern w:val="2"/>
          <w:sz w:val="21"/>
          <w:highlight w:val="none"/>
          <w:lang w:val="en-US" w:eastAsia="zh-CN" w:bidi="ar-SA"/>
        </w:rPr>
        <w:t>附记中，填写需要补充的其他信息，如流转合同或承包合同代码、承包方代表及其承包土地的不动产单元号、是否为永久基本农田等。</w:t>
      </w:r>
      <w:r>
        <w:rPr>
          <w:rFonts w:hint="default" w:ascii="Times New Roman" w:hAnsi="Times New Roman" w:eastAsia="方正仿宋_GBK" w:cs="Times New Roman"/>
          <w:color w:val="auto"/>
          <w:kern w:val="2"/>
          <w:sz w:val="21"/>
          <w:highlight w:val="none"/>
          <w:lang w:val="en-US" w:eastAsia="zh-CN" w:bidi="ar-SA"/>
        </w:rPr>
        <w:t xml:space="preserve"> </w:t>
      </w:r>
    </w:p>
    <w:p>
      <w:pPr>
        <w:pageBreakBefore w:val="0"/>
        <w:overflowPunct/>
        <w:autoSpaceDE w:val="0"/>
        <w:bidi w:val="0"/>
        <w:spacing w:line="300" w:lineRule="auto"/>
        <w:ind w:left="0" w:leftChars="0" w:right="0" w:rightChars="0" w:firstLine="420" w:firstLineChars="200"/>
        <w:jc w:val="left"/>
        <w:rPr>
          <w:rFonts w:hint="eastAsia" w:ascii="Times New Roman" w:hAnsi="Times New Roman" w:eastAsia="方正仿宋_GBK" w:cs="Times New Roman"/>
          <w:color w:val="auto"/>
          <w:kern w:val="2"/>
          <w:sz w:val="21"/>
          <w:highlight w:val="none"/>
          <w:lang w:val="en-US" w:eastAsia="zh-CN" w:bidi="ar-SA"/>
        </w:rPr>
      </w:pPr>
      <w:r>
        <w:rPr>
          <w:rFonts w:hint="eastAsia" w:eastAsia="方正仿宋_GBK" w:cs="Times New Roman"/>
          <w:color w:val="auto"/>
          <w:kern w:val="2"/>
          <w:sz w:val="21"/>
          <w:highlight w:val="none"/>
          <w:lang w:val="en-US" w:eastAsia="zh-CN" w:bidi="ar-SA"/>
        </w:rPr>
        <w:t>（三）</w:t>
      </w:r>
      <w:r>
        <w:rPr>
          <w:rFonts w:hint="eastAsia" w:ascii="Times New Roman" w:hAnsi="Times New Roman" w:eastAsia="方正仿宋_GBK" w:cs="Times New Roman"/>
          <w:color w:val="auto"/>
          <w:kern w:val="2"/>
          <w:sz w:val="21"/>
          <w:highlight w:val="none"/>
          <w:lang w:val="en-US" w:eastAsia="zh-CN" w:bidi="ar-SA"/>
        </w:rPr>
        <w:t>若涉及签订新流转（承包）合同， 一表单中需填写最新合同代码。</w:t>
      </w:r>
    </w:p>
    <w:p>
      <w:pPr>
        <w:pageBreakBefore w:val="0"/>
        <w:overflowPunct/>
        <w:autoSpaceDE w:val="0"/>
        <w:bidi w:val="0"/>
        <w:spacing w:line="300" w:lineRule="auto"/>
        <w:ind w:left="0" w:leftChars="0" w:right="0" w:rightChars="0" w:firstLine="420" w:firstLineChars="200"/>
        <w:jc w:val="left"/>
        <w:rPr>
          <w:rFonts w:hint="default" w:ascii="Times New Roman" w:hAnsi="Times New Roman" w:eastAsia="方正仿宋_GBK" w:cs="Times New Roman"/>
          <w:color w:val="auto"/>
          <w:kern w:val="2"/>
          <w:sz w:val="21"/>
          <w:highlight w:val="none"/>
          <w:lang w:val="en-US" w:eastAsia="zh-CN" w:bidi="ar-SA"/>
        </w:rPr>
      </w:pPr>
      <w:r>
        <w:rPr>
          <w:rFonts w:hint="eastAsia" w:eastAsia="方正仿宋_GBK" w:cs="Times New Roman"/>
          <w:color w:val="auto"/>
          <w:kern w:val="2"/>
          <w:sz w:val="21"/>
          <w:highlight w:val="none"/>
          <w:lang w:val="en-US" w:eastAsia="zh-CN" w:bidi="ar-SA"/>
        </w:rPr>
        <w:t>五</w:t>
      </w:r>
      <w:r>
        <w:rPr>
          <w:rFonts w:hint="default" w:ascii="Times New Roman" w:hAnsi="Times New Roman" w:eastAsia="方正仿宋_GBK" w:cs="Times New Roman"/>
          <w:color w:val="auto"/>
          <w:kern w:val="2"/>
          <w:sz w:val="21"/>
          <w:highlight w:val="none"/>
          <w:lang w:val="en-US" w:eastAsia="zh-CN" w:bidi="ar-SA"/>
        </w:rPr>
        <w:t>、不动产登记系统业务系统操作指引及内容填写规范</w:t>
      </w:r>
    </w:p>
    <w:p>
      <w:pPr>
        <w:pageBreakBefore w:val="0"/>
        <w:overflowPunct/>
        <w:autoSpaceDE w:val="0"/>
        <w:bidi w:val="0"/>
        <w:spacing w:line="300" w:lineRule="auto"/>
        <w:ind w:left="0" w:leftChars="0" w:right="0" w:rightChars="0" w:firstLine="420" w:firstLineChars="200"/>
        <w:jc w:val="left"/>
        <w:rPr>
          <w:rFonts w:hint="eastAsia"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（一）系统操作指引</w:t>
      </w:r>
    </w:p>
    <w:p>
      <w:pPr>
        <w:pageBreakBefore w:val="0"/>
        <w:overflowPunct/>
        <w:autoSpaceDE w:val="0"/>
        <w:bidi w:val="0"/>
        <w:spacing w:line="300" w:lineRule="auto"/>
        <w:ind w:left="0" w:leftChars="0" w:right="0" w:rightChars="0" w:firstLine="420" w:firstLineChars="200"/>
        <w:jc w:val="left"/>
        <w:rPr>
          <w:rFonts w:hint="eastAsia"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1.受理岗创建业务</w:t>
      </w:r>
    </w:p>
    <w:p>
      <w:pPr>
        <w:pageBreakBefore w:val="0"/>
        <w:overflowPunct/>
        <w:autoSpaceDE w:val="0"/>
        <w:bidi w:val="0"/>
        <w:spacing w:line="300" w:lineRule="auto"/>
        <w:ind w:left="0" w:leftChars="0" w:right="0" w:rightChars="0" w:firstLine="420" w:firstLineChars="200"/>
        <w:jc w:val="left"/>
        <w:rPr>
          <w:rFonts w:hint="eastAsia"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受理人员创建业务的操作规范详见第四章第二节受理之规定。</w:t>
      </w:r>
    </w:p>
    <w:p>
      <w:pPr>
        <w:pageBreakBefore w:val="0"/>
        <w:overflowPunct/>
        <w:autoSpaceDE w:val="0"/>
        <w:bidi w:val="0"/>
        <w:spacing w:line="300" w:lineRule="auto"/>
        <w:ind w:left="0" w:leftChars="0" w:right="0" w:rightChars="0" w:firstLine="420" w:firstLineChars="200"/>
        <w:jc w:val="both"/>
        <w:rPr>
          <w:rFonts w:hint="eastAsia"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注意事项：（1）业务选择：业务受理—登记业务受理—土地经营权—转移登记—土地承包转移登记—选择合同—登记成果；</w:t>
      </w:r>
    </w:p>
    <w:p>
      <w:pPr>
        <w:pageBreakBefore w:val="0"/>
        <w:overflowPunct/>
        <w:autoSpaceDE w:val="0"/>
        <w:bidi w:val="0"/>
        <w:spacing w:line="300" w:lineRule="auto"/>
        <w:ind w:left="0" w:leftChars="0" w:right="0" w:rightChars="0" w:firstLine="420" w:firstLineChars="200"/>
        <w:jc w:val="both"/>
        <w:rPr>
          <w:rFonts w:hint="eastAsia"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（2）录入一表单（详见系统填写规范）—创建业务；</w:t>
      </w:r>
    </w:p>
    <w:p>
      <w:pPr>
        <w:pageBreakBefore w:val="0"/>
        <w:overflowPunct/>
        <w:autoSpaceDE w:val="0"/>
        <w:bidi w:val="0"/>
        <w:spacing w:line="300" w:lineRule="auto"/>
        <w:ind w:left="0" w:leftChars="0" w:right="0" w:rightChars="0" w:firstLine="420" w:firstLineChars="200"/>
        <w:jc w:val="both"/>
        <w:rPr>
          <w:rFonts w:hint="eastAsia"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（3）制作受理单（按照收取资料录入要件名称、类型、份数，经办人员签名打印后盖章，随档案传走）；</w:t>
      </w:r>
    </w:p>
    <w:p>
      <w:pPr>
        <w:pageBreakBefore w:val="0"/>
        <w:overflowPunct/>
        <w:autoSpaceDE w:val="0"/>
        <w:bidi w:val="0"/>
        <w:spacing w:line="300" w:lineRule="auto"/>
        <w:ind w:left="0" w:leftChars="0" w:right="0" w:rightChars="0" w:firstLine="420" w:firstLineChars="200"/>
        <w:jc w:val="both"/>
        <w:rPr>
          <w:rFonts w:hint="eastAsia"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（4）上传要件</w:t>
      </w:r>
    </w:p>
    <w:p>
      <w:pPr>
        <w:pageBreakBefore w:val="0"/>
        <w:overflowPunct/>
        <w:autoSpaceDE w:val="0"/>
        <w:bidi w:val="0"/>
        <w:spacing w:line="300" w:lineRule="auto"/>
        <w:ind w:left="0" w:leftChars="0" w:right="0" w:rightChars="0" w:firstLine="420" w:firstLineChars="200"/>
        <w:jc w:val="both"/>
        <w:rPr>
          <w:rFonts w:hint="eastAsia"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（5）完善填写并保存必要信息，审批签署意见、签名及时间；</w:t>
      </w:r>
    </w:p>
    <w:p>
      <w:pPr>
        <w:pageBreakBefore w:val="0"/>
        <w:overflowPunct/>
        <w:autoSpaceDE w:val="0"/>
        <w:bidi w:val="0"/>
        <w:spacing w:line="300" w:lineRule="auto"/>
        <w:ind w:left="0" w:leftChars="0" w:right="0" w:rightChars="0" w:firstLine="420" w:firstLineChars="200"/>
        <w:jc w:val="both"/>
        <w:rPr>
          <w:rFonts w:hint="eastAsia"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初审意见：a</w:t>
      </w:r>
      <w:r>
        <w:rPr>
          <w:rFonts w:hint="eastAsia" w:eastAsia="方正仿宋_GBK" w:cs="Times New Roman"/>
          <w:color w:val="auto"/>
          <w:kern w:val="2"/>
          <w:sz w:val="21"/>
          <w:highlight w:val="none"/>
          <w:lang w:val="en-US" w:eastAsia="zh-CN" w:bidi="ar-SA"/>
        </w:rPr>
        <w:t>）</w:t>
      </w:r>
      <w:r>
        <w:rPr>
          <w:rFonts w:hint="eastAsia" w:ascii="Times New Roman" w:hAnsi="Times New Roman" w:eastAsia="方正仿宋_GBK" w:cs="Times New Roman"/>
          <w:color w:val="auto"/>
          <w:kern w:val="2"/>
          <w:sz w:val="21"/>
          <w:highlight w:val="none"/>
          <w:lang w:val="en-US" w:eastAsia="zh-CN" w:bidi="ar-SA"/>
        </w:rPr>
        <w:t xml:space="preserve">坐落于XX的XX地块，宗地面积共XX亩，权利人XX持有A （ B ） C 不动产权第 D 号不动产权证书。根据权利人提供的转移材料（依据转移内容提交相应材料，现权利人XX申请土地经营权的转移登记。 </w:t>
      </w:r>
    </w:p>
    <w:p>
      <w:pPr>
        <w:pageBreakBefore w:val="0"/>
        <w:overflowPunct/>
        <w:autoSpaceDE w:val="0"/>
        <w:bidi w:val="0"/>
        <w:spacing w:line="300" w:lineRule="auto"/>
        <w:ind w:left="0" w:leftChars="0" w:right="0" w:rightChars="0" w:firstLine="420" w:firstLineChars="200"/>
        <w:jc w:val="both"/>
        <w:rPr>
          <w:rFonts w:hint="eastAsia"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经查：申请人申请登记事项与登记簿记载事项无冲突，提交证件资料齐全，四至界清晰，无争议，无限制，登记事项符合规定，拟同意转移登记，请核查；b</w:t>
      </w:r>
      <w:r>
        <w:rPr>
          <w:rFonts w:hint="eastAsia" w:eastAsia="方正仿宋_GBK" w:cs="Times New Roman"/>
          <w:color w:val="auto"/>
          <w:kern w:val="2"/>
          <w:sz w:val="21"/>
          <w:highlight w:val="none"/>
          <w:lang w:val="en-US" w:eastAsia="zh-CN" w:bidi="ar-SA"/>
        </w:rPr>
        <w:t>）</w:t>
      </w:r>
      <w:r>
        <w:rPr>
          <w:rFonts w:hint="eastAsia" w:ascii="Times New Roman" w:hAnsi="Times New Roman" w:eastAsia="方正仿宋_GBK" w:cs="Times New Roman"/>
          <w:color w:val="auto"/>
          <w:kern w:val="2"/>
          <w:sz w:val="21"/>
          <w:highlight w:val="none"/>
          <w:lang w:val="en-US" w:eastAsia="zh-CN" w:bidi="ar-SA"/>
        </w:rPr>
        <w:t>受理人员签名及受理日期。</w:t>
      </w:r>
    </w:p>
    <w:p>
      <w:pPr>
        <w:pageBreakBefore w:val="0"/>
        <w:overflowPunct/>
        <w:autoSpaceDE w:val="0"/>
        <w:bidi w:val="0"/>
        <w:spacing w:line="300" w:lineRule="auto"/>
        <w:ind w:left="0" w:leftChars="0" w:right="0" w:rightChars="0" w:firstLine="420" w:firstLineChars="200"/>
        <w:jc w:val="both"/>
        <w:rPr>
          <w:rFonts w:hint="eastAsia"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（6）计费：</w:t>
      </w:r>
      <w:r>
        <w:rPr>
          <w:rFonts w:hint="eastAsia" w:eastAsia="方正仿宋_GBK" w:cs="Times New Roman"/>
          <w:color w:val="auto"/>
          <w:kern w:val="2"/>
          <w:sz w:val="21"/>
          <w:highlight w:val="none"/>
          <w:lang w:val="en-US" w:eastAsia="zh-CN" w:bidi="ar-SA"/>
        </w:rPr>
        <w:t>计费为0</w:t>
      </w:r>
      <w:r>
        <w:rPr>
          <w:rFonts w:hint="eastAsia" w:ascii="Times New Roman" w:hAnsi="Times New Roman" w:eastAsia="方正仿宋_GBK" w:cs="Times New Roman"/>
          <w:color w:val="auto"/>
          <w:kern w:val="2"/>
          <w:sz w:val="21"/>
          <w:highlight w:val="none"/>
          <w:lang w:val="en-US" w:eastAsia="zh-CN" w:bidi="ar-SA"/>
        </w:rPr>
        <w:t>。</w:t>
      </w:r>
    </w:p>
    <w:p>
      <w:pPr>
        <w:pageBreakBefore w:val="0"/>
        <w:overflowPunct/>
        <w:autoSpaceDE w:val="0"/>
        <w:bidi w:val="0"/>
        <w:spacing w:line="300" w:lineRule="auto"/>
        <w:ind w:left="0" w:leftChars="0" w:right="0" w:rightChars="0" w:firstLine="420" w:firstLineChars="200"/>
        <w:jc w:val="both"/>
        <w:rPr>
          <w:rFonts w:hint="eastAsia"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2.提交复审岗，由复审人员审查、填写复审意见并进行登簿复审意见。</w:t>
      </w:r>
    </w:p>
    <w:p>
      <w:pPr>
        <w:pageBreakBefore w:val="0"/>
        <w:overflowPunct/>
        <w:autoSpaceDE w:val="0"/>
        <w:bidi w:val="0"/>
        <w:spacing w:line="300" w:lineRule="auto"/>
        <w:ind w:left="0" w:leftChars="0" w:right="0" w:rightChars="0" w:firstLine="420" w:firstLineChars="200"/>
        <w:jc w:val="both"/>
        <w:rPr>
          <w:rFonts w:hint="eastAsia"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复审意见：a</w:t>
      </w:r>
      <w:r>
        <w:rPr>
          <w:rFonts w:hint="eastAsia" w:eastAsia="方正仿宋_GBK" w:cs="Times New Roman"/>
          <w:color w:val="auto"/>
          <w:kern w:val="2"/>
          <w:sz w:val="21"/>
          <w:highlight w:val="none"/>
          <w:lang w:val="en-US" w:eastAsia="zh-CN" w:bidi="ar-SA"/>
        </w:rPr>
        <w:t>）</w:t>
      </w:r>
      <w:r>
        <w:rPr>
          <w:rFonts w:hint="eastAsia" w:ascii="Times New Roman" w:hAnsi="Times New Roman" w:eastAsia="方正仿宋_GBK" w:cs="Times New Roman"/>
          <w:color w:val="auto"/>
          <w:kern w:val="2"/>
          <w:sz w:val="21"/>
          <w:highlight w:val="none"/>
          <w:lang w:val="en-US" w:eastAsia="zh-CN" w:bidi="ar-SA"/>
        </w:rPr>
        <w:t>同意办理；b</w:t>
      </w:r>
      <w:r>
        <w:rPr>
          <w:rFonts w:hint="eastAsia" w:eastAsia="方正仿宋_GBK" w:cs="Times New Roman"/>
          <w:color w:val="auto"/>
          <w:kern w:val="2"/>
          <w:sz w:val="21"/>
          <w:highlight w:val="none"/>
          <w:lang w:val="en-US" w:eastAsia="zh-CN" w:bidi="ar-SA"/>
        </w:rPr>
        <w:t>）</w:t>
      </w:r>
      <w:r>
        <w:rPr>
          <w:rFonts w:hint="eastAsia" w:ascii="Times New Roman" w:hAnsi="Times New Roman" w:eastAsia="方正仿宋_GBK" w:cs="Times New Roman"/>
          <w:color w:val="auto"/>
          <w:kern w:val="2"/>
          <w:sz w:val="21"/>
          <w:highlight w:val="none"/>
          <w:lang w:val="en-US" w:eastAsia="zh-CN" w:bidi="ar-SA"/>
        </w:rPr>
        <w:t>复审人员签名及复审日期。</w:t>
      </w:r>
    </w:p>
    <w:p>
      <w:pPr>
        <w:pageBreakBefore w:val="0"/>
        <w:overflowPunct/>
        <w:autoSpaceDE w:val="0"/>
        <w:bidi w:val="0"/>
        <w:spacing w:line="300" w:lineRule="auto"/>
        <w:ind w:left="0" w:leftChars="0" w:right="0" w:rightChars="0" w:firstLine="420" w:firstLineChars="200"/>
        <w:jc w:val="both"/>
        <w:rPr>
          <w:rFonts w:hint="eastAsia"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3.提交缮证岗并制作不动产权证书。</w:t>
      </w:r>
    </w:p>
    <w:p>
      <w:pPr>
        <w:pageBreakBefore w:val="0"/>
        <w:overflowPunct/>
        <w:autoSpaceDE w:val="0"/>
        <w:bidi w:val="0"/>
        <w:spacing w:line="300" w:lineRule="auto"/>
        <w:ind w:left="0" w:leftChars="0" w:right="0" w:rightChars="0" w:firstLine="420" w:firstLineChars="200"/>
        <w:jc w:val="both"/>
        <w:rPr>
          <w:rFonts w:hint="eastAsia" w:ascii="Times New Roman" w:hAnsi="Times New Roman" w:eastAsia="方正仿宋_GBK" w:cs="Times New Roman"/>
          <w:color w:val="auto"/>
          <w:kern w:val="2"/>
          <w:sz w:val="21"/>
          <w:highlight w:val="none"/>
          <w:lang w:val="en-US" w:eastAsia="zh-CN" w:bidi="ar-SA"/>
        </w:rPr>
      </w:pPr>
      <w:r>
        <w:rPr>
          <w:rFonts w:hint="eastAsia" w:ascii="Times New Roman" w:hAnsi="Times New Roman" w:eastAsia="方正仿宋_GBK" w:cs="Times New Roman"/>
          <w:color w:val="auto"/>
          <w:kern w:val="2"/>
          <w:sz w:val="21"/>
          <w:highlight w:val="none"/>
          <w:lang w:val="en-US" w:eastAsia="zh-CN" w:bidi="ar-SA"/>
        </w:rPr>
        <w:t>4.提交发证岗，由发证人员发证并归档。</w:t>
      </w:r>
    </w:p>
    <w:p>
      <w:pPr>
        <w:pageBreakBefore w:val="0"/>
        <w:overflowPunct/>
        <w:bidi w:val="0"/>
        <w:spacing w:line="300" w:lineRule="auto"/>
        <w:ind w:left="0" w:leftChars="0" w:right="0" w:rightChars="0" w:firstLine="420" w:firstLineChars="200"/>
        <w:jc w:val="both"/>
        <w:rPr>
          <w:color w:val="auto"/>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cs="Times New Roman" w:eastAsiaTheme="majorEastAsia"/>
          <w:b/>
          <w:bCs/>
          <w:color w:val="auto"/>
          <w:sz w:val="24"/>
          <w:szCs w:val="24"/>
          <w:highlight w:val="none"/>
          <w:lang w:val="en-US" w:eastAsia="zh-CN"/>
        </w:rPr>
      </w:pPr>
      <w:bookmarkStart w:id="3149" w:name="_Toc19129"/>
      <w:r>
        <w:rPr>
          <w:rFonts w:hint="default" w:cs="Times New Roman" w:eastAsiaTheme="majorEastAsia"/>
          <w:b/>
          <w:bCs/>
          <w:color w:val="auto"/>
          <w:sz w:val="24"/>
          <w:szCs w:val="24"/>
          <w:highlight w:val="none"/>
          <w:lang w:val="en-US" w:eastAsia="zh-CN"/>
        </w:rPr>
        <w:t>第四节</w:t>
      </w:r>
      <w:r>
        <w:rPr>
          <w:rFonts w:hint="eastAsia" w:cs="Times New Roman" w:eastAsiaTheme="majorEastAsia"/>
          <w:b/>
          <w:bCs/>
          <w:color w:val="auto"/>
          <w:sz w:val="24"/>
          <w:szCs w:val="24"/>
          <w:highlight w:val="none"/>
          <w:lang w:val="en-US" w:eastAsia="zh-CN"/>
        </w:rPr>
        <w:t xml:space="preserve">   </w:t>
      </w:r>
      <w:r>
        <w:rPr>
          <w:rFonts w:hint="default" w:cs="Times New Roman" w:eastAsiaTheme="majorEastAsia"/>
          <w:b/>
          <w:bCs/>
          <w:color w:val="auto"/>
          <w:sz w:val="24"/>
          <w:szCs w:val="24"/>
          <w:highlight w:val="none"/>
          <w:lang w:val="en-US" w:eastAsia="zh-CN"/>
        </w:rPr>
        <w:t>土地经营权注销登记</w:t>
      </w:r>
      <w:bookmarkEnd w:id="3145"/>
      <w:bookmarkEnd w:id="3146"/>
      <w:bookmarkEnd w:id="3147"/>
      <w:bookmarkEnd w:id="3148"/>
      <w:bookmarkEnd w:id="3149"/>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bookmarkStart w:id="3150" w:name="_Toc28609"/>
      <w:bookmarkStart w:id="3151" w:name="_Toc32091"/>
      <w:r>
        <w:rPr>
          <w:rFonts w:ascii="Times New Roman" w:eastAsia="方正仿宋_GBK"/>
          <w:color w:val="auto"/>
          <w:highlight w:val="none"/>
        </w:rPr>
        <w:t>一、适用情形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1.</w:t>
      </w:r>
      <w:r>
        <w:rPr>
          <w:rFonts w:hint="default" w:ascii="Times New Roman" w:eastAsia="方正仿宋_GBK"/>
          <w:color w:val="auto"/>
          <w:highlight w:val="none"/>
        </w:rPr>
        <w:t>土地经营权期限届满的；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2.</w:t>
      </w:r>
      <w:r>
        <w:rPr>
          <w:rFonts w:hint="default" w:ascii="Times New Roman" w:eastAsia="方正仿宋_GBK"/>
          <w:color w:val="auto"/>
          <w:highlight w:val="none"/>
        </w:rPr>
        <w:t>土地被依法征收或者转为建设用地的；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3.</w:t>
      </w:r>
      <w:r>
        <w:rPr>
          <w:rFonts w:hint="default" w:ascii="Times New Roman" w:eastAsia="方正仿宋_GBK"/>
          <w:color w:val="auto"/>
          <w:highlight w:val="none"/>
        </w:rPr>
        <w:t>因自然灾害等原因导致土地经营权消灭的；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4.</w:t>
      </w:r>
      <w:r>
        <w:rPr>
          <w:rFonts w:hint="default" w:ascii="Times New Roman" w:eastAsia="方正仿宋_GBK"/>
          <w:color w:val="auto"/>
          <w:highlight w:val="none"/>
        </w:rPr>
        <w:t>依法解除土地经营权流转合同或者发包方依法终止土地经营权流转合同的；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5.</w:t>
      </w:r>
      <w:r>
        <w:rPr>
          <w:rFonts w:hint="default" w:ascii="Times New Roman" w:eastAsia="方正仿宋_GBK"/>
          <w:color w:val="auto"/>
          <w:highlight w:val="none"/>
        </w:rPr>
        <w:t>土地经营权人放弃土地经营权的；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6.</w:t>
      </w:r>
      <w:r>
        <w:rPr>
          <w:rFonts w:hint="default" w:ascii="Times New Roman" w:eastAsia="方正仿宋_GBK"/>
          <w:color w:val="auto"/>
          <w:highlight w:val="none"/>
        </w:rPr>
        <w:t>因人民法院、仲裁机构的生效法律文书导致权利消灭的；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7.</w:t>
      </w:r>
      <w:r>
        <w:rPr>
          <w:rFonts w:hint="default" w:ascii="Times New Roman" w:eastAsia="方正仿宋_GBK"/>
          <w:color w:val="auto"/>
          <w:highlight w:val="none"/>
        </w:rPr>
        <w:t>法律、行政法规规定的其他情形。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二、办理方式及流程</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办理方式：由申请人提交纸质资料，实行</w:t>
      </w:r>
      <w:r>
        <w:rPr>
          <w:rFonts w:hint="eastAsia" w:ascii="Times New Roman" w:hAnsi="Times New Roman" w:eastAsia="方正仿宋_GBK" w:cs="Times New Roman"/>
          <w:color w:val="auto"/>
          <w:kern w:val="2"/>
          <w:sz w:val="21"/>
          <w:highlight w:val="none"/>
          <w:lang w:val="en-US" w:eastAsia="zh-CN" w:bidi="ar-SA"/>
        </w:rPr>
        <w:t>二</w:t>
      </w:r>
      <w:r>
        <w:rPr>
          <w:rFonts w:hint="default" w:ascii="Times New Roman" w:hAnsi="Times New Roman" w:eastAsia="方正仿宋_GBK" w:cs="Times New Roman"/>
          <w:color w:val="auto"/>
          <w:kern w:val="2"/>
          <w:sz w:val="21"/>
          <w:highlight w:val="none"/>
          <w:lang w:val="en-US" w:eastAsia="zh-CN" w:bidi="ar-SA"/>
        </w:rPr>
        <w:t>级审核（</w:t>
      </w:r>
      <w:r>
        <w:rPr>
          <w:rFonts w:hint="eastAsia" w:ascii="Times New Roman" w:hAnsi="Times New Roman" w:eastAsia="方正仿宋_GBK" w:cs="Times New Roman"/>
          <w:color w:val="auto"/>
          <w:kern w:val="2"/>
          <w:sz w:val="21"/>
          <w:highlight w:val="none"/>
          <w:lang w:val="en-US" w:eastAsia="zh-CN" w:bidi="ar-SA"/>
        </w:rPr>
        <w:t>初审</w:t>
      </w:r>
      <w:r>
        <w:rPr>
          <w:rFonts w:hint="default" w:ascii="Times New Roman" w:hAnsi="Times New Roman" w:eastAsia="方正仿宋_GBK" w:cs="Times New Roman"/>
          <w:color w:val="auto"/>
          <w:kern w:val="2"/>
          <w:sz w:val="21"/>
          <w:highlight w:val="none"/>
          <w:lang w:val="en-US" w:eastAsia="zh-CN" w:bidi="ar-SA"/>
        </w:rPr>
        <w:t>—复审）。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eastAsia" w:ascii="Times New Roman" w:hAnsi="Times New Roman" w:eastAsia="方正仿宋_GBK" w:cs="Times New Roman"/>
          <w:color w:val="auto"/>
          <w:kern w:val="2"/>
          <w:sz w:val="21"/>
          <w:highlight w:val="none"/>
          <w:lang w:val="en-US" w:eastAsia="zh-CN" w:bidi="ar-SA"/>
        </w:rPr>
      </w:pPr>
      <w:r>
        <w:rPr>
          <w:rFonts w:hint="default" w:ascii="Times New Roman" w:hAnsi="Times New Roman" w:eastAsia="方正仿宋_GBK" w:cs="Times New Roman"/>
          <w:color w:val="auto"/>
          <w:kern w:val="2"/>
          <w:sz w:val="21"/>
          <w:highlight w:val="none"/>
          <w:lang w:val="en-US" w:eastAsia="zh-CN" w:bidi="ar-SA"/>
        </w:rPr>
        <w:t>办理流程：申请—受理</w:t>
      </w:r>
      <w:r>
        <w:rPr>
          <w:rFonts w:hint="eastAsia" w:eastAsia="方正仿宋_GBK" w:cs="Times New Roman"/>
          <w:color w:val="auto"/>
          <w:kern w:val="2"/>
          <w:sz w:val="21"/>
          <w:highlight w:val="none"/>
          <w:lang w:val="en-US" w:eastAsia="zh-CN" w:bidi="ar-SA"/>
        </w:rPr>
        <w:t>（初审）</w:t>
      </w:r>
      <w:r>
        <w:rPr>
          <w:rFonts w:hint="default" w:ascii="Times New Roman" w:hAnsi="Times New Roman" w:eastAsia="方正仿宋_GBK" w:cs="Times New Roman"/>
          <w:color w:val="auto"/>
          <w:kern w:val="2"/>
          <w:sz w:val="21"/>
          <w:highlight w:val="none"/>
          <w:lang w:val="en-US" w:eastAsia="zh-CN" w:bidi="ar-SA"/>
        </w:rPr>
        <w:t>—复审—登簿—归档。</w:t>
      </w:r>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r>
        <w:rPr>
          <w:rFonts w:ascii="Times New Roman" w:eastAsia="方正仿宋_GBK"/>
          <w:color w:val="auto"/>
          <w:highlight w:val="none"/>
        </w:rPr>
        <w:t>三、登记程序</w:t>
      </w:r>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r>
        <w:rPr>
          <w:rFonts w:ascii="Times New Roman" w:eastAsia="方正仿宋_GBK"/>
          <w:color w:val="auto"/>
          <w:highlight w:val="none"/>
        </w:rPr>
        <w:t>（一）申请</w:t>
      </w:r>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r>
        <w:rPr>
          <w:rFonts w:hint="default" w:ascii="Times New Roman" w:eastAsia="方正仿宋_GBK"/>
          <w:color w:val="auto"/>
          <w:highlight w:val="none"/>
        </w:rPr>
        <w:t>1.申请主体</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eastAsia="方正仿宋_GBK"/>
          <w:color w:val="auto"/>
          <w:highlight w:val="none"/>
        </w:rPr>
        <w:t>土地经营权注销登记应由不动产登记簿记载的权利人申请。土地经营权期限届满的、因自然灾害等原因导致土地经营权消灭的，可由发包方或者土地承包经营权人申请注销。土地被依法征收、人民法院或者仲裁机构的生效法律文书导致权利消灭的，可由承包方申请。</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eastAsia="方正仿宋_GBK"/>
          <w:color w:val="auto"/>
          <w:highlight w:val="none"/>
        </w:rPr>
        <w:t>2.申请要件</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（2）申请人（代理人）身份证明材料（原件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（3）授权委托书（原件；1份）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（4）不动产权证书（原件；1份）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（5）注销登记原因材料（原件；1份）：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eastAsia" w:ascii="Times New Roman" w:hAnsi="Times New Roman" w:eastAsia="方正仿宋_GBK" w:cs="Times New Roman"/>
          <w:color w:val="auto"/>
          <w:kern w:val="2"/>
          <w:sz w:val="21"/>
          <w:highlight w:val="none"/>
          <w:lang w:val="en-US" w:eastAsia="zh-CN" w:bidi="ar-SA"/>
        </w:rPr>
        <w:t>①</w:t>
      </w:r>
      <w:r>
        <w:rPr>
          <w:rFonts w:hint="default" w:ascii="Times New Roman" w:eastAsia="方正仿宋_GBK"/>
          <w:color w:val="auto"/>
          <w:highlight w:val="none"/>
        </w:rPr>
        <w:t>土地被依法征收的，提交有批准权的人民政府征收决定书；土地被依法转为建设用地的，提交土地被依法转为建设用地的材料；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eastAsia" w:ascii="Times New Roman" w:hAnsi="Times New Roman" w:eastAsia="方正仿宋_GBK" w:cs="Times New Roman"/>
          <w:color w:val="auto"/>
          <w:kern w:val="2"/>
          <w:sz w:val="21"/>
          <w:highlight w:val="none"/>
          <w:lang w:val="en-US" w:eastAsia="zh-CN" w:bidi="ar-SA"/>
        </w:rPr>
        <w:t>②</w:t>
      </w:r>
      <w:r>
        <w:rPr>
          <w:rFonts w:hint="default" w:ascii="Times New Roman" w:eastAsia="方正仿宋_GBK"/>
          <w:color w:val="auto"/>
          <w:highlight w:val="none"/>
        </w:rPr>
        <w:t>因自然灾害等原因导致土地经营权消灭的，提交相应材料；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eastAsia" w:ascii="Times New Roman" w:hAnsi="Times New Roman" w:eastAsia="方正仿宋_GBK" w:cs="Times New Roman"/>
          <w:color w:val="auto"/>
          <w:kern w:val="2"/>
          <w:sz w:val="21"/>
          <w:highlight w:val="none"/>
          <w:lang w:val="en-US" w:eastAsia="zh-CN" w:bidi="ar-SA"/>
        </w:rPr>
        <w:t>③</w:t>
      </w:r>
      <w:r>
        <w:rPr>
          <w:rFonts w:hint="default" w:ascii="Times New Roman" w:eastAsia="方正仿宋_GBK"/>
          <w:color w:val="auto"/>
          <w:highlight w:val="none"/>
        </w:rPr>
        <w:t>依法解除土地经营权流转合同或者发包方依法终止土地经营权流转合同的，提交能够证实合同依法解除或者依法终止的材料；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eastAsia" w:ascii="Times New Roman" w:hAnsi="Times New Roman" w:eastAsia="方正仿宋_GBK" w:cs="Times New Roman"/>
          <w:color w:val="auto"/>
          <w:kern w:val="2"/>
          <w:sz w:val="21"/>
          <w:highlight w:val="none"/>
          <w:lang w:val="en-US" w:eastAsia="zh-CN" w:bidi="ar-SA"/>
        </w:rPr>
        <w:t>④</w:t>
      </w:r>
      <w:r>
        <w:rPr>
          <w:rFonts w:hint="default" w:ascii="Times New Roman" w:eastAsia="方正仿宋_GBK"/>
          <w:color w:val="auto"/>
          <w:highlight w:val="none"/>
        </w:rPr>
        <w:t>土地经营权人放弃土地经营权的，提交土地经营权人放弃土地经营权的书面材料。土地经营权上设有抵押权、地役权或者已经办理查封登记的，还需提供抵押权人、地役权人或者查封机关同意放弃的书面材料；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eastAsia="方正仿宋_GBK"/>
          <w:color w:val="auto"/>
          <w:highlight w:val="none"/>
        </w:rPr>
      </w:pPr>
      <w:r>
        <w:rPr>
          <w:rFonts w:hint="eastAsia" w:ascii="Times New Roman" w:hAnsi="Times New Roman" w:eastAsia="方正仿宋_GBK" w:cs="Times New Roman"/>
          <w:color w:val="auto"/>
          <w:kern w:val="2"/>
          <w:sz w:val="21"/>
          <w:highlight w:val="none"/>
          <w:lang w:val="en-US" w:eastAsia="zh-CN" w:bidi="ar-SA"/>
        </w:rPr>
        <w:t>⑤</w:t>
      </w:r>
      <w:r>
        <w:rPr>
          <w:rFonts w:hint="default" w:ascii="Times New Roman" w:eastAsia="方正仿宋_GBK"/>
          <w:color w:val="auto"/>
          <w:highlight w:val="none"/>
        </w:rPr>
        <w:t>因人民法院或者仲裁机构生效法律文书等导致土地承包经营权消灭的，提交人民法院或者仲裁机构生效法律文书。</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（二）受理（初审）</w:t>
      </w:r>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r>
        <w:rPr>
          <w:rFonts w:hint="default" w:ascii="Times New Roman" w:eastAsia="方正仿宋_GBK"/>
          <w:color w:val="auto"/>
          <w:highlight w:val="none"/>
          <w:lang w:eastAsia="zh-CN"/>
        </w:rPr>
        <w:t>工作人员</w:t>
      </w:r>
      <w:r>
        <w:rPr>
          <w:rFonts w:ascii="Times New Roman" w:eastAsia="方正仿宋_GBK"/>
          <w:color w:val="auto"/>
          <w:highlight w:val="none"/>
        </w:rPr>
        <w:t>除参照第三章关于受理之规定进行查验外，还应重点核查以下内容，确认无误后创建业务并填写初审意见。</w:t>
      </w:r>
    </w:p>
    <w:p>
      <w:pPr>
        <w:pageBreakBefore w:val="0"/>
        <w:overflowPunct/>
        <w:autoSpaceDE w:val="0"/>
        <w:bidi w:val="0"/>
        <w:spacing w:line="300" w:lineRule="auto"/>
        <w:ind w:left="0" w:leftChars="0" w:right="0" w:rightChars="0" w:firstLine="420" w:firstLineChars="200"/>
        <w:jc w:val="left"/>
        <w:rPr>
          <w:rFonts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1.</w:t>
      </w:r>
      <w:r>
        <w:rPr>
          <w:rFonts w:hint="default" w:ascii="Times New Roman" w:eastAsia="方正仿宋_GBK"/>
          <w:color w:val="auto"/>
          <w:highlight w:val="none"/>
        </w:rPr>
        <w:t>申请注销登记的土地经营权是否已经登记；</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2.</w:t>
      </w:r>
      <w:r>
        <w:rPr>
          <w:rFonts w:hint="default" w:ascii="Times New Roman" w:eastAsia="方正仿宋_GBK"/>
          <w:color w:val="auto"/>
          <w:highlight w:val="none"/>
        </w:rPr>
        <w:t>土地经营权注销材料是否齐全、有效；</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3.</w:t>
      </w:r>
      <w:r>
        <w:rPr>
          <w:rFonts w:hint="default" w:ascii="Times New Roman" w:eastAsia="方正仿宋_GBK"/>
          <w:color w:val="auto"/>
          <w:highlight w:val="none"/>
        </w:rPr>
        <w:t>放弃土地经营权申请注销登记的，该土地是否存在查封或者设有抵押权、地役权等权利；存在查封或者设有抵押权、地役权等权利的，应经查封机关、抵押权人、地役权人同意；</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rPr>
      </w:pPr>
      <w:r>
        <w:rPr>
          <w:rFonts w:hint="default" w:ascii="Times New Roman" w:hAnsi="Times New Roman" w:eastAsia="方正仿宋_GBK" w:cs="Times New Roman"/>
          <w:color w:val="auto"/>
          <w:kern w:val="2"/>
          <w:sz w:val="21"/>
          <w:highlight w:val="none"/>
          <w:lang w:val="en-US" w:eastAsia="zh-CN" w:bidi="ar-SA"/>
        </w:rPr>
        <w:t>4.</w:t>
      </w:r>
      <w:r>
        <w:rPr>
          <w:rFonts w:hint="default" w:ascii="Times New Roman" w:eastAsia="方正仿宋_GBK"/>
          <w:color w:val="auto"/>
          <w:highlight w:val="none"/>
        </w:rPr>
        <w:t>申请登记事项与不动产登记簿的记载是否冲突</w:t>
      </w:r>
      <w:r>
        <w:rPr>
          <w:rFonts w:hint="default" w:ascii="Times New Roman" w:hAnsi="Times New Roman" w:eastAsia="方正仿宋_GBK" w:cs="Times New Roman"/>
          <w:color w:val="auto"/>
          <w:highlight w:val="none"/>
          <w:lang w:eastAsia="zh-CN"/>
        </w:rPr>
        <w:t>。</w:t>
      </w:r>
    </w:p>
    <w:p>
      <w:pPr>
        <w:autoSpaceDE w:val="0"/>
        <w:spacing w:line="300" w:lineRule="auto"/>
        <w:ind w:firstLine="0"/>
        <w:jc w:val="left"/>
        <w:rPr>
          <w:rFonts w:hint="default" w:eastAsia="方正仿宋_GBK" w:cs="Times New Roman"/>
          <w:color w:val="auto"/>
          <w:sz w:val="21"/>
          <w:szCs w:val="20"/>
          <w:highlight w:val="none"/>
          <w:lang w:eastAsia="zh-CN"/>
        </w:rPr>
      </w:pPr>
      <w:bookmarkStart w:id="3152" w:name="_Toc17429"/>
      <w:r>
        <w:rPr>
          <w:rFonts w:hint="default" w:ascii="Times New Roman" w:hAnsi="Times New Roman" w:eastAsia="方正仿宋_GBK" w:cs="Times New Roman"/>
          <w:b w:val="0"/>
          <w:bCs w:val="0"/>
          <w:color w:val="auto"/>
          <w:sz w:val="21"/>
          <w:szCs w:val="20"/>
          <w:highlight w:val="none"/>
          <w:lang w:val="en-US" w:eastAsia="zh-CN"/>
        </w:rPr>
        <w:t>5.</w:t>
      </w:r>
      <w:r>
        <w:rPr>
          <w:rFonts w:hint="default" w:ascii="Times New Roman" w:hAnsi="Times New Roman" w:eastAsia="方正仿宋_GBK" w:cs="Times New Roman"/>
          <w:color w:val="auto"/>
          <w:sz w:val="21"/>
          <w:szCs w:val="20"/>
          <w:highlight w:val="none"/>
        </w:rPr>
        <w:t>不动产权证书是否真实、有效</w:t>
      </w:r>
      <w:r>
        <w:rPr>
          <w:rFonts w:hint="default" w:eastAsia="方正仿宋_GBK" w:cs="Times New Roman"/>
          <w:color w:val="auto"/>
          <w:sz w:val="21"/>
          <w:szCs w:val="20"/>
          <w:highlight w:val="none"/>
          <w:lang w:eastAsia="zh-CN"/>
        </w:rPr>
        <w:t>。</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w:t>
      </w:r>
      <w:r>
        <w:rPr>
          <w:rFonts w:hint="eastAsia" w:eastAsia="方正仿宋_GBK"/>
          <w:color w:val="auto"/>
          <w:highlight w:val="none"/>
          <w:lang w:eastAsia="zh-CN"/>
        </w:rPr>
        <w:t>三</w:t>
      </w:r>
      <w:r>
        <w:rPr>
          <w:rFonts w:hint="default" w:ascii="Times New Roman" w:eastAsia="方正仿宋_GBK"/>
          <w:color w:val="auto"/>
          <w:highlight w:val="none"/>
          <w:lang w:eastAsia="zh-CN"/>
        </w:rPr>
        <w:t>）复审</w:t>
      </w:r>
      <w:r>
        <w:rPr>
          <w:rFonts w:hint="eastAsia" w:ascii="Times New Roman" w:eastAsia="方正仿宋_GBK"/>
          <w:color w:val="auto"/>
          <w:highlight w:val="none"/>
          <w:lang w:eastAsia="zh-CN"/>
        </w:rPr>
        <w:t>、登簿</w:t>
      </w:r>
    </w:p>
    <w:p>
      <w:pPr>
        <w:pageBreakBefore w:val="0"/>
        <w:widowControl/>
        <w:overflowPunct/>
        <w:bidi w:val="0"/>
        <w:spacing w:line="300" w:lineRule="auto"/>
        <w:ind w:left="0" w:leftChars="0" w:right="0" w:rightChars="0" w:firstLine="420" w:firstLineChars="200"/>
        <w:jc w:val="left"/>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w:t>
      </w:r>
      <w:r>
        <w:rPr>
          <w:rFonts w:hint="eastAsia" w:eastAsia="方正仿宋_GBK"/>
          <w:color w:val="auto"/>
          <w:highlight w:val="none"/>
          <w:lang w:eastAsia="zh-CN"/>
        </w:rPr>
        <w:t>四</w:t>
      </w:r>
      <w:r>
        <w:rPr>
          <w:rFonts w:hint="default" w:ascii="Times New Roman" w:eastAsia="方正仿宋_GBK"/>
          <w:color w:val="auto"/>
          <w:highlight w:val="none"/>
          <w:lang w:eastAsia="zh-CN"/>
        </w:rPr>
        <w:t>）归档</w:t>
      </w:r>
    </w:p>
    <w:p>
      <w:pPr>
        <w:spacing w:line="300" w:lineRule="auto"/>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登簿人员将</w:t>
      </w:r>
      <w:r>
        <w:rPr>
          <w:rFonts w:hint="default" w:ascii="Times New Roman" w:hAnsi="Times New Roman" w:eastAsia="方正仿宋_GBK" w:cs="Times New Roman"/>
          <w:color w:val="auto"/>
          <w:sz w:val="21"/>
          <w:szCs w:val="21"/>
          <w:highlight w:val="none"/>
        </w:rPr>
        <w:t>业务流程提交至归档节点，并将纸质登记资料传递至</w:t>
      </w:r>
      <w:r>
        <w:rPr>
          <w:rFonts w:hint="eastAsia" w:eastAsia="方正仿宋_GBK" w:cs="Times New Roman"/>
          <w:color w:val="auto"/>
          <w:sz w:val="21"/>
          <w:szCs w:val="21"/>
          <w:highlight w:val="none"/>
          <w:lang w:eastAsia="zh-CN"/>
        </w:rPr>
        <w:t>档案管理部门</w:t>
      </w:r>
      <w:r>
        <w:rPr>
          <w:rFonts w:hint="default" w:ascii="Times New Roman" w:hAnsi="Times New Roman" w:eastAsia="方正仿宋_GBK" w:cs="Times New Roman"/>
          <w:color w:val="auto"/>
          <w:sz w:val="21"/>
          <w:szCs w:val="21"/>
          <w:highlight w:val="none"/>
        </w:rPr>
        <w:t>。</w:t>
      </w:r>
    </w:p>
    <w:p>
      <w:pPr>
        <w:spacing w:line="300" w:lineRule="auto"/>
        <w:jc w:val="left"/>
        <w:rPr>
          <w:rFonts w:eastAsia="方正仿宋_GBK"/>
          <w:color w:val="auto"/>
          <w:highlight w:val="none"/>
        </w:rPr>
      </w:pPr>
      <w:r>
        <w:rPr>
          <w:rFonts w:ascii="方正仿宋_GBK" w:eastAsia="方正仿宋_GBK"/>
          <w:color w:val="auto"/>
          <w:highlight w:val="none"/>
        </w:rPr>
        <w:t>四、审查要点</w:t>
      </w:r>
    </w:p>
    <w:p>
      <w:pPr>
        <w:spacing w:line="300" w:lineRule="auto"/>
        <w:jc w:val="left"/>
        <w:rPr>
          <w:rFonts w:eastAsia="方正仿宋_GBK"/>
          <w:color w:val="auto"/>
          <w:highlight w:val="none"/>
        </w:rPr>
      </w:pPr>
      <w:r>
        <w:rPr>
          <w:rFonts w:ascii="方正仿宋_GBK" w:eastAsia="方正仿宋_GBK"/>
          <w:color w:val="auto"/>
          <w:highlight w:val="none"/>
        </w:rPr>
        <w:t>因不动产灭失申请的注销登记，不动产登记机构认为需要现场核实已灭失情况的，不动产登记机构可对申请登记的不动产进行实地查看。实地查看应由至少</w:t>
      </w:r>
      <w:r>
        <w:rPr>
          <w:rFonts w:eastAsia="方正仿宋_GBK"/>
          <w:color w:val="auto"/>
          <w:highlight w:val="none"/>
        </w:rPr>
        <w:t>2</w:t>
      </w:r>
      <w:r>
        <w:rPr>
          <w:rFonts w:ascii="方正仿宋_GBK" w:eastAsia="方正仿宋_GBK"/>
          <w:color w:val="auto"/>
          <w:highlight w:val="none"/>
        </w:rPr>
        <w:t>名工作人员参加，查看人员应对查看对象拍照，现场照片及查看记录应归档并填写实地查看记录。</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五、不动产登记系统业务内容填写规范及系统操作指引</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（一）系统操作指引</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1.线下受理岗创建业务</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受理人员创建业务的操作规范详见第</w:t>
      </w:r>
      <w:r>
        <w:rPr>
          <w:rFonts w:hint="eastAsia" w:ascii="Times New Roman" w:eastAsia="方正仿宋_GBK"/>
          <w:color w:val="auto"/>
          <w:highlight w:val="none"/>
          <w:lang w:eastAsia="zh-CN"/>
        </w:rPr>
        <w:t>四</w:t>
      </w:r>
      <w:r>
        <w:rPr>
          <w:rFonts w:hint="default" w:ascii="Times New Roman" w:eastAsia="方正仿宋_GBK"/>
          <w:color w:val="auto"/>
          <w:highlight w:val="none"/>
          <w:lang w:eastAsia="zh-CN"/>
        </w:rPr>
        <w:t>章第二节受理之规定。</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注意事项：（1）业务选择：</w:t>
      </w:r>
      <w:r>
        <w:rPr>
          <w:rFonts w:hint="eastAsia" w:ascii="Times New Roman" w:eastAsia="方正仿宋_GBK"/>
          <w:color w:val="auto"/>
          <w:highlight w:val="none"/>
          <w:lang w:eastAsia="zh-CN"/>
        </w:rPr>
        <w:t>业务受理</w:t>
      </w:r>
      <w:r>
        <w:rPr>
          <w:rFonts w:hint="default" w:ascii="Times New Roman" w:eastAsia="方正仿宋_GBK"/>
          <w:color w:val="auto"/>
          <w:highlight w:val="none"/>
          <w:lang w:eastAsia="zh-CN"/>
        </w:rPr>
        <w:t>—登记业务受理—</w:t>
      </w:r>
      <w:r>
        <w:rPr>
          <w:rFonts w:hint="eastAsia" w:ascii="Times New Roman" w:eastAsia="方正仿宋_GBK"/>
          <w:color w:val="auto"/>
          <w:highlight w:val="none"/>
          <w:lang w:eastAsia="zh-CN"/>
        </w:rPr>
        <w:t>土地</w:t>
      </w:r>
      <w:r>
        <w:rPr>
          <w:rFonts w:hint="default" w:ascii="Times New Roman" w:eastAsia="方正仿宋_GBK"/>
          <w:color w:val="auto"/>
          <w:highlight w:val="none"/>
          <w:lang w:eastAsia="zh-CN"/>
        </w:rPr>
        <w:t>经营</w:t>
      </w:r>
      <w:r>
        <w:rPr>
          <w:rFonts w:hint="eastAsia" w:ascii="Times New Roman" w:eastAsia="方正仿宋_GBK"/>
          <w:color w:val="auto"/>
          <w:highlight w:val="none"/>
          <w:lang w:eastAsia="zh-CN"/>
        </w:rPr>
        <w:t>权</w:t>
      </w:r>
      <w:r>
        <w:rPr>
          <w:rFonts w:hint="default" w:ascii="Times New Roman" w:eastAsia="方正仿宋_GBK"/>
          <w:color w:val="auto"/>
          <w:highlight w:val="none"/>
          <w:lang w:eastAsia="zh-CN"/>
        </w:rPr>
        <w:t>—注销登记—</w:t>
      </w:r>
      <w:r>
        <w:rPr>
          <w:rFonts w:hint="eastAsia" w:ascii="Times New Roman" w:eastAsia="方正仿宋_GBK"/>
          <w:color w:val="auto"/>
          <w:highlight w:val="none"/>
          <w:lang w:eastAsia="zh-CN"/>
        </w:rPr>
        <w:t>土地</w:t>
      </w:r>
      <w:r>
        <w:rPr>
          <w:rFonts w:hint="default" w:ascii="Times New Roman" w:eastAsia="方正仿宋_GBK"/>
          <w:color w:val="auto"/>
          <w:highlight w:val="none"/>
          <w:lang w:eastAsia="zh-CN"/>
        </w:rPr>
        <w:t>经营权注销登记</w:t>
      </w:r>
      <w:r>
        <w:rPr>
          <w:rFonts w:hint="eastAsia" w:ascii="Times New Roman" w:eastAsia="方正仿宋_GBK"/>
          <w:color w:val="auto"/>
          <w:highlight w:val="none"/>
          <w:lang w:eastAsia="zh-CN"/>
        </w:rPr>
        <w:t>—选择合同—登记</w:t>
      </w:r>
      <w:r>
        <w:rPr>
          <w:rFonts w:hint="default" w:ascii="Times New Roman" w:eastAsia="方正仿宋_GBK"/>
          <w:color w:val="auto"/>
          <w:highlight w:val="none"/>
          <w:lang w:eastAsia="zh-CN"/>
        </w:rPr>
        <w:t>成果；</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（2）录入一表单（详见系统填写规范）—创建业务</w:t>
      </w:r>
      <w:r>
        <w:rPr>
          <w:rFonts w:hint="eastAsia" w:ascii="Times New Roman" w:eastAsia="方正仿宋_GBK"/>
          <w:color w:val="auto"/>
          <w:highlight w:val="none"/>
          <w:lang w:eastAsia="zh-CN"/>
        </w:rPr>
        <w:t>；</w:t>
      </w:r>
    </w:p>
    <w:p>
      <w:pPr>
        <w:pageBreakBefore w:val="0"/>
        <w:overflowPunct/>
        <w:autoSpaceDE w:val="0"/>
        <w:bidi w:val="0"/>
        <w:spacing w:line="300" w:lineRule="auto"/>
        <w:ind w:left="0" w:leftChars="0" w:right="0" w:rightChars="0" w:firstLine="420" w:firstLineChars="200"/>
        <w:jc w:val="left"/>
        <w:rPr>
          <w:rFonts w:hint="eastAsia" w:ascii="Times New Roman" w:eastAsia="方正仿宋_GBK"/>
          <w:color w:val="auto"/>
          <w:highlight w:val="none"/>
          <w:lang w:eastAsia="zh-CN"/>
        </w:rPr>
      </w:pPr>
      <w:r>
        <w:rPr>
          <w:rFonts w:hint="eastAsia" w:ascii="Times New Roman" w:eastAsia="方正仿宋_GBK"/>
          <w:color w:val="auto"/>
          <w:highlight w:val="none"/>
          <w:lang w:eastAsia="zh-CN"/>
        </w:rPr>
        <w:t>（3）上传要件；</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（4）制作受理单（按照收取资料录入要件名称、类型、份数，经办人员签名打印后盖章，随档案传走）</w:t>
      </w:r>
      <w:r>
        <w:rPr>
          <w:rFonts w:hint="eastAsia" w:ascii="Times New Roman" w:eastAsia="方正仿宋_GBK"/>
          <w:color w:val="auto"/>
          <w:highlight w:val="none"/>
          <w:lang w:eastAsia="zh-CN"/>
        </w:rPr>
        <w:t>；</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（5）</w:t>
      </w:r>
      <w:r>
        <w:rPr>
          <w:rFonts w:hint="eastAsia" w:ascii="Times New Roman" w:eastAsia="方正仿宋_GBK"/>
          <w:color w:val="auto"/>
          <w:highlight w:val="none"/>
          <w:lang w:val="en-US" w:eastAsia="zh-CN"/>
        </w:rPr>
        <w:t>完善填写并保存必要信息，审批签署意见、签名及时间</w:t>
      </w:r>
      <w:r>
        <w:rPr>
          <w:rFonts w:hint="eastAsia" w:ascii="Times New Roman" w:eastAsia="方正仿宋_GBK"/>
          <w:color w:val="auto"/>
          <w:highlight w:val="none"/>
          <w:lang w:eastAsia="zh-CN"/>
        </w:rPr>
        <w:t>。</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eastAsia" w:ascii="Times New Roman" w:eastAsia="方正仿宋_GBK"/>
          <w:color w:val="auto"/>
          <w:highlight w:val="none"/>
          <w:lang w:eastAsia="zh-CN"/>
        </w:rPr>
        <w:t>初审意见：</w:t>
      </w:r>
      <w:r>
        <w:rPr>
          <w:rFonts w:hint="default" w:ascii="Times New Roman" w:eastAsia="方正仿宋_GBK"/>
          <w:color w:val="auto"/>
          <w:highlight w:val="none"/>
          <w:lang w:eastAsia="zh-CN"/>
        </w:rPr>
        <w:t>a</w:t>
      </w:r>
      <w:r>
        <w:rPr>
          <w:rFonts w:hint="eastAsia" w:eastAsia="方正仿宋_GBK"/>
          <w:color w:val="auto"/>
          <w:highlight w:val="none"/>
          <w:lang w:eastAsia="zh-CN"/>
        </w:rPr>
        <w:t>）</w:t>
      </w:r>
      <w:r>
        <w:rPr>
          <w:rFonts w:hint="eastAsia" w:ascii="Times New Roman" w:eastAsia="方正仿宋_GBK"/>
          <w:color w:val="auto"/>
          <w:highlight w:val="none"/>
          <w:lang w:eastAsia="zh-CN"/>
        </w:rPr>
        <w:t>坐落于XX的XX地块，宗地面积共XX亩，权利人XX持有A （ B ） C 不动产权第 D 号不动产权证书。根据权利人提供的材料（依据注销</w:t>
      </w:r>
      <w:r>
        <w:rPr>
          <w:rFonts w:hint="default" w:ascii="Times New Roman" w:eastAsia="方正仿宋_GBK"/>
          <w:color w:val="auto"/>
          <w:highlight w:val="none"/>
          <w:lang w:eastAsia="zh-CN"/>
        </w:rPr>
        <w:t>内容提交相应材料</w:t>
      </w:r>
      <w:r>
        <w:rPr>
          <w:rFonts w:hint="eastAsia" w:ascii="Times New Roman" w:eastAsia="方正仿宋_GBK"/>
          <w:color w:val="auto"/>
          <w:highlight w:val="none"/>
          <w:lang w:eastAsia="zh-CN"/>
        </w:rPr>
        <w:t>，现权利人XX申请土地经营权的注销</w:t>
      </w:r>
      <w:r>
        <w:rPr>
          <w:rFonts w:hint="default" w:ascii="Times New Roman" w:eastAsia="方正仿宋_GBK"/>
          <w:color w:val="auto"/>
          <w:highlight w:val="none"/>
          <w:lang w:eastAsia="zh-CN"/>
        </w:rPr>
        <w:t xml:space="preserve">登记。  </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经查：申请人申请登记事项与登记簿记载事项无冲突，提交证件资料齐全，</w:t>
      </w:r>
      <w:r>
        <w:rPr>
          <w:rFonts w:hint="eastAsia" w:ascii="Times New Roman" w:eastAsia="方正仿宋_GBK"/>
          <w:color w:val="auto"/>
          <w:highlight w:val="none"/>
          <w:lang w:eastAsia="zh-CN"/>
        </w:rPr>
        <w:t>四至界清晰，无争议，</w:t>
      </w:r>
      <w:r>
        <w:rPr>
          <w:rFonts w:hint="default" w:ascii="Times New Roman" w:eastAsia="方正仿宋_GBK"/>
          <w:color w:val="auto"/>
          <w:highlight w:val="none"/>
          <w:lang w:eastAsia="zh-CN"/>
        </w:rPr>
        <w:t>无限制，</w:t>
      </w:r>
      <w:r>
        <w:rPr>
          <w:rFonts w:hint="eastAsia" w:ascii="Times New Roman" w:eastAsia="方正仿宋_GBK"/>
          <w:color w:val="auto"/>
          <w:highlight w:val="none"/>
          <w:lang w:eastAsia="zh-CN"/>
        </w:rPr>
        <w:t>登记事项符合规定，</w:t>
      </w:r>
      <w:r>
        <w:rPr>
          <w:rFonts w:hint="default" w:ascii="Times New Roman" w:eastAsia="方正仿宋_GBK"/>
          <w:color w:val="auto"/>
          <w:highlight w:val="none"/>
          <w:lang w:eastAsia="zh-CN"/>
        </w:rPr>
        <w:t>拟同意</w:t>
      </w:r>
      <w:r>
        <w:rPr>
          <w:rFonts w:hint="eastAsia" w:ascii="Times New Roman" w:eastAsia="方正仿宋_GBK"/>
          <w:color w:val="auto"/>
          <w:highlight w:val="none"/>
          <w:lang w:eastAsia="zh-CN"/>
        </w:rPr>
        <w:t>注销</w:t>
      </w:r>
      <w:r>
        <w:rPr>
          <w:rFonts w:hint="default" w:ascii="Times New Roman" w:eastAsia="方正仿宋_GBK"/>
          <w:color w:val="auto"/>
          <w:highlight w:val="none"/>
          <w:lang w:eastAsia="zh-CN"/>
        </w:rPr>
        <w:t>登记，请核查；b</w:t>
      </w:r>
      <w:r>
        <w:rPr>
          <w:rFonts w:hint="eastAsia" w:eastAsia="方正仿宋_GBK"/>
          <w:color w:val="auto"/>
          <w:highlight w:val="none"/>
          <w:lang w:eastAsia="zh-CN"/>
        </w:rPr>
        <w:t>）</w:t>
      </w:r>
      <w:r>
        <w:rPr>
          <w:rFonts w:hint="default" w:ascii="Times New Roman" w:eastAsia="方正仿宋_GBK"/>
          <w:color w:val="auto"/>
          <w:highlight w:val="none"/>
          <w:lang w:eastAsia="zh-CN"/>
        </w:rPr>
        <w:t>受理人员签名及受理日期。</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val="en-US" w:eastAsia="zh-CN"/>
        </w:rPr>
      </w:pPr>
      <w:r>
        <w:rPr>
          <w:rFonts w:hint="eastAsia" w:ascii="Times New Roman" w:eastAsia="方正仿宋_GBK"/>
          <w:color w:val="auto"/>
          <w:highlight w:val="none"/>
          <w:lang w:eastAsia="zh-CN"/>
        </w:rPr>
        <w:t>（</w:t>
      </w:r>
      <w:r>
        <w:rPr>
          <w:rFonts w:hint="eastAsia" w:ascii="Times New Roman" w:eastAsia="方正仿宋_GBK"/>
          <w:color w:val="auto"/>
          <w:highlight w:val="none"/>
          <w:lang w:val="en-US" w:eastAsia="zh-CN"/>
        </w:rPr>
        <w:t>6）计费：计费为0，注销登记不收取登记费。</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2.提交复审岗</w:t>
      </w:r>
      <w:r>
        <w:rPr>
          <w:rFonts w:hint="eastAsia" w:ascii="Times New Roman" w:eastAsia="方正仿宋_GBK"/>
          <w:color w:val="auto"/>
          <w:highlight w:val="none"/>
          <w:lang w:eastAsia="zh-CN"/>
        </w:rPr>
        <w:t>，</w:t>
      </w:r>
      <w:r>
        <w:rPr>
          <w:rFonts w:hint="default" w:ascii="Times New Roman" w:eastAsia="方正仿宋_GBK"/>
          <w:color w:val="auto"/>
          <w:highlight w:val="none"/>
          <w:lang w:eastAsia="zh-CN"/>
        </w:rPr>
        <w:t>由复审人员审查并填写复审意见后进行登簿</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eastAsia" w:ascii="Times New Roman" w:eastAsia="方正仿宋_GBK"/>
          <w:color w:val="auto"/>
          <w:highlight w:val="none"/>
          <w:lang w:eastAsia="zh-CN"/>
        </w:rPr>
        <w:t>复审意见：</w:t>
      </w:r>
      <w:r>
        <w:rPr>
          <w:rFonts w:hint="default" w:ascii="Times New Roman" w:eastAsia="方正仿宋_GBK"/>
          <w:color w:val="auto"/>
          <w:highlight w:val="none"/>
          <w:lang w:eastAsia="zh-CN"/>
        </w:rPr>
        <w:t>a</w:t>
      </w:r>
      <w:r>
        <w:rPr>
          <w:rFonts w:hint="eastAsia" w:eastAsia="方正仿宋_GBK"/>
          <w:color w:val="auto"/>
          <w:highlight w:val="none"/>
          <w:lang w:eastAsia="zh-CN"/>
        </w:rPr>
        <w:t>）</w:t>
      </w:r>
      <w:r>
        <w:rPr>
          <w:rFonts w:hint="default" w:ascii="Times New Roman" w:eastAsia="方正仿宋_GBK"/>
          <w:color w:val="auto"/>
          <w:highlight w:val="none"/>
          <w:lang w:eastAsia="zh-CN"/>
        </w:rPr>
        <w:t xml:space="preserve"> 申请人提交资料齐全，无限制，同意登记；b</w:t>
      </w:r>
      <w:r>
        <w:rPr>
          <w:rFonts w:hint="eastAsia" w:eastAsia="方正仿宋_GBK"/>
          <w:color w:val="auto"/>
          <w:highlight w:val="none"/>
          <w:lang w:eastAsia="zh-CN"/>
        </w:rPr>
        <w:t>）</w:t>
      </w:r>
      <w:r>
        <w:rPr>
          <w:rFonts w:hint="default" w:ascii="Times New Roman" w:eastAsia="方正仿宋_GBK"/>
          <w:color w:val="auto"/>
          <w:highlight w:val="none"/>
          <w:lang w:eastAsia="zh-CN"/>
        </w:rPr>
        <w:t xml:space="preserve"> 复审人员签名及复审日期。</w:t>
      </w:r>
    </w:p>
    <w:p>
      <w:pPr>
        <w:pageBreakBefore w:val="0"/>
        <w:overflowPunct/>
        <w:autoSpaceDE w:val="0"/>
        <w:bidi w:val="0"/>
        <w:spacing w:line="300" w:lineRule="auto"/>
        <w:ind w:left="0" w:leftChars="0" w:right="0" w:rightChars="0" w:firstLine="420" w:firstLineChars="200"/>
        <w:jc w:val="left"/>
        <w:rPr>
          <w:rFonts w:hint="default" w:ascii="Times New Roman" w:eastAsia="方正仿宋_GBK"/>
          <w:color w:val="auto"/>
          <w:highlight w:val="none"/>
          <w:lang w:eastAsia="zh-CN"/>
        </w:rPr>
      </w:pPr>
      <w:r>
        <w:rPr>
          <w:rFonts w:hint="default" w:ascii="Times New Roman" w:eastAsia="方正仿宋_GBK"/>
          <w:color w:val="auto"/>
          <w:highlight w:val="none"/>
          <w:lang w:eastAsia="zh-CN"/>
        </w:rPr>
        <w:t>3.归档</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3153" w:name="_Toc5111"/>
      <w:r>
        <w:rPr>
          <w:rFonts w:hint="default" w:ascii="Times New Roman" w:hAnsi="Times New Roman" w:cs="Times New Roman" w:eastAsiaTheme="majorEastAsia"/>
          <w:b/>
          <w:bCs/>
          <w:color w:val="auto"/>
          <w:sz w:val="24"/>
          <w:szCs w:val="24"/>
          <w:highlight w:val="none"/>
          <w:lang w:val="en-US" w:eastAsia="zh-CN"/>
        </w:rPr>
        <w:t>第十</w:t>
      </w:r>
      <w:r>
        <w:rPr>
          <w:rFonts w:hint="eastAsia" w:cs="Times New Roman" w:eastAsiaTheme="majorEastAsia"/>
          <w:b/>
          <w:bCs/>
          <w:color w:val="auto"/>
          <w:sz w:val="24"/>
          <w:szCs w:val="24"/>
          <w:highlight w:val="none"/>
          <w:lang w:val="en-US" w:eastAsia="zh-CN"/>
        </w:rPr>
        <w:t>七</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国有农用地的使用权登记</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29"/>
      <w:bookmarkEnd w:id="3150"/>
      <w:bookmarkEnd w:id="3151"/>
      <w:bookmarkEnd w:id="3152"/>
      <w:bookmarkEnd w:id="3153"/>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154" w:name="_Toc10441"/>
      <w:bookmarkStart w:id="3155" w:name="_Toc28135"/>
      <w:bookmarkStart w:id="3156" w:name="_Toc6308"/>
      <w:bookmarkStart w:id="3157" w:name="_Toc4623"/>
      <w:bookmarkStart w:id="3158" w:name="_Toc16733"/>
      <w:bookmarkStart w:id="3159" w:name="_Toc17064"/>
      <w:bookmarkStart w:id="3160" w:name="_Toc165"/>
      <w:bookmarkStart w:id="3161" w:name="_Toc31054"/>
      <w:bookmarkStart w:id="3162" w:name="_Toc16662"/>
      <w:bookmarkStart w:id="3163" w:name="_Toc17170"/>
      <w:bookmarkStart w:id="3164" w:name="_Toc2357"/>
      <w:bookmarkStart w:id="3165" w:name="_Toc20368"/>
      <w:bookmarkStart w:id="3166" w:name="_Toc15316"/>
      <w:bookmarkStart w:id="3167" w:name="_Toc16345"/>
      <w:bookmarkStart w:id="3168" w:name="_Toc17033"/>
      <w:bookmarkStart w:id="3169" w:name="_Toc30884"/>
      <w:bookmarkStart w:id="3170" w:name="_Toc15452"/>
      <w:bookmarkStart w:id="3171" w:name="_Toc13024"/>
      <w:bookmarkStart w:id="3172" w:name="_Toc23017"/>
      <w:bookmarkStart w:id="3173" w:name="_Toc7412"/>
      <w:bookmarkStart w:id="3174" w:name="_Toc16711"/>
      <w:bookmarkStart w:id="3175" w:name="_Toc30797"/>
      <w:bookmarkStart w:id="3176" w:name="_Toc30493"/>
      <w:bookmarkStart w:id="3177" w:name="_Toc31717"/>
      <w:bookmarkStart w:id="3178" w:name="_Toc32765"/>
      <w:bookmarkStart w:id="3179" w:name="_Toc16675"/>
      <w:bookmarkStart w:id="3180" w:name="_Toc14491"/>
      <w:bookmarkStart w:id="3181" w:name="_Toc467"/>
      <w:bookmarkStart w:id="3182" w:name="_Toc15005"/>
      <w:bookmarkStart w:id="3183" w:name="_Toc2087"/>
      <w:bookmarkStart w:id="3184" w:name="_Toc20426"/>
      <w:bookmarkStart w:id="3185" w:name="_Toc22516"/>
      <w:bookmarkStart w:id="3186" w:name="_Toc10867"/>
      <w:bookmarkStart w:id="3187" w:name="_Toc28449"/>
      <w:bookmarkStart w:id="3188" w:name="_Toc16490"/>
      <w:bookmarkStart w:id="3189" w:name="_Toc6638"/>
      <w:bookmarkStart w:id="3190" w:name="_Toc5966"/>
      <w:bookmarkStart w:id="3191" w:name="_Toc30452"/>
      <w:bookmarkStart w:id="3192" w:name="_Toc4089"/>
      <w:bookmarkStart w:id="3193" w:name="_Toc7490"/>
      <w:bookmarkStart w:id="3194" w:name="_Toc15755"/>
      <w:bookmarkStart w:id="3195" w:name="_Toc4229"/>
      <w:bookmarkStart w:id="3196" w:name="_Toc12615"/>
      <w:bookmarkStart w:id="3197" w:name="_Toc31077"/>
      <w:bookmarkStart w:id="3198" w:name="_Toc12256"/>
      <w:bookmarkStart w:id="3199" w:name="_Toc11702"/>
      <w:bookmarkStart w:id="3200" w:name="_Toc1642"/>
      <w:bookmarkStart w:id="3201" w:name="_Toc19651"/>
      <w:bookmarkStart w:id="3202" w:name="_Toc4295"/>
      <w:bookmarkStart w:id="3203" w:name="_Toc21994"/>
      <w:bookmarkStart w:id="3204" w:name="_Toc22047"/>
      <w:bookmarkStart w:id="3205" w:name="_Toc5342"/>
      <w:bookmarkStart w:id="3206" w:name="_Toc18758"/>
      <w:bookmarkStart w:id="3207" w:name="_Toc19879"/>
      <w:bookmarkStart w:id="3208" w:name="_Toc25334"/>
      <w:bookmarkStart w:id="3209" w:name="_Toc5894"/>
      <w:bookmarkStart w:id="3210" w:name="_Toc27949"/>
      <w:bookmarkStart w:id="3211" w:name="_Toc17675"/>
      <w:bookmarkStart w:id="3212" w:name="_Toc5008"/>
      <w:bookmarkStart w:id="3213" w:name="_Toc27259"/>
      <w:bookmarkStart w:id="3214" w:name="_Toc23436"/>
      <w:bookmarkStart w:id="3215" w:name="_Toc13036"/>
      <w:r>
        <w:rPr>
          <w:rFonts w:hint="default" w:ascii="Times New Roman" w:hAnsi="Times New Roman" w:cs="Times New Roman" w:eastAsiaTheme="majorEastAsia"/>
          <w:b/>
          <w:bCs/>
          <w:color w:val="auto"/>
          <w:sz w:val="24"/>
          <w:szCs w:val="24"/>
          <w:highlight w:val="none"/>
          <w:lang w:val="en-US" w:eastAsia="zh-CN"/>
        </w:rPr>
        <w:t>第一节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国有农用地的使用权首次登记</w:t>
      </w:r>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一、适用情形</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以承包经营以外的合法方式使用国有农场、草场，以及国家所有的水域、滩涂等农用地进行农业生产的，可申请国有农用地的使用权首次登记。</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国有农场、草场申请国有未利用地登记的，可申请国有农用地的使用权首次登记。</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二、办理方式及流程</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办理方式：由申请人线下提交纸质资料，实行三级审核（初审—复审—核定）。</w:t>
      </w:r>
    </w:p>
    <w:p>
      <w:pPr>
        <w:pStyle w:val="8"/>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办理流程：</w:t>
      </w:r>
      <w:r>
        <w:rPr>
          <w:rFonts w:hint="default" w:eastAsia="方正仿宋_GBK" w:cs="Times New Roman"/>
          <w:color w:val="auto"/>
          <w:sz w:val="21"/>
          <w:szCs w:val="21"/>
          <w:highlight w:val="none"/>
          <w:lang w:val="en-US" w:eastAsia="zh-CN"/>
        </w:rPr>
        <w:t>申请—受理（初审）—复审—核定</w:t>
      </w:r>
      <w:r>
        <w:rPr>
          <w:rFonts w:hint="default" w:ascii="Times New Roman" w:hAnsi="Times New Roman" w:eastAsia="方正仿宋_GBK" w:cs="Times New Roman"/>
          <w:color w:val="auto"/>
          <w:sz w:val="21"/>
          <w:szCs w:val="21"/>
          <w:highlight w:val="none"/>
          <w:lang w:val="en-US" w:eastAsia="zh-CN"/>
        </w:rPr>
        <w:t>—登簿—缮证—发证—归档。</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三、登记程序</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（一）申请</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1.申请主体</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以承包经营以外的方式使用国有农用地申请国有农用地的使用权首次登记的，由用地批准文件等权属来源材料记载的土地使用</w:t>
      </w:r>
      <w:r>
        <w:rPr>
          <w:rFonts w:hint="eastAsia" w:eastAsia="方正仿宋_GBK" w:cs="Times New Roman"/>
          <w:color w:val="auto"/>
          <w:sz w:val="21"/>
          <w:szCs w:val="21"/>
          <w:highlight w:val="none"/>
          <w:lang w:val="en-US" w:eastAsia="zh-CN"/>
        </w:rPr>
        <w:t>权</w:t>
      </w:r>
      <w:r>
        <w:rPr>
          <w:rFonts w:hint="default" w:ascii="Times New Roman" w:hAnsi="Times New Roman" w:eastAsia="方正仿宋_GBK" w:cs="Times New Roman"/>
          <w:color w:val="auto"/>
          <w:sz w:val="21"/>
          <w:szCs w:val="21"/>
          <w:highlight w:val="none"/>
          <w:lang w:val="en-US" w:eastAsia="zh-CN"/>
        </w:rPr>
        <w:t>人申请。</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2.申请要件</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（1）不动产登记申请书（原件；1份）</w:t>
      </w:r>
      <w:r>
        <w:rPr>
          <w:rFonts w:hint="eastAsia" w:ascii="Times New Roman" w:hAnsi="Times New Roman"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（2）申请人（代理人）身份证明材料、授权委托书（原件</w:t>
      </w:r>
      <w:r>
        <w:rPr>
          <w:rFonts w:hint="default" w:eastAsia="方正仿宋_GBK" w:cs="Times New Roman"/>
          <w:color w:val="auto"/>
          <w:sz w:val="21"/>
          <w:szCs w:val="21"/>
          <w:highlight w:val="none"/>
          <w:lang w:val="en-US" w:eastAsia="zh-CN"/>
        </w:rPr>
        <w:t>或验原件收复印件</w:t>
      </w:r>
      <w:r>
        <w:rPr>
          <w:rFonts w:hint="default" w:ascii="Times New Roman" w:hAnsi="Times New Roman" w:eastAsia="方正仿宋_GBK" w:cs="Times New Roman"/>
          <w:color w:val="auto"/>
          <w:sz w:val="21"/>
          <w:szCs w:val="21"/>
          <w:highlight w:val="none"/>
          <w:lang w:val="en-US" w:eastAsia="zh-CN"/>
        </w:rPr>
        <w:t>；1份）</w:t>
      </w:r>
      <w:r>
        <w:rPr>
          <w:rFonts w:hint="eastAsia" w:ascii="Times New Roman" w:hAnsi="Times New Roman"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（3）权属来源材料：县级以上人民政府或者有关部门关于组建国有农场、草场等批准使用土地、水域、滩涂等的批准文件等权属来源材料（原件；1份）；</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（4）地籍调查表、宗地图、宗地界址点坐标等地籍调查成果（原件；1份）</w:t>
      </w:r>
      <w:r>
        <w:rPr>
          <w:rFonts w:hint="eastAsia" w:ascii="Times New Roman" w:hAnsi="Times New Roman"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（5）通过有偿方式取得不动产权利的，需提交土地价款缴纳凭证或减免凭证、完税结果证明（原件；1份）</w:t>
      </w:r>
      <w:r>
        <w:rPr>
          <w:rFonts w:hint="eastAsia" w:ascii="Times New Roman" w:hAnsi="Times New Roman"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（二）受理（初审）</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工作人员除参照第四章受理之规定进行查验和询问外，还应重点核查以下内容，确认无误后创建业务并填写初审意见。</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1.核查土地是否存在预查封等权利负担</w:t>
      </w:r>
      <w:r>
        <w:rPr>
          <w:rFonts w:hint="eastAsia" w:ascii="Times New Roman" w:hAnsi="Times New Roman" w:eastAsia="方正仿宋_GBK" w:cs="Times New Roman"/>
          <w:color w:val="auto"/>
          <w:sz w:val="21"/>
          <w:szCs w:val="21"/>
          <w:highlight w:val="none"/>
          <w:lang w:val="en-US" w:eastAsia="zh-CN"/>
        </w:rPr>
        <w:t>；</w:t>
      </w:r>
    </w:p>
    <w:p>
      <w:pPr>
        <w:keepNext w:val="0"/>
        <w:keepLines w:val="0"/>
        <w:pageBreakBefore w:val="0"/>
        <w:widowControl/>
        <w:suppressLineNumbers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2.地籍调查成果材料是否齐全、规范，</w:t>
      </w:r>
      <w:r>
        <w:rPr>
          <w:rFonts w:hint="default" w:ascii="Times New Roman" w:hAnsi="Times New Roman" w:eastAsia="方正仿宋_GBK" w:cs="Times New Roman"/>
          <w:color w:val="auto"/>
          <w:kern w:val="2"/>
          <w:sz w:val="21"/>
          <w:szCs w:val="21"/>
          <w:highlight w:val="none"/>
          <w:lang w:val="en-US" w:eastAsia="zh-CN" w:bidi="ar"/>
        </w:rPr>
        <w:t>地籍调查表记载的权利人、权利类型及其性质等是否准确，宗地图、界址坐标、面积是否符合要求；</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3.核查土地价款缴纳凭证以及完税结果证明是否完清；</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4.土地权属来源材料是否齐全、有效；</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5.申请书与权属来源材料等记载的主体是否一致；</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6.是否依法取得国有农用地的使用权。</w:t>
      </w:r>
    </w:p>
    <w:p>
      <w:pPr>
        <w:pageBreakBefore w:val="0"/>
        <w:widowControl/>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ascii="Times New Roman" w:hAnsi="Times New Roman"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）复审</w:t>
      </w:r>
    </w:p>
    <w:p>
      <w:pPr>
        <w:pageBreakBefore w:val="0"/>
        <w:widowControl/>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lang w:eastAsia="zh-CN"/>
        </w:rPr>
      </w:pPr>
      <w:r>
        <w:rPr>
          <w:rFonts w:hint="default"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提交核定人员；申请不符合登记条件的，案件回退至受理窗口处，由受理人员退回申请人提交的所有资料原件。</w:t>
      </w:r>
    </w:p>
    <w:p>
      <w:pPr>
        <w:pageBreakBefore w:val="0"/>
        <w:widowControl/>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ascii="Times New Roman" w:hAnsi="Times New Roman"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）核定</w:t>
      </w:r>
      <w:r>
        <w:rPr>
          <w:rFonts w:hint="default" w:ascii="Times New Roman" w:hAnsi="Times New Roman" w:eastAsia="方正仿宋_GBK" w:cs="Times New Roman"/>
          <w:color w:val="auto"/>
          <w:sz w:val="21"/>
          <w:szCs w:val="21"/>
          <w:highlight w:val="none"/>
          <w:lang w:eastAsia="zh-CN"/>
        </w:rPr>
        <w:t>、登簿</w:t>
      </w:r>
    </w:p>
    <w:p>
      <w:pPr>
        <w:pageBreakBefore w:val="0"/>
        <w:widowControl/>
        <w:numPr>
          <w:ilvl w:val="-1"/>
          <w:numId w:val="0"/>
        </w:numPr>
        <w:overflowPunct/>
        <w:bidi w:val="0"/>
        <w:spacing w:line="300" w:lineRule="auto"/>
        <w:ind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sz w:val="21"/>
          <w:szCs w:val="21"/>
          <w:highlight w:val="none"/>
          <w:lang w:eastAsia="zh-CN"/>
        </w:rPr>
        <w:t>由核定人员参照本工作指引第五章之规定以及初、复审人员审批意见对案件进行审查，并签署是否核准登记的意见。若申请符合登记条件的，签署同意登记的意见并登簿，登簿后提交缮证人员；申请不符合登记条件的，作出不予登记决定，案件回退至受理窗口处，由受理人员退回申请人提交的所有资料原件。</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firstLine="420" w:firstLineChars="200"/>
        <w:jc w:val="left"/>
        <w:textAlignment w:val="auto"/>
        <w:outlineLvl w:val="9"/>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五</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keepNext w:val="0"/>
        <w:keepLines w:val="0"/>
        <w:pageBreakBefore w:val="0"/>
        <w:numPr>
          <w:ilvl w:val="-1"/>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keepNext w:val="0"/>
        <w:keepLines w:val="0"/>
        <w:pageBreakBefore w:val="0"/>
        <w:widowControl w:val="0"/>
        <w:numPr>
          <w:ilvl w:val="0"/>
          <w:numId w:val="3"/>
        </w:numPr>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注意事项</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查看不动产权证书附记栏是否记载提示事项或者其他需要登记的事项（例如建设规模、多土地用途等事项</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五、不动产登记系统业务系统操作指引及内容填写规范</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（一）系统操作指引</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受理岗创建业务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default"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u w:val="none"/>
          <w:lang w:val="en-US"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lang w:val="en-US" w:eastAsia="zh-CN"/>
        </w:rPr>
        <w:t>登记业务受理—</w:t>
      </w:r>
      <w:r>
        <w:rPr>
          <w:rFonts w:hint="default" w:ascii="Times New Roman" w:hAnsi="Times New Roman" w:eastAsia="方正仿宋_GBK" w:cs="Times New Roman"/>
          <w:color w:val="auto"/>
          <w:sz w:val="21"/>
          <w:szCs w:val="21"/>
          <w:highlight w:val="none"/>
          <w:lang w:eastAsia="zh-CN"/>
        </w:rPr>
        <w:t>国有农用地</w:t>
      </w:r>
      <w:r>
        <w:rPr>
          <w:rFonts w:hint="default" w:ascii="Times New Roman" w:hAnsi="Times New Roman" w:eastAsia="方正仿宋_GBK" w:cs="Times New Roman"/>
          <w:color w:val="auto"/>
          <w:sz w:val="21"/>
          <w:szCs w:val="21"/>
          <w:highlight w:val="none"/>
          <w:lang w:val="en-US" w:eastAsia="zh-CN"/>
        </w:rPr>
        <w:t>首次登记—</w:t>
      </w:r>
      <w:r>
        <w:rPr>
          <w:rFonts w:hint="default" w:eastAsia="方正仿宋_GBK" w:cs="Times New Roman"/>
          <w:color w:val="auto"/>
          <w:sz w:val="21"/>
          <w:szCs w:val="21"/>
          <w:highlight w:val="none"/>
          <w:lang w:val="en-US" w:eastAsia="zh-CN"/>
        </w:rPr>
        <w:t>选</w:t>
      </w:r>
      <w:r>
        <w:rPr>
          <w:rFonts w:hint="default" w:ascii="Times New Roman" w:hAnsi="Times New Roman" w:eastAsia="方正仿宋_GBK" w:cs="Times New Roman"/>
          <w:color w:val="auto"/>
          <w:sz w:val="21"/>
          <w:szCs w:val="21"/>
          <w:highlight w:val="none"/>
          <w:lang w:eastAsia="zh-CN"/>
        </w:rPr>
        <w:t>择对应的业务类型</w:t>
      </w:r>
      <w:r>
        <w:rPr>
          <w:rFonts w:hint="default" w:ascii="Times New Roman" w:hAnsi="Times New Roman" w:eastAsia="方正仿宋_GBK" w:cs="Times New Roman"/>
          <w:color w:val="auto"/>
          <w:sz w:val="21"/>
          <w:szCs w:val="21"/>
          <w:highlight w:val="none"/>
          <w:lang w:val="en-US" w:eastAsia="zh-CN"/>
        </w:rPr>
        <w:t>；（2）计费：计费为0；（3）</w:t>
      </w:r>
      <w:r>
        <w:rPr>
          <w:rFonts w:hint="default" w:ascii="Times New Roman" w:hAnsi="Times New Roman" w:eastAsia="方正仿宋_GBK" w:cs="Times New Roman"/>
          <w:color w:val="auto"/>
          <w:sz w:val="21"/>
          <w:szCs w:val="21"/>
          <w:highlight w:val="none"/>
        </w:rPr>
        <w:t>初审意见：</w:t>
      </w:r>
      <w:r>
        <w:rPr>
          <w:rFonts w:hint="default" w:ascii="Times New Roman" w:hAnsi="Times New Roman" w:eastAsia="方正仿宋_GBK" w:cs="Times New Roman"/>
          <w:color w:val="auto"/>
          <w:sz w:val="21"/>
          <w:szCs w:val="21"/>
          <w:highlight w:val="none"/>
          <w:lang w:val="en-US" w:eastAsia="zh-CN"/>
        </w:rPr>
        <w:t>a</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坐落位于XXX的不动产，土地使用权面积为XX㎡，权利性质为XXX，现申请人XXX提交</w:t>
      </w:r>
      <w:r>
        <w:rPr>
          <w:rFonts w:hint="eastAsia" w:eastAsia="方正仿宋_GBK" w:cs="Times New Roman"/>
          <w:color w:val="auto"/>
          <w:sz w:val="21"/>
          <w:szCs w:val="21"/>
          <w:highlight w:val="none"/>
          <w:lang w:val="en-US" w:eastAsia="zh-CN"/>
        </w:rPr>
        <w:t>XX</w:t>
      </w:r>
      <w:r>
        <w:rPr>
          <w:rFonts w:hint="default" w:ascii="Times New Roman" w:hAnsi="Times New Roman" w:eastAsia="方正仿宋_GBK" w:cs="Times New Roman"/>
          <w:color w:val="auto"/>
          <w:sz w:val="21"/>
          <w:szCs w:val="21"/>
          <w:highlight w:val="none"/>
          <w:u w:val="none"/>
          <w:lang w:val="en-US" w:eastAsia="zh-CN"/>
        </w:rPr>
        <w:t>等相关材料申请办理国有农用地使用权首次登记。b</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特殊事项说明；申请人提交资料齐全，无限制，拟同意登记，请核查；c</w:t>
      </w:r>
      <w:r>
        <w:rPr>
          <w:rFonts w:hint="eastAsia" w:eastAsia="方正仿宋_GBK" w:cs="Times New Roman"/>
          <w:color w:val="auto"/>
          <w:sz w:val="21"/>
          <w:szCs w:val="21"/>
          <w:highlight w:val="none"/>
          <w:u w:val="none"/>
          <w:lang w:val="en-US" w:eastAsia="zh-CN"/>
        </w:rPr>
        <w:t>）</w:t>
      </w:r>
      <w:r>
        <w:rPr>
          <w:rFonts w:hint="default" w:eastAsia="方正仿宋_GBK" w:cs="Times New Roman"/>
          <w:color w:val="auto"/>
          <w:sz w:val="21"/>
          <w:szCs w:val="21"/>
          <w:highlight w:val="none"/>
          <w:u w:val="none"/>
          <w:lang w:val="en-US" w:eastAsia="zh-CN"/>
        </w:rPr>
        <w:t>工作人员</w:t>
      </w:r>
      <w:r>
        <w:rPr>
          <w:rFonts w:hint="default" w:ascii="Times New Roman" w:hAnsi="Times New Roman" w:eastAsia="方正仿宋_GBK" w:cs="Times New Roman"/>
          <w:color w:val="auto"/>
          <w:sz w:val="21"/>
          <w:szCs w:val="21"/>
          <w:highlight w:val="none"/>
          <w:u w:val="none"/>
          <w:lang w:val="en-US" w:eastAsia="zh-CN"/>
        </w:rPr>
        <w:t>签名及受理日期。</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2.提交复审岗，由复审人员审查并填写复审意见</w:t>
      </w:r>
      <w:r>
        <w:rPr>
          <w:rFonts w:hint="eastAsia" w:ascii="Times New Roman" w:hAnsi="Times New Roman" w:eastAsia="方正仿宋_GBK"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u w:val="none"/>
          <w:lang w:val="en-US" w:eastAsia="zh-CN"/>
        </w:rPr>
      </w:pPr>
      <w:r>
        <w:rPr>
          <w:rFonts w:hint="default" w:ascii="Times New Roman" w:hAnsi="Times New Roman" w:eastAsia="方正仿宋_GBK" w:cs="Times New Roman"/>
          <w:color w:val="auto"/>
          <w:sz w:val="21"/>
          <w:szCs w:val="21"/>
          <w:highlight w:val="none"/>
          <w:u w:val="none"/>
          <w:lang w:val="en-US" w:eastAsia="zh-CN"/>
        </w:rPr>
        <w:t>复审意见：a</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拟同意登记；b</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复审人员签名及复审日期。</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3.提交</w:t>
      </w:r>
      <w:r>
        <w:rPr>
          <w:rFonts w:hint="default" w:ascii="Times New Roman" w:hAnsi="Times New Roman" w:eastAsia="方正仿宋_GBK" w:cs="Times New Roman"/>
          <w:color w:val="auto"/>
          <w:sz w:val="21"/>
          <w:szCs w:val="21"/>
          <w:highlight w:val="none"/>
          <w:lang w:eastAsia="zh-CN"/>
        </w:rPr>
        <w:t>核定</w:t>
      </w:r>
      <w:r>
        <w:rPr>
          <w:rFonts w:hint="default" w:ascii="Times New Roman" w:hAnsi="Times New Roman" w:eastAsia="方正仿宋_GBK" w:cs="Times New Roman"/>
          <w:color w:val="auto"/>
          <w:sz w:val="21"/>
          <w:szCs w:val="21"/>
          <w:highlight w:val="none"/>
        </w:rPr>
        <w:t>岗，由</w:t>
      </w:r>
      <w:r>
        <w:rPr>
          <w:rFonts w:hint="default" w:ascii="Times New Roman" w:hAnsi="Times New Roman" w:eastAsia="方正仿宋_GBK" w:cs="Times New Roman"/>
          <w:color w:val="auto"/>
          <w:sz w:val="21"/>
          <w:szCs w:val="21"/>
          <w:highlight w:val="none"/>
          <w:lang w:eastAsia="zh-CN"/>
        </w:rPr>
        <w:t>核定</w:t>
      </w:r>
      <w:r>
        <w:rPr>
          <w:rFonts w:hint="default" w:ascii="Times New Roman" w:hAnsi="Times New Roman" w:eastAsia="方正仿宋_GBK" w:cs="Times New Roman"/>
          <w:color w:val="auto"/>
          <w:sz w:val="21"/>
          <w:szCs w:val="21"/>
          <w:highlight w:val="none"/>
        </w:rPr>
        <w:t>人员审查、填写终审意见并进行登簿</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核定意见：a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核定人员签名及核定日期。</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4.提交缮证岗并制作不动产权证书</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5.提交发证岗，由发证人员收费、发证并归档</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216" w:name="_Toc2521"/>
      <w:bookmarkStart w:id="3217" w:name="_Toc17854"/>
      <w:bookmarkStart w:id="3218" w:name="_Toc28636"/>
      <w:bookmarkStart w:id="3219" w:name="_Toc16115"/>
      <w:bookmarkStart w:id="3220" w:name="_Toc14619"/>
      <w:bookmarkStart w:id="3221" w:name="_Toc2974"/>
      <w:bookmarkStart w:id="3222" w:name="_Toc4722"/>
      <w:bookmarkStart w:id="3223" w:name="_Toc8473"/>
      <w:bookmarkStart w:id="3224" w:name="_Toc22396"/>
      <w:bookmarkStart w:id="3225" w:name="_Toc32681"/>
      <w:bookmarkStart w:id="3226" w:name="_Toc7016"/>
      <w:bookmarkStart w:id="3227" w:name="_Toc27155"/>
      <w:bookmarkStart w:id="3228" w:name="_Toc1863"/>
      <w:bookmarkStart w:id="3229" w:name="_Toc24726"/>
      <w:bookmarkStart w:id="3230" w:name="_Toc2643"/>
      <w:bookmarkStart w:id="3231" w:name="_Toc388"/>
      <w:bookmarkStart w:id="3232" w:name="_Toc18187"/>
      <w:bookmarkStart w:id="3233" w:name="_Toc20133"/>
      <w:bookmarkStart w:id="3234" w:name="_Toc20239"/>
      <w:bookmarkStart w:id="3235" w:name="_Toc28626"/>
      <w:bookmarkStart w:id="3236" w:name="_Toc19851"/>
      <w:bookmarkStart w:id="3237" w:name="_Toc32397"/>
      <w:bookmarkStart w:id="3238" w:name="_Toc28947"/>
      <w:bookmarkStart w:id="3239" w:name="_Toc23316"/>
      <w:bookmarkStart w:id="3240" w:name="_Toc24695"/>
      <w:bookmarkStart w:id="3241" w:name="_Toc5692"/>
      <w:bookmarkStart w:id="3242" w:name="_Toc18220"/>
      <w:bookmarkStart w:id="3243" w:name="_Toc5074"/>
      <w:bookmarkStart w:id="3244" w:name="_Toc23843"/>
      <w:bookmarkStart w:id="3245" w:name="_Toc9500"/>
      <w:bookmarkStart w:id="3246" w:name="_Toc20010"/>
      <w:bookmarkStart w:id="3247" w:name="_Toc1051"/>
      <w:bookmarkStart w:id="3248" w:name="_Toc5162"/>
      <w:bookmarkStart w:id="3249" w:name="_Toc4931"/>
      <w:bookmarkStart w:id="3250" w:name="_Toc30001"/>
      <w:bookmarkStart w:id="3251" w:name="_Toc13183"/>
      <w:bookmarkStart w:id="3252" w:name="_Toc17735"/>
      <w:bookmarkStart w:id="3253" w:name="_Toc27847"/>
      <w:bookmarkStart w:id="3254" w:name="_Toc5713"/>
      <w:bookmarkStart w:id="3255" w:name="_Toc13483"/>
      <w:bookmarkStart w:id="3256" w:name="_Toc28366"/>
      <w:bookmarkStart w:id="3257" w:name="_Toc23411"/>
      <w:bookmarkStart w:id="3258" w:name="_Toc19466"/>
      <w:bookmarkStart w:id="3259" w:name="_Toc18643"/>
      <w:bookmarkStart w:id="3260" w:name="_Toc16121"/>
      <w:bookmarkStart w:id="3261" w:name="_Toc22917"/>
      <w:bookmarkStart w:id="3262" w:name="_Toc30456"/>
      <w:bookmarkStart w:id="3263" w:name="_Toc12547"/>
      <w:bookmarkStart w:id="3264" w:name="_Toc7811"/>
      <w:bookmarkStart w:id="3265" w:name="_Toc3678"/>
      <w:bookmarkStart w:id="3266" w:name="_Toc468"/>
      <w:bookmarkStart w:id="3267" w:name="_Toc20947"/>
      <w:bookmarkStart w:id="3268" w:name="_Toc22204"/>
      <w:bookmarkStart w:id="3269" w:name="_Toc21112"/>
      <w:bookmarkStart w:id="3270" w:name="_Toc16565"/>
      <w:bookmarkStart w:id="3271" w:name="_Toc26954"/>
      <w:bookmarkStart w:id="3272" w:name="_Toc31086"/>
      <w:bookmarkStart w:id="3273" w:name="_Toc1092"/>
      <w:bookmarkStart w:id="3274" w:name="_Toc26924"/>
      <w:bookmarkStart w:id="3275" w:name="_Toc29110"/>
      <w:bookmarkStart w:id="3276" w:name="_Toc27315"/>
      <w:bookmarkStart w:id="3277" w:name="_Toc24431"/>
      <w:r>
        <w:rPr>
          <w:rFonts w:hint="default" w:ascii="Times New Roman" w:hAnsi="Times New Roman" w:cs="Times New Roman" w:eastAsiaTheme="majorEastAsia"/>
          <w:b/>
          <w:bCs/>
          <w:color w:val="auto"/>
          <w:sz w:val="24"/>
          <w:szCs w:val="24"/>
          <w:highlight w:val="none"/>
          <w:lang w:val="en-US" w:eastAsia="zh-CN"/>
        </w:rPr>
        <w:t>第二节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国有农用地的使用权变更登记</w:t>
      </w:r>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一、适用情形</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已经登记的国有农用地的使用权，因下列情形发生变更的，当事人可申请变更登记：</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2"/>
          <w:sz w:val="21"/>
          <w:szCs w:val="21"/>
          <w:highlight w:val="none"/>
          <w:lang w:val="en-US" w:eastAsia="zh-CN" w:bidi="ar-SA"/>
        </w:rPr>
        <w:t>1.</w:t>
      </w:r>
      <w:r>
        <w:rPr>
          <w:rFonts w:hint="default" w:ascii="Times New Roman" w:hAnsi="Times New Roman" w:eastAsia="方正仿宋_GBK" w:cs="Times New Roman"/>
          <w:color w:val="auto"/>
          <w:sz w:val="21"/>
          <w:szCs w:val="21"/>
          <w:highlight w:val="none"/>
          <w:lang w:val="en-US" w:eastAsia="zh-CN"/>
        </w:rPr>
        <w:t>权利人姓名或者名称、身份证明类型或者身份证明号码等事项发生变化的；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2"/>
          <w:sz w:val="21"/>
          <w:szCs w:val="21"/>
          <w:highlight w:val="none"/>
          <w:lang w:val="en-US" w:eastAsia="zh-CN" w:bidi="ar-SA"/>
        </w:rPr>
        <w:t>2.</w:t>
      </w:r>
      <w:r>
        <w:rPr>
          <w:rFonts w:hint="default" w:ascii="Times New Roman" w:hAnsi="Times New Roman" w:eastAsia="方正仿宋_GBK" w:cs="Times New Roman"/>
          <w:color w:val="auto"/>
          <w:sz w:val="21"/>
          <w:szCs w:val="21"/>
          <w:highlight w:val="none"/>
          <w:lang w:val="en-US" w:eastAsia="zh-CN"/>
        </w:rPr>
        <w:t>土地坐落、面积、界址、用途等状况发生变化的；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2"/>
          <w:sz w:val="21"/>
          <w:szCs w:val="21"/>
          <w:highlight w:val="none"/>
          <w:lang w:val="en-US" w:eastAsia="zh-CN" w:bidi="ar-SA"/>
        </w:rPr>
        <w:t>3.</w:t>
      </w:r>
      <w:r>
        <w:rPr>
          <w:rFonts w:hint="default" w:ascii="Times New Roman" w:hAnsi="Times New Roman" w:eastAsia="方正仿宋_GBK" w:cs="Times New Roman"/>
          <w:color w:val="auto"/>
          <w:sz w:val="21"/>
          <w:szCs w:val="21"/>
          <w:highlight w:val="none"/>
          <w:lang w:val="en-US" w:eastAsia="zh-CN"/>
        </w:rPr>
        <w:t>权利性质、权利期限发生变化的；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2"/>
          <w:sz w:val="21"/>
          <w:szCs w:val="21"/>
          <w:highlight w:val="none"/>
          <w:lang w:val="en-US" w:eastAsia="zh-CN" w:bidi="ar-SA"/>
        </w:rPr>
        <w:t>4.</w:t>
      </w:r>
      <w:r>
        <w:rPr>
          <w:rFonts w:hint="default" w:ascii="Times New Roman" w:hAnsi="Times New Roman" w:eastAsia="方正仿宋_GBK" w:cs="Times New Roman"/>
          <w:color w:val="auto"/>
          <w:sz w:val="21"/>
          <w:szCs w:val="21"/>
          <w:highlight w:val="none"/>
          <w:lang w:val="en-US" w:eastAsia="zh-CN"/>
        </w:rPr>
        <w:t>法律、行政法规规定的其他情形。</w:t>
      </w:r>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二、办理方式及流程</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办理方式：申请人线下提交纸质资料，实行二级审核（</w:t>
      </w:r>
      <w:r>
        <w:rPr>
          <w:rFonts w:hint="default" w:eastAsia="方正仿宋_GBK" w:cs="Times New Roman"/>
          <w:color w:val="auto"/>
          <w:sz w:val="21"/>
          <w:szCs w:val="21"/>
          <w:highlight w:val="none"/>
          <w:lang w:val="en-US" w:eastAsia="zh-CN"/>
        </w:rPr>
        <w:t>初审—复审</w:t>
      </w:r>
      <w:r>
        <w:rPr>
          <w:rFonts w:hint="default" w:ascii="Times New Roman" w:hAnsi="Times New Roman"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办理流程：</w:t>
      </w:r>
      <w:r>
        <w:rPr>
          <w:rFonts w:hint="default" w:eastAsia="方正仿宋_GBK" w:cs="Times New Roman"/>
          <w:color w:val="auto"/>
          <w:sz w:val="21"/>
          <w:szCs w:val="21"/>
          <w:highlight w:val="none"/>
          <w:lang w:val="en-US" w:eastAsia="zh-CN"/>
        </w:rPr>
        <w:t>申请—</w:t>
      </w:r>
      <w:r>
        <w:rPr>
          <w:rFonts w:hint="eastAsia" w:ascii="Times New Roman" w:hAnsi="Times New Roman" w:eastAsia="方正仿宋_GBK" w:cs="Times New Roman"/>
          <w:color w:val="auto"/>
          <w:sz w:val="21"/>
          <w:szCs w:val="21"/>
          <w:highlight w:val="none"/>
          <w:lang w:val="en-US" w:eastAsia="zh-CN"/>
        </w:rPr>
        <w:t>受理</w:t>
      </w:r>
      <w:r>
        <w:rPr>
          <w:rFonts w:hint="default" w:eastAsia="方正仿宋_GBK" w:cs="Times New Roman"/>
          <w:color w:val="auto"/>
          <w:sz w:val="21"/>
          <w:szCs w:val="21"/>
          <w:highlight w:val="none"/>
          <w:lang w:val="en-US" w:eastAsia="zh-CN"/>
        </w:rPr>
        <w:t>（初审）—复审</w:t>
      </w:r>
      <w:r>
        <w:rPr>
          <w:rFonts w:hint="default" w:ascii="Times New Roman" w:hAnsi="Times New Roman" w:eastAsia="方正仿宋_GBK" w:cs="Times New Roman"/>
          <w:color w:val="auto"/>
          <w:sz w:val="21"/>
          <w:szCs w:val="21"/>
          <w:highlight w:val="none"/>
          <w:lang w:val="en-US" w:eastAsia="zh-CN"/>
        </w:rPr>
        <w:t>—登簿—缮证—发证—归档。</w:t>
      </w:r>
    </w:p>
    <w:p>
      <w:pPr>
        <w:keepNext w:val="0"/>
        <w:keepLines w:val="0"/>
        <w:pageBreakBefore w:val="0"/>
        <w:wordWrap/>
        <w:overflowPunct/>
        <w:topLinePunct w:val="0"/>
        <w:bidi w:val="0"/>
        <w:spacing w:line="300" w:lineRule="auto"/>
        <w:ind w:left="0" w:leftChars="0"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三、登记程序</w:t>
      </w:r>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（一）申请</w:t>
      </w:r>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1.申请主体</w:t>
      </w:r>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国有农用地的使用权变更登记应由不动产登记簿上记载的权利人申请。</w:t>
      </w:r>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2.申请要件</w:t>
      </w:r>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（1）不动产登记申请书（原件；1份）</w:t>
      </w:r>
      <w:r>
        <w:rPr>
          <w:rFonts w:hint="eastAsia" w:ascii="Times New Roman" w:hAnsi="Times New Roman"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（2）申请人（代理人）身份证明材料、授权委托书（原件</w:t>
      </w:r>
      <w:r>
        <w:rPr>
          <w:rFonts w:hint="eastAsia" w:eastAsia="方正仿宋_GBK" w:cs="Times New Roman"/>
          <w:color w:val="auto"/>
          <w:sz w:val="21"/>
          <w:szCs w:val="21"/>
          <w:highlight w:val="none"/>
          <w:lang w:val="en-US" w:eastAsia="zh-CN"/>
        </w:rPr>
        <w:t>或验原件收复印件</w:t>
      </w:r>
      <w:r>
        <w:rPr>
          <w:rFonts w:hint="default" w:ascii="Times New Roman" w:hAnsi="Times New Roman" w:eastAsia="方正仿宋_GBK" w:cs="Times New Roman"/>
          <w:color w:val="auto"/>
          <w:sz w:val="21"/>
          <w:szCs w:val="21"/>
          <w:highlight w:val="none"/>
          <w:lang w:val="en-US" w:eastAsia="zh-CN"/>
        </w:rPr>
        <w:t>；1份）</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（3）不动产权证书（</w:t>
      </w:r>
      <w:r>
        <w:rPr>
          <w:rFonts w:hint="eastAsia" w:eastAsia="方正仿宋_GBK" w:cs="Times New Roman"/>
          <w:color w:val="auto"/>
          <w:sz w:val="21"/>
          <w:szCs w:val="21"/>
          <w:highlight w:val="none"/>
          <w:lang w:val="en-US" w:eastAsia="zh-CN"/>
        </w:rPr>
        <w:t>原件</w:t>
      </w:r>
      <w:r>
        <w:rPr>
          <w:rFonts w:hint="default" w:ascii="Times New Roman" w:hAnsi="Times New Roman" w:eastAsia="方正仿宋_GBK" w:cs="Times New Roman"/>
          <w:color w:val="auto"/>
          <w:sz w:val="21"/>
          <w:szCs w:val="21"/>
          <w:highlight w:val="none"/>
          <w:lang w:val="en-US" w:eastAsia="zh-CN"/>
        </w:rPr>
        <w:t>；1份）</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（4）证实变更的材料（原件；1份），包括：</w:t>
      </w:r>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①权利人姓名或者名称、身份证明类型或者身份证明号码发生变化的，提交能够证实其变更的材料；</w:t>
      </w:r>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②土地坐落、面积、界址、用途发生变化的，提交有批准权的人民政府或者主管部门的批准文件以及变更后的地籍调查表、宗地图以及宗地界址点坐标等地籍调查成果</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③土地权利性质、权利期限等发生变化的，提交有批准权的人民政府或者主管部门的批准文件，包括国有农用地的使用权有偿使用合同、租赁合同、作价出资（入股）或者授权经营批准文件等</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④依法需要补交国有农用地使用费用的，需提交土地价款缴纳凭证或减免凭证、完税结果证明。</w:t>
      </w:r>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（二）受理（初审）</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eastAsia"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受理</w:t>
      </w:r>
      <w:r>
        <w:rPr>
          <w:rFonts w:hint="eastAsia" w:eastAsia="方正仿宋_GBK" w:cs="Times New Roman"/>
          <w:color w:val="auto"/>
          <w:sz w:val="21"/>
          <w:szCs w:val="21"/>
          <w:highlight w:val="none"/>
          <w:lang w:val="en-US" w:eastAsia="zh-CN"/>
        </w:rPr>
        <w:t>工作人员除参照第四章受理之规定进行查验和询问外，还应重点核查以下内容，确认无误后创建业务并填写初审意见。</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1.不动产是否存在异议、查封、行政限制、抵押等权利负担；是否存在限制登记的法定情形</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（1）不动产存在异议登记的，不影响变更登记的办理</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不动产存在抵押权、地役权、土地经营权、查封登记的，若变更事项系权利人姓名或者名称、身份证明类型及号码、不动产坐落的，可直接办理；若变更事项系不动产面积、用途、土地性质等的，可能影响抵押权人、地役权利人、土地经营权利人、申请查封执行人合法权益的，需要提交抵押权人、地役权利人、土地经营权利人、嘱托单位等知晓变更的材料</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不动产存在行政限制的，若变更事项系权利人姓名或者名称、身份证明类型及号码、不动产坐落的，可直接办理；若变更事项系不动产面积、用途、土地性质等的，根据行政限制内容提交嘱托单位知晓变更的材料。</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2.不动产权证是否真实、有效；</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3.变更证明材料是否齐全、有效；</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4.申请变更的国有农用地的使用权是否已经登记；</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5.申请人是否为不动产登记簿记载的权利人；</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6.申请变更事项与变更材料记载的变更事实是否一致；</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7.申请登记事项与不动产登记簿的记载是否冲突。</w:t>
      </w:r>
    </w:p>
    <w:p>
      <w:pPr>
        <w:pageBreakBefore w:val="0"/>
        <w:overflowPunct/>
        <w:bidi w:val="0"/>
        <w:spacing w:line="300" w:lineRule="auto"/>
        <w:ind w:firstLine="420" w:firstLineChars="200"/>
        <w:jc w:val="left"/>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（三）复审、登簿</w:t>
      </w:r>
    </w:p>
    <w:p>
      <w:pPr>
        <w:pageBreakBefore w:val="0"/>
        <w:widowControl/>
        <w:numPr>
          <w:ilvl w:val="-1"/>
          <w:numId w:val="0"/>
        </w:numPr>
        <w:overflowPunct/>
        <w:bidi w:val="0"/>
        <w:spacing w:line="300" w:lineRule="auto"/>
        <w:ind w:left="0" w:leftChars="0" w:right="0" w:rightChars="0" w:firstLine="420" w:firstLineChars="200"/>
        <w:jc w:val="left"/>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pageBreakBefore w:val="0"/>
        <w:widowControl/>
        <w:numPr>
          <w:ilvl w:val="-1"/>
          <w:numId w:val="0"/>
        </w:numPr>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firstLine="420" w:firstLineChars="200"/>
        <w:jc w:val="left"/>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四、不动产登记系统业务系统操作指引及内容填写规范</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（一）系统操作指引</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受理岗创建业务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Style w:val="9"/>
        <w:pageBreakBefore w:val="0"/>
        <w:widowControl/>
        <w:kinsoku w:val="0"/>
        <w:wordWrap/>
        <w:overflowPunct/>
        <w:topLinePunct w:val="0"/>
        <w:autoSpaceDE w:val="0"/>
        <w:autoSpaceDN w:val="0"/>
        <w:bidi w:val="0"/>
        <w:adjustRightInd w:val="0"/>
        <w:snapToGrid w:val="0"/>
        <w:spacing w:line="300" w:lineRule="auto"/>
        <w:ind w:firstLine="420" w:firstLineChars="200"/>
        <w:jc w:val="left"/>
        <w:textAlignment w:val="baseline"/>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业务选择：登记业务受理—国有农用地使用权变更—选择对应的业务类型（</w:t>
      </w: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eastAsia="zh-CN"/>
        </w:rPr>
        <w:t>）计费：计费为</w:t>
      </w:r>
      <w:r>
        <w:rPr>
          <w:rFonts w:hint="default" w:ascii="Times New Roman" w:hAnsi="Times New Roman" w:eastAsia="方正仿宋_GBK" w:cs="Times New Roman"/>
          <w:color w:val="auto"/>
          <w:sz w:val="21"/>
          <w:szCs w:val="21"/>
          <w:highlight w:val="none"/>
          <w:lang w:val="en-US" w:eastAsia="zh-CN"/>
        </w:rPr>
        <w:t>0</w:t>
      </w:r>
      <w:r>
        <w:rPr>
          <w:rFonts w:hint="eastAsia" w:ascii="Times New Roman" w:hAnsi="Times New Roman" w:eastAsia="方正仿宋_GBK" w:cs="Times New Roman"/>
          <w:color w:val="auto"/>
          <w:sz w:val="21"/>
          <w:szCs w:val="21"/>
          <w:highlight w:val="none"/>
          <w:lang w:val="en-US" w:eastAsia="zh-CN"/>
        </w:rPr>
        <w:t>，变更登记不收取登记费</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初审意见：</w:t>
      </w:r>
      <w:r>
        <w:rPr>
          <w:rFonts w:hint="default" w:ascii="Times New Roman" w:hAnsi="Times New Roman" w:eastAsia="方正仿宋_GBK" w:cs="Times New Roman"/>
          <w:color w:val="auto"/>
          <w:sz w:val="21"/>
          <w:szCs w:val="21"/>
          <w:highlight w:val="none"/>
          <w:lang w:val="en-US" w:eastAsia="zh-CN"/>
        </w:rPr>
        <w:t>a</w:t>
      </w:r>
      <w:r>
        <w:rPr>
          <w:rFonts w:hint="eastAsia"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该宗地位于重庆市</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，权利人为</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不动产单元号</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权利</w:t>
      </w:r>
      <w:r>
        <w:rPr>
          <w:rFonts w:hint="default" w:ascii="Times New Roman" w:hAnsi="Times New Roman" w:eastAsia="方正仿宋_GBK" w:cs="Times New Roman"/>
          <w:color w:val="auto"/>
          <w:sz w:val="21"/>
          <w:szCs w:val="21"/>
          <w:highlight w:val="none"/>
        </w:rPr>
        <w:t>类型：</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，土地用途：</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权利</w:t>
      </w:r>
      <w:r>
        <w:rPr>
          <w:rFonts w:hint="default" w:ascii="Times New Roman" w:hAnsi="Times New Roman" w:eastAsia="方正仿宋_GBK" w:cs="Times New Roman"/>
          <w:color w:val="auto"/>
          <w:sz w:val="21"/>
          <w:szCs w:val="21"/>
          <w:highlight w:val="none"/>
        </w:rPr>
        <w:t>面积：</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平方米，土地使用权终止日期：</w:t>
      </w:r>
      <w:r>
        <w:rPr>
          <w:rFonts w:hint="default" w:ascii="Times New Roman" w:hAnsi="Times New Roman" w:eastAsia="方正仿宋_GBK" w:cs="Times New Roman"/>
          <w:color w:val="auto"/>
          <w:sz w:val="21"/>
          <w:szCs w:val="21"/>
          <w:highlight w:val="none"/>
          <w:lang w:val="en-US" w:eastAsia="zh-CN"/>
        </w:rPr>
        <w:t>XXXX</w:t>
      </w:r>
      <w:r>
        <w:rPr>
          <w:rFonts w:hint="default" w:ascii="Times New Roman" w:hAnsi="Times New Roman" w:eastAsia="方正仿宋_GBK" w:cs="Times New Roman"/>
          <w:color w:val="auto"/>
          <w:sz w:val="21"/>
          <w:szCs w:val="21"/>
          <w:highlight w:val="none"/>
        </w:rPr>
        <w:t>年</w:t>
      </w:r>
      <w:r>
        <w:rPr>
          <w:rFonts w:hint="default" w:ascii="Times New Roman" w:hAnsi="Times New Roman" w:eastAsia="方正仿宋_GBK" w:cs="Times New Roman"/>
          <w:color w:val="auto"/>
          <w:sz w:val="21"/>
          <w:szCs w:val="21"/>
          <w:highlight w:val="none"/>
          <w:lang w:val="en-US" w:eastAsia="zh-CN"/>
        </w:rPr>
        <w:t>XX</w:t>
      </w:r>
      <w:r>
        <w:rPr>
          <w:rFonts w:hint="default" w:ascii="Times New Roman" w:hAnsi="Times New Roman" w:eastAsia="方正仿宋_GBK" w:cs="Times New Roman"/>
          <w:color w:val="auto"/>
          <w:sz w:val="21"/>
          <w:szCs w:val="21"/>
          <w:highlight w:val="none"/>
        </w:rPr>
        <w:t>月</w:t>
      </w:r>
      <w:r>
        <w:rPr>
          <w:rFonts w:hint="default" w:ascii="Times New Roman" w:hAnsi="Times New Roman" w:eastAsia="方正仿宋_GBK" w:cs="Times New Roman"/>
          <w:color w:val="auto"/>
          <w:sz w:val="21"/>
          <w:szCs w:val="21"/>
          <w:highlight w:val="none"/>
          <w:lang w:val="en-US" w:eastAsia="zh-CN"/>
        </w:rPr>
        <w:t>XX</w:t>
      </w:r>
      <w:r>
        <w:rPr>
          <w:rFonts w:hint="default" w:ascii="Times New Roman" w:hAnsi="Times New Roman" w:eastAsia="方正仿宋_GBK" w:cs="Times New Roman"/>
          <w:color w:val="auto"/>
          <w:sz w:val="21"/>
          <w:szCs w:val="21"/>
          <w:highlight w:val="none"/>
        </w:rPr>
        <w:t>日，领有</w:t>
      </w:r>
      <w:r>
        <w:rPr>
          <w:rFonts w:hint="default" w:ascii="Times New Roman" w:hAnsi="Times New Roman" w:eastAsia="方正仿宋_GBK" w:cs="Times New Roman"/>
          <w:color w:val="auto"/>
          <w:sz w:val="21"/>
          <w:szCs w:val="21"/>
          <w:highlight w:val="none"/>
          <w:lang w:val="en-US" w:eastAsia="zh-CN"/>
        </w:rPr>
        <w:t>XXXX</w:t>
      </w:r>
      <w:r>
        <w:rPr>
          <w:rFonts w:hint="default" w:ascii="Times New Roman" w:hAnsi="Times New Roman" w:eastAsia="方正仿宋_GBK" w:cs="Times New Roman"/>
          <w:color w:val="auto"/>
          <w:sz w:val="21"/>
          <w:szCs w:val="21"/>
          <w:highlight w:val="none"/>
        </w:rPr>
        <w:t>号权证。</w:t>
      </w:r>
      <w:r>
        <w:rPr>
          <w:rFonts w:hint="default" w:ascii="Times New Roman" w:hAnsi="Times New Roman" w:eastAsia="方正仿宋_GBK" w:cs="Times New Roman"/>
          <w:color w:val="auto"/>
          <w:sz w:val="21"/>
          <w:szCs w:val="21"/>
          <w:highlight w:val="none"/>
          <w:lang w:eastAsia="zh-CN"/>
        </w:rPr>
        <w:t>根据</w:t>
      </w:r>
      <w:r>
        <w:rPr>
          <w:rFonts w:hint="default" w:ascii="Times New Roman" w:hAnsi="Times New Roman" w:eastAsia="方正仿宋_GBK" w:cs="Times New Roman"/>
          <w:color w:val="auto"/>
          <w:sz w:val="21"/>
          <w:szCs w:val="21"/>
          <w:highlight w:val="none"/>
          <w:lang w:val="en-US" w:eastAsia="zh-CN"/>
        </w:rPr>
        <w:t>XXX登记原因材料，上述宗地的XXX事项（名称、面积、用途登记）由XXX变更为XXX。</w:t>
      </w:r>
      <w:r>
        <w:rPr>
          <w:rFonts w:hint="default" w:ascii="Times New Roman" w:hAnsi="Times New Roman" w:eastAsia="方正仿宋_GBK" w:cs="Times New Roman"/>
          <w:color w:val="auto"/>
          <w:sz w:val="21"/>
          <w:szCs w:val="21"/>
          <w:highlight w:val="none"/>
        </w:rPr>
        <w:t>现</w:t>
      </w:r>
      <w:r>
        <w:rPr>
          <w:rFonts w:hint="default" w:ascii="Times New Roman" w:hAnsi="Times New Roman" w:eastAsia="方正仿宋_GBK" w:cs="Times New Roman"/>
          <w:color w:val="auto"/>
          <w:sz w:val="21"/>
          <w:szCs w:val="21"/>
          <w:highlight w:val="none"/>
          <w:lang w:eastAsia="zh-CN"/>
        </w:rPr>
        <w:t>权利人</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申请办理上述</w:t>
      </w:r>
      <w:r>
        <w:rPr>
          <w:rFonts w:hint="default" w:ascii="Times New Roman" w:hAnsi="Times New Roman" w:eastAsia="方正仿宋_GBK" w:cs="Times New Roman"/>
          <w:color w:val="auto"/>
          <w:sz w:val="21"/>
          <w:szCs w:val="21"/>
          <w:highlight w:val="none"/>
          <w:lang w:eastAsia="zh-CN"/>
        </w:rPr>
        <w:t>土地使用权变更</w:t>
      </w:r>
      <w:r>
        <w:rPr>
          <w:rFonts w:hint="default" w:ascii="Times New Roman" w:hAnsi="Times New Roman" w:eastAsia="方正仿宋_GBK" w:cs="Times New Roman"/>
          <w:color w:val="auto"/>
          <w:sz w:val="21"/>
          <w:szCs w:val="21"/>
          <w:highlight w:val="none"/>
        </w:rPr>
        <w:t>登记。</w:t>
      </w:r>
    </w:p>
    <w:p>
      <w:pPr>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经查：申请人申请登记事项与登记簿记载事项无冲突，无限制登记情况，申请登记手续齐备，提交要件齐全，根据《重庆市土地房屋权属登记条例》及相关规定，拟作</w:t>
      </w:r>
      <w:r>
        <w:rPr>
          <w:rFonts w:hint="default" w:ascii="Times New Roman" w:hAnsi="Times New Roman" w:eastAsia="方正仿宋_GBK" w:cs="Times New Roman"/>
          <w:color w:val="auto"/>
          <w:sz w:val="21"/>
          <w:szCs w:val="21"/>
          <w:highlight w:val="none"/>
          <w:lang w:eastAsia="zh-CN"/>
        </w:rPr>
        <w:t>变更</w:t>
      </w:r>
      <w:r>
        <w:rPr>
          <w:rFonts w:hint="default" w:ascii="Times New Roman" w:hAnsi="Times New Roman" w:eastAsia="方正仿宋_GBK" w:cs="Times New Roman"/>
          <w:color w:val="auto"/>
          <w:sz w:val="21"/>
          <w:szCs w:val="21"/>
          <w:highlight w:val="none"/>
        </w:rPr>
        <w:t>登记</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u w:val="none"/>
          <w:lang w:val="en-US" w:eastAsia="zh-CN"/>
        </w:rPr>
        <w:t>b</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特殊事项说明；c</w:t>
      </w:r>
      <w:r>
        <w:rPr>
          <w:rFonts w:hint="eastAsia" w:eastAsia="方正仿宋_GBK" w:cs="Times New Roman"/>
          <w:color w:val="auto"/>
          <w:sz w:val="21"/>
          <w:szCs w:val="21"/>
          <w:highlight w:val="none"/>
          <w:u w:val="none"/>
          <w:lang w:val="en-US" w:eastAsia="zh-CN"/>
        </w:rPr>
        <w:t>）工作人员</w:t>
      </w:r>
      <w:r>
        <w:rPr>
          <w:rFonts w:hint="default" w:ascii="Times New Roman" w:hAnsi="Times New Roman" w:eastAsia="方正仿宋_GBK" w:cs="Times New Roman"/>
          <w:color w:val="auto"/>
          <w:sz w:val="21"/>
          <w:szCs w:val="21"/>
          <w:highlight w:val="none"/>
          <w:u w:val="none"/>
          <w:lang w:val="en-US" w:eastAsia="zh-CN"/>
        </w:rPr>
        <w:t>签名及受理日期。</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2.提交复审岗，由复审人员审查、填写复审意见并进行登簿</w:t>
      </w:r>
      <w:r>
        <w:rPr>
          <w:rFonts w:hint="eastAsia" w:eastAsia="方正仿宋_GBK" w:cs="Times New Roman"/>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复审意见：a</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申请人提交资料齐全，无限制，拟同意登记；b</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特殊事项说明；c</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复审人员签名及复审日期。</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3.登簿人员提交缮证岗并制作不动产权证书</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4.提交发证岗，由发证人员发证并归档</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278" w:name="_Toc21933"/>
      <w:bookmarkStart w:id="3279" w:name="_Toc29901"/>
      <w:bookmarkStart w:id="3280" w:name="_Toc9165"/>
      <w:bookmarkStart w:id="3281" w:name="_Toc19377"/>
      <w:bookmarkStart w:id="3282" w:name="_Toc3946"/>
      <w:bookmarkStart w:id="3283" w:name="_Toc3083"/>
      <w:bookmarkStart w:id="3284" w:name="_Toc117"/>
      <w:bookmarkStart w:id="3285" w:name="_Toc23582"/>
      <w:bookmarkStart w:id="3286" w:name="_Toc462"/>
      <w:bookmarkStart w:id="3287" w:name="_Toc21731"/>
      <w:bookmarkStart w:id="3288" w:name="_Toc27258"/>
      <w:bookmarkStart w:id="3289" w:name="_Toc26595"/>
      <w:bookmarkStart w:id="3290" w:name="_Toc30367"/>
      <w:bookmarkStart w:id="3291" w:name="_Toc3313"/>
      <w:bookmarkStart w:id="3292" w:name="_Toc20108"/>
      <w:bookmarkStart w:id="3293" w:name="_Toc9077"/>
      <w:bookmarkStart w:id="3294" w:name="_Toc18174"/>
      <w:bookmarkStart w:id="3295" w:name="_Toc16867"/>
      <w:bookmarkStart w:id="3296" w:name="_Toc17041"/>
      <w:bookmarkStart w:id="3297" w:name="_Toc1792"/>
      <w:bookmarkStart w:id="3298" w:name="_Toc1969"/>
      <w:bookmarkStart w:id="3299" w:name="_Toc29403"/>
      <w:bookmarkStart w:id="3300" w:name="_Toc2479"/>
      <w:bookmarkStart w:id="3301" w:name="_Toc22391"/>
      <w:bookmarkStart w:id="3302" w:name="_Toc21061"/>
      <w:bookmarkStart w:id="3303" w:name="_Toc22554"/>
      <w:bookmarkStart w:id="3304" w:name="_Toc10129"/>
      <w:bookmarkStart w:id="3305" w:name="_Toc25756"/>
      <w:bookmarkStart w:id="3306" w:name="_Toc31172"/>
      <w:bookmarkStart w:id="3307" w:name="_Toc30685"/>
      <w:bookmarkStart w:id="3308" w:name="_Toc19013"/>
      <w:bookmarkStart w:id="3309" w:name="_Toc12517"/>
      <w:bookmarkStart w:id="3310" w:name="_Toc10221"/>
      <w:bookmarkStart w:id="3311" w:name="_Toc4572"/>
      <w:bookmarkStart w:id="3312" w:name="_Toc10864"/>
      <w:bookmarkStart w:id="3313" w:name="_Toc23728"/>
      <w:bookmarkStart w:id="3314" w:name="_Toc17184"/>
      <w:bookmarkStart w:id="3315" w:name="_Toc27683"/>
      <w:bookmarkStart w:id="3316" w:name="_Toc1185"/>
      <w:bookmarkStart w:id="3317" w:name="_Toc16547"/>
      <w:bookmarkStart w:id="3318" w:name="_Toc32633"/>
      <w:bookmarkStart w:id="3319" w:name="_Toc5290"/>
      <w:bookmarkStart w:id="3320" w:name="_Toc30552"/>
      <w:bookmarkStart w:id="3321" w:name="_Toc4027"/>
      <w:bookmarkStart w:id="3322" w:name="_Toc9521"/>
      <w:bookmarkStart w:id="3323" w:name="_Toc2101"/>
      <w:bookmarkStart w:id="3324" w:name="_Toc15651"/>
      <w:bookmarkStart w:id="3325" w:name="_Toc16502"/>
      <w:bookmarkStart w:id="3326" w:name="_Toc13795"/>
      <w:bookmarkStart w:id="3327" w:name="_Toc32402"/>
      <w:bookmarkStart w:id="3328" w:name="_Toc9223"/>
      <w:bookmarkStart w:id="3329" w:name="_Toc9530"/>
      <w:bookmarkStart w:id="3330" w:name="_Toc27489"/>
      <w:bookmarkStart w:id="3331" w:name="_Toc17591"/>
      <w:bookmarkStart w:id="3332" w:name="_Toc15471"/>
      <w:bookmarkStart w:id="3333" w:name="_Toc32168"/>
      <w:bookmarkStart w:id="3334" w:name="_Toc28527"/>
      <w:bookmarkStart w:id="3335" w:name="_Toc12453"/>
      <w:bookmarkStart w:id="3336" w:name="_Toc9822"/>
      <w:bookmarkStart w:id="3337" w:name="_Toc2761"/>
      <w:bookmarkStart w:id="3338" w:name="_Toc19051"/>
      <w:bookmarkStart w:id="3339" w:name="_Toc4466"/>
      <w:r>
        <w:rPr>
          <w:rFonts w:hint="default" w:ascii="Times New Roman" w:hAnsi="Times New Roman" w:cs="Times New Roman" w:eastAsiaTheme="majorEastAsia"/>
          <w:b/>
          <w:bCs/>
          <w:color w:val="auto"/>
          <w:sz w:val="24"/>
          <w:szCs w:val="24"/>
          <w:highlight w:val="none"/>
          <w:lang w:val="en-US" w:eastAsia="zh-CN"/>
        </w:rPr>
        <w:t>第三节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国有农用地的使用权转移登记</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p>
    <w:p>
      <w:pPr>
        <w:pStyle w:val="10"/>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一、适用情形</w:t>
      </w:r>
    </w:p>
    <w:p>
      <w:pPr>
        <w:pageBreakBefore w:val="0"/>
        <w:kinsoku/>
        <w:wordWrap/>
        <w:overflowPunct/>
        <w:topLinePunct w:val="0"/>
        <w:autoSpaceDE/>
        <w:autoSpaceDN/>
        <w:bidi w:val="0"/>
        <w:adjustRightInd/>
        <w:snapToGrid/>
        <w:spacing w:before="20" w:after="0" w:line="300" w:lineRule="auto"/>
        <w:ind w:firstLine="420" w:firstLineChars="200"/>
        <w:jc w:val="left"/>
        <w:textAlignment w:val="auto"/>
        <w:outlineLvl w:val="9"/>
        <w:rPr>
          <w:rFonts w:hint="default" w:ascii="Times New Roman" w:hAnsi="Times New Roman" w:eastAsia="方正仿宋_GBK" w:cs="Times New Roman"/>
          <w:color w:val="auto"/>
          <w:kern w:val="2"/>
          <w:sz w:val="21"/>
          <w:szCs w:val="21"/>
          <w:highlight w:val="none"/>
          <w:lang w:val="en-US" w:eastAsia="zh-CN" w:bidi="ar-SA"/>
        </w:rPr>
      </w:pPr>
      <w:bookmarkStart w:id="3340" w:name="_Toc13840"/>
      <w:bookmarkStart w:id="3341" w:name="_Toc22091"/>
      <w:bookmarkStart w:id="3342" w:name="_Toc18319"/>
      <w:bookmarkStart w:id="3343" w:name="_Toc22574"/>
      <w:bookmarkStart w:id="3344" w:name="_Toc26475"/>
      <w:bookmarkStart w:id="3345" w:name="_Toc19594"/>
      <w:bookmarkStart w:id="3346" w:name="_Toc30203"/>
      <w:bookmarkStart w:id="3347" w:name="_Toc27709"/>
      <w:bookmarkStart w:id="3348" w:name="_Toc11484"/>
      <w:bookmarkStart w:id="3349" w:name="_Toc585"/>
      <w:bookmarkStart w:id="3350" w:name="_Toc29631"/>
      <w:bookmarkStart w:id="3351" w:name="_Toc30814"/>
      <w:bookmarkStart w:id="3352" w:name="_Toc24607"/>
      <w:bookmarkStart w:id="3353" w:name="_Toc23244"/>
      <w:bookmarkStart w:id="3354" w:name="_Toc29180"/>
      <w:bookmarkStart w:id="3355" w:name="_Toc16393"/>
      <w:bookmarkStart w:id="3356" w:name="_Toc29070"/>
      <w:bookmarkStart w:id="3357" w:name="_Toc21356"/>
      <w:bookmarkStart w:id="3358" w:name="_Toc6492"/>
      <w:bookmarkStart w:id="3359" w:name="_Toc623"/>
      <w:bookmarkStart w:id="3360" w:name="_Toc28294"/>
      <w:bookmarkStart w:id="3361" w:name="_Toc1597"/>
      <w:bookmarkStart w:id="3362" w:name="_Toc5040"/>
      <w:bookmarkStart w:id="3363" w:name="_Toc4966"/>
      <w:bookmarkStart w:id="3364" w:name="_Toc12341"/>
      <w:bookmarkStart w:id="3365" w:name="_Toc25233"/>
      <w:bookmarkStart w:id="3366" w:name="_Toc32385"/>
      <w:bookmarkStart w:id="3367" w:name="_Toc20669"/>
      <w:bookmarkStart w:id="3368" w:name="_Toc1658"/>
      <w:bookmarkStart w:id="3369" w:name="_Toc21577"/>
      <w:bookmarkStart w:id="3370" w:name="_Toc29812"/>
      <w:bookmarkStart w:id="3371" w:name="_Toc20828"/>
      <w:bookmarkStart w:id="3372" w:name="_Toc28342"/>
      <w:bookmarkStart w:id="3373" w:name="_Toc1916"/>
      <w:bookmarkStart w:id="3374" w:name="_Toc18717"/>
      <w:bookmarkStart w:id="3375" w:name="_Toc2759"/>
      <w:r>
        <w:rPr>
          <w:rFonts w:hint="default" w:ascii="Times New Roman" w:hAnsi="Times New Roman" w:eastAsia="方正仿宋_GBK" w:cs="Times New Roman"/>
          <w:color w:val="auto"/>
          <w:kern w:val="2"/>
          <w:sz w:val="21"/>
          <w:szCs w:val="21"/>
          <w:highlight w:val="none"/>
          <w:lang w:val="en-US" w:eastAsia="zh-CN" w:bidi="ar-SA"/>
        </w:rPr>
        <w:t>已经登记的国有农用地的使用权，因下列情形导致权属发生转移的，当事人可申请转移登记：</w:t>
      </w:r>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p>
    <w:p>
      <w:pPr>
        <w:pageBreakBefore w:val="0"/>
        <w:overflowPunct/>
        <w:bidi w:val="0"/>
        <w:spacing w:before="20" w:line="300" w:lineRule="auto"/>
        <w:ind w:left="0" w:leftChars="0" w:firstLine="420" w:firstLineChars="200"/>
        <w:jc w:val="left"/>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1.互换、划转、调拨、调整等导致权属转移的；</w:t>
      </w:r>
    </w:p>
    <w:p>
      <w:pPr>
        <w:pageBreakBefore w:val="0"/>
        <w:overflowPunct/>
        <w:bidi w:val="0"/>
        <w:spacing w:before="21" w:line="300" w:lineRule="auto"/>
        <w:ind w:left="0" w:leftChars="0" w:firstLine="420" w:firstLineChars="200"/>
        <w:jc w:val="left"/>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2.法人或者非法人组织合并、分立导致权属转移的；</w:t>
      </w:r>
    </w:p>
    <w:p>
      <w:pPr>
        <w:pageBreakBefore w:val="0"/>
        <w:overflowPunct/>
        <w:bidi w:val="0"/>
        <w:spacing w:before="21" w:line="300" w:lineRule="auto"/>
        <w:ind w:left="0" w:leftChars="0" w:firstLine="420" w:firstLineChars="200"/>
        <w:jc w:val="left"/>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3.人民法院、仲裁机构生效法律文书导致权属转移的；</w:t>
      </w:r>
    </w:p>
    <w:p>
      <w:pPr>
        <w:pageBreakBefore w:val="0"/>
        <w:overflowPunct/>
        <w:bidi w:val="0"/>
        <w:spacing w:before="21" w:line="300" w:lineRule="auto"/>
        <w:ind w:left="0" w:leftChars="0" w:firstLine="420" w:firstLineChars="200"/>
        <w:jc w:val="left"/>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2"/>
          <w:sz w:val="21"/>
          <w:szCs w:val="21"/>
          <w:highlight w:val="none"/>
          <w:lang w:val="en-US" w:eastAsia="zh-CN" w:bidi="ar-SA"/>
        </w:rPr>
        <w:t>4.法律、行政法规规定的其他情形。</w:t>
      </w:r>
    </w:p>
    <w:p>
      <w:pPr>
        <w:pStyle w:val="10"/>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二、办理方式及流程</w:t>
      </w:r>
    </w:p>
    <w:p>
      <w:pPr>
        <w:pageBreakBefore w:val="0"/>
        <w:kinsoku/>
        <w:wordWrap/>
        <w:overflowPunct/>
        <w:topLinePunct w:val="0"/>
        <w:autoSpaceDE/>
        <w:autoSpaceDN/>
        <w:bidi w:val="0"/>
        <w:adjustRightInd/>
        <w:snapToGrid/>
        <w:spacing w:before="0" w:after="0" w:line="300" w:lineRule="auto"/>
        <w:ind w:left="0" w:leftChars="0" w:firstLine="420" w:firstLineChars="200"/>
        <w:jc w:val="left"/>
        <w:textAlignment w:val="auto"/>
        <w:outlineLvl w:val="9"/>
        <w:rPr>
          <w:rFonts w:hint="default" w:ascii="Times New Roman" w:hAnsi="Times New Roman" w:eastAsia="方正仿宋_GBK" w:cs="Times New Roman"/>
          <w:b w:val="0"/>
          <w:bCs w:val="0"/>
          <w:color w:val="auto"/>
          <w:kern w:val="2"/>
          <w:sz w:val="21"/>
          <w:szCs w:val="21"/>
          <w:highlight w:val="none"/>
          <w:lang w:val="en-US" w:eastAsia="zh-CN" w:bidi="ar-SA"/>
        </w:rPr>
      </w:pPr>
      <w:bookmarkStart w:id="3376" w:name="_Toc8884"/>
      <w:bookmarkStart w:id="3377" w:name="_Toc7145"/>
      <w:bookmarkStart w:id="3378" w:name="_Toc17874"/>
      <w:bookmarkStart w:id="3379" w:name="_Toc11184"/>
      <w:bookmarkStart w:id="3380" w:name="_Toc17381"/>
      <w:bookmarkStart w:id="3381" w:name="_Toc31949"/>
      <w:bookmarkStart w:id="3382" w:name="_Toc10812"/>
      <w:bookmarkStart w:id="3383" w:name="_Toc4338"/>
      <w:bookmarkStart w:id="3384" w:name="_Toc9934"/>
      <w:bookmarkStart w:id="3385" w:name="_Toc20336"/>
      <w:bookmarkStart w:id="3386" w:name="_Toc6141"/>
      <w:bookmarkStart w:id="3387" w:name="_Toc22455"/>
      <w:bookmarkStart w:id="3388" w:name="_Toc28886"/>
      <w:bookmarkStart w:id="3389" w:name="_Toc5319"/>
      <w:bookmarkStart w:id="3390" w:name="_Toc17959"/>
      <w:bookmarkStart w:id="3391" w:name="_Toc8232"/>
      <w:bookmarkStart w:id="3392" w:name="_Toc7521"/>
      <w:bookmarkStart w:id="3393" w:name="_Toc1160"/>
      <w:bookmarkStart w:id="3394" w:name="_Toc15165"/>
      <w:bookmarkStart w:id="3395" w:name="_Toc17284"/>
      <w:bookmarkStart w:id="3396" w:name="_Toc16180"/>
      <w:bookmarkStart w:id="3397" w:name="_Toc16087"/>
      <w:bookmarkStart w:id="3398" w:name="_Toc5443"/>
      <w:bookmarkStart w:id="3399" w:name="_Toc10240"/>
      <w:bookmarkStart w:id="3400" w:name="_Toc29261"/>
      <w:bookmarkStart w:id="3401" w:name="_Toc6752"/>
      <w:bookmarkStart w:id="3402" w:name="_Toc10963"/>
      <w:bookmarkStart w:id="3403" w:name="_Toc26103"/>
      <w:bookmarkStart w:id="3404" w:name="_Toc18279"/>
      <w:bookmarkStart w:id="3405" w:name="_Toc24696"/>
      <w:bookmarkStart w:id="3406" w:name="_Toc706"/>
      <w:bookmarkStart w:id="3407" w:name="_Toc20759"/>
      <w:bookmarkStart w:id="3408" w:name="_Toc17137"/>
      <w:bookmarkStart w:id="3409" w:name="_Toc16365"/>
      <w:bookmarkStart w:id="3410" w:name="_Toc13943"/>
      <w:bookmarkStart w:id="3411" w:name="_Toc8539"/>
      <w:r>
        <w:rPr>
          <w:rFonts w:hint="default" w:ascii="Times New Roman" w:hAnsi="Times New Roman" w:eastAsia="方正仿宋_GBK" w:cs="Times New Roman"/>
          <w:b w:val="0"/>
          <w:bCs w:val="0"/>
          <w:color w:val="auto"/>
          <w:kern w:val="2"/>
          <w:sz w:val="21"/>
          <w:szCs w:val="21"/>
          <w:highlight w:val="none"/>
          <w:lang w:val="en-US" w:eastAsia="zh-CN" w:bidi="ar-SA"/>
        </w:rPr>
        <w:t>办理方式：由申请人提交纸质资料，实行两级审核（初审—复审）</w:t>
      </w:r>
      <w:r>
        <w:rPr>
          <w:rFonts w:hint="eastAsia" w:eastAsia="方正仿宋_GBK" w:cs="Times New Roman"/>
          <w:b w:val="0"/>
          <w:bCs w:val="0"/>
          <w:color w:val="auto"/>
          <w:kern w:val="2"/>
          <w:sz w:val="21"/>
          <w:szCs w:val="21"/>
          <w:highlight w:val="none"/>
          <w:lang w:val="en-US" w:eastAsia="zh-CN" w:bidi="ar-SA"/>
        </w:rPr>
        <w:t>。</w:t>
      </w:r>
    </w:p>
    <w:p>
      <w:pPr>
        <w:pageBreakBefore w:val="0"/>
        <w:kinsoku/>
        <w:wordWrap/>
        <w:overflowPunct/>
        <w:topLinePunct w:val="0"/>
        <w:autoSpaceDE/>
        <w:autoSpaceDN/>
        <w:bidi w:val="0"/>
        <w:adjustRightInd/>
        <w:snapToGrid/>
        <w:spacing w:before="0" w:after="0" w:line="300" w:lineRule="auto"/>
        <w:ind w:left="0" w:leftChars="0" w:firstLine="420" w:firstLineChars="200"/>
        <w:jc w:val="left"/>
        <w:textAlignment w:val="auto"/>
        <w:outlineLvl w:val="9"/>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办理流程：</w:t>
      </w:r>
      <w:r>
        <w:rPr>
          <w:rFonts w:hint="eastAsia" w:eastAsia="方正仿宋_GBK" w:cs="Times New Roman"/>
          <w:b w:val="0"/>
          <w:bCs w:val="0"/>
          <w:color w:val="auto"/>
          <w:kern w:val="2"/>
          <w:sz w:val="21"/>
          <w:szCs w:val="21"/>
          <w:highlight w:val="none"/>
          <w:lang w:val="en-US" w:eastAsia="zh-CN" w:bidi="ar-SA"/>
        </w:rPr>
        <w:t>申请—受理（初审）—复审</w:t>
      </w:r>
      <w:r>
        <w:rPr>
          <w:rFonts w:hint="default" w:ascii="Times New Roman" w:hAnsi="Times New Roman" w:eastAsia="方正仿宋_GBK" w:cs="Times New Roman"/>
          <w:b w:val="0"/>
          <w:bCs w:val="0"/>
          <w:color w:val="auto"/>
          <w:kern w:val="2"/>
          <w:sz w:val="21"/>
          <w:szCs w:val="21"/>
          <w:highlight w:val="none"/>
          <w:lang w:val="en-US" w:eastAsia="zh-CN" w:bidi="ar-SA"/>
        </w:rPr>
        <w:t>—登簿—缮证—发证—归档。</w:t>
      </w:r>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p>
    <w:p>
      <w:pPr>
        <w:pStyle w:val="10"/>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三、登记程序</w:t>
      </w:r>
    </w:p>
    <w:p>
      <w:pPr>
        <w:pStyle w:val="28"/>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（一）申请</w:t>
      </w:r>
    </w:p>
    <w:p>
      <w:pPr>
        <w:pStyle w:val="28"/>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1.申请主体</w:t>
      </w:r>
    </w:p>
    <w:p>
      <w:pPr>
        <w:pStyle w:val="28"/>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国有农用地的使用权转移登记应由双方当事人共同申请。符合工作指引规定情形的，可单方申请。</w:t>
      </w:r>
    </w:p>
    <w:p>
      <w:pPr>
        <w:pStyle w:val="28"/>
        <w:pageBreakBefore w:val="0"/>
        <w:numPr>
          <w:ilvl w:val="-1"/>
          <w:numId w:val="0"/>
        </w:numPr>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eastAsia" w:eastAsia="方正仿宋_GBK" w:cs="Times New Roman"/>
          <w:b w:val="0"/>
          <w:bCs w:val="0"/>
          <w:color w:val="auto"/>
          <w:kern w:val="2"/>
          <w:sz w:val="21"/>
          <w:szCs w:val="21"/>
          <w:highlight w:val="none"/>
          <w:lang w:val="en-US" w:eastAsia="zh-CN" w:bidi="ar-SA"/>
        </w:rPr>
        <w:t>2.</w:t>
      </w:r>
      <w:r>
        <w:rPr>
          <w:rFonts w:hint="default" w:ascii="Times New Roman" w:hAnsi="Times New Roman" w:eastAsia="方正仿宋_GBK" w:cs="Times New Roman"/>
          <w:b w:val="0"/>
          <w:bCs w:val="0"/>
          <w:color w:val="auto"/>
          <w:kern w:val="2"/>
          <w:sz w:val="21"/>
          <w:szCs w:val="21"/>
          <w:highlight w:val="none"/>
          <w:lang w:val="en-US" w:eastAsia="zh-CN" w:bidi="ar-SA"/>
        </w:rPr>
        <w:t>申请要件</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kern w:val="2"/>
          <w:sz w:val="21"/>
          <w:szCs w:val="21"/>
          <w:highlight w:val="none"/>
          <w:lang w:val="en-US" w:eastAsia="zh-CN" w:bidi="ar-SA"/>
        </w:rPr>
        <w:t>（1）</w:t>
      </w:r>
      <w:r>
        <w:rPr>
          <w:rFonts w:hint="default" w:ascii="Times New Roman" w:hAnsi="Times New Roman" w:eastAsia="方正仿宋_GBK" w:cs="Times New Roman"/>
          <w:color w:val="auto"/>
          <w:sz w:val="21"/>
          <w:szCs w:val="21"/>
          <w:highlight w:val="none"/>
          <w:lang w:val="en-US" w:eastAsia="zh-CN"/>
        </w:rPr>
        <w:t>不动产登记申请书（原件；1份）</w:t>
      </w:r>
      <w:r>
        <w:rPr>
          <w:rFonts w:hint="eastAsia" w:eastAsia="方正仿宋_GBK" w:cs="Times New Roman"/>
          <w:color w:val="auto"/>
          <w:sz w:val="21"/>
          <w:szCs w:val="21"/>
          <w:highlight w:val="none"/>
          <w:lang w:val="en-US"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申请人（代理人）身份证明材料（</w:t>
      </w:r>
      <w:r>
        <w:rPr>
          <w:rFonts w:hint="eastAsia" w:eastAsia="方正仿宋_GBK" w:cs="Times New Roman"/>
          <w:color w:val="auto"/>
          <w:sz w:val="21"/>
          <w:szCs w:val="21"/>
          <w:highlight w:val="none"/>
          <w:lang w:val="en-US" w:eastAsia="zh-CN"/>
        </w:rPr>
        <w:t>验原件收复印件</w:t>
      </w:r>
      <w:r>
        <w:rPr>
          <w:rFonts w:hint="default" w:ascii="Times New Roman" w:hAnsi="Times New Roman" w:eastAsia="方正仿宋_GBK" w:cs="Times New Roman"/>
          <w:color w:val="auto"/>
          <w:sz w:val="21"/>
          <w:szCs w:val="21"/>
          <w:highlight w:val="none"/>
          <w:lang w:val="en-US" w:eastAsia="zh-CN"/>
        </w:rPr>
        <w:t>；1份）</w:t>
      </w:r>
      <w:r>
        <w:rPr>
          <w:rFonts w:hint="eastAsia" w:eastAsia="方正仿宋_GBK" w:cs="Times New Roman"/>
          <w:color w:val="auto"/>
          <w:sz w:val="21"/>
          <w:szCs w:val="21"/>
          <w:highlight w:val="none"/>
          <w:lang w:val="en-US"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val="en-US" w:eastAsia="zh-CN"/>
        </w:rPr>
        <w:t>涉及委托书提交授权委托书（原件；1份）</w:t>
      </w:r>
      <w:r>
        <w:rPr>
          <w:rFonts w:hint="eastAsia" w:eastAsia="方正仿宋_GBK" w:cs="Times New Roman"/>
          <w:color w:val="auto"/>
          <w:sz w:val="21"/>
          <w:szCs w:val="21"/>
          <w:highlight w:val="none"/>
          <w:lang w:val="en-US"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lang w:val="en-US" w:eastAsia="zh-CN"/>
        </w:rPr>
        <w:t>不动产权证书（原件；1份）</w:t>
      </w:r>
      <w:r>
        <w:rPr>
          <w:rFonts w:hint="eastAsia" w:eastAsia="方正仿宋_GBK" w:cs="Times New Roman"/>
          <w:color w:val="auto"/>
          <w:sz w:val="21"/>
          <w:szCs w:val="21"/>
          <w:highlight w:val="none"/>
          <w:lang w:val="en-US"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（5）</w:t>
      </w:r>
      <w:r>
        <w:rPr>
          <w:rFonts w:hint="default" w:ascii="Times New Roman" w:hAnsi="Times New Roman" w:eastAsia="方正仿宋_GBK" w:cs="Times New Roman"/>
          <w:color w:val="auto"/>
          <w:sz w:val="21"/>
          <w:szCs w:val="21"/>
          <w:highlight w:val="none"/>
          <w:lang w:val="en-US" w:eastAsia="zh-CN"/>
        </w:rPr>
        <w:t>互换的，提交互换合同以及有批准权的人民政府或者主管部门的批准文件（原件；1份）</w:t>
      </w:r>
      <w:r>
        <w:rPr>
          <w:rFonts w:hint="eastAsia" w:eastAsia="方正仿宋_GBK" w:cs="Times New Roman"/>
          <w:color w:val="auto"/>
          <w:sz w:val="21"/>
          <w:szCs w:val="21"/>
          <w:highlight w:val="none"/>
          <w:lang w:val="en-US"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kern w:val="2"/>
          <w:sz w:val="21"/>
          <w:szCs w:val="21"/>
          <w:highlight w:val="none"/>
          <w:lang w:val="en-US" w:eastAsia="zh-CN" w:bidi="ar-SA"/>
        </w:rPr>
        <w:t>划转、调拨、调整</w:t>
      </w:r>
      <w:r>
        <w:rPr>
          <w:rFonts w:hint="default" w:ascii="Times New Roman" w:hAnsi="Times New Roman" w:eastAsia="方正仿宋_GBK" w:cs="Times New Roman"/>
          <w:color w:val="auto"/>
          <w:sz w:val="21"/>
          <w:szCs w:val="21"/>
          <w:highlight w:val="none"/>
          <w:lang w:val="en-US" w:eastAsia="zh-CN"/>
        </w:rPr>
        <w:t>的，提交有批准权的人民政府或者主管部门的批准文件（原件；1份）</w:t>
      </w:r>
      <w:r>
        <w:rPr>
          <w:rFonts w:hint="eastAsia" w:eastAsia="方正仿宋_GBK" w:cs="Times New Roman"/>
          <w:color w:val="auto"/>
          <w:sz w:val="21"/>
          <w:szCs w:val="21"/>
          <w:highlight w:val="none"/>
          <w:lang w:val="en-US"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（7）</w:t>
      </w:r>
      <w:r>
        <w:rPr>
          <w:rFonts w:hint="default" w:ascii="Times New Roman" w:hAnsi="Times New Roman" w:eastAsia="方正仿宋_GBK" w:cs="Times New Roman"/>
          <w:color w:val="auto"/>
          <w:sz w:val="21"/>
          <w:szCs w:val="21"/>
          <w:highlight w:val="none"/>
          <w:lang w:val="en-US" w:eastAsia="zh-CN"/>
        </w:rPr>
        <w:t>法人或者非法人组织合并、分立等导致权属发生转移的，提交法人或者非法人组织合并、分立的材料以及有批准权的人民政府或者主管部门的批准文件（原件；1份）</w:t>
      </w:r>
      <w:r>
        <w:rPr>
          <w:rFonts w:hint="eastAsia" w:eastAsia="方正仿宋_GBK" w:cs="Times New Roman"/>
          <w:color w:val="auto"/>
          <w:sz w:val="21"/>
          <w:szCs w:val="21"/>
          <w:highlight w:val="none"/>
          <w:lang w:val="en-US" w:eastAsia="zh-CN"/>
        </w:rPr>
        <w:t>；</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（8）</w:t>
      </w:r>
      <w:r>
        <w:rPr>
          <w:rFonts w:hint="default" w:ascii="Times New Roman" w:hAnsi="Times New Roman" w:eastAsia="方正仿宋_GBK" w:cs="Times New Roman"/>
          <w:color w:val="auto"/>
          <w:sz w:val="21"/>
          <w:szCs w:val="21"/>
          <w:highlight w:val="none"/>
          <w:lang w:val="en-US" w:eastAsia="zh-CN"/>
        </w:rPr>
        <w:t>因人民法院、仲裁机构的生效法律文书等导致权属发生转移的，提交人民法院、仲裁机构的生效法律文书等材料（原件；1份）</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kern w:val="2"/>
          <w:sz w:val="21"/>
          <w:szCs w:val="21"/>
          <w:highlight w:val="none"/>
          <w:lang w:val="en-US" w:eastAsia="zh-CN" w:bidi="ar-SA"/>
        </w:rPr>
        <w:t>（9）</w:t>
      </w:r>
      <w:r>
        <w:rPr>
          <w:rFonts w:hint="default" w:ascii="Times New Roman" w:hAnsi="Times New Roman" w:eastAsia="方正仿宋_GBK" w:cs="Times New Roman"/>
          <w:color w:val="auto"/>
          <w:kern w:val="2"/>
          <w:sz w:val="21"/>
          <w:szCs w:val="21"/>
          <w:highlight w:val="none"/>
          <w:lang w:val="en-US" w:eastAsia="zh-CN" w:bidi="ar-SA"/>
        </w:rPr>
        <w:t>依法需要缴纳国有农用地使用费用的，需提交土地价款缴纳凭证或减免凭证、完税结果证明</w:t>
      </w:r>
      <w:r>
        <w:rPr>
          <w:rFonts w:hint="default" w:ascii="Times New Roman" w:hAnsi="Times New Roman" w:eastAsia="方正仿宋_GBK" w:cs="Times New Roman"/>
          <w:color w:val="auto"/>
          <w:sz w:val="21"/>
          <w:szCs w:val="21"/>
          <w:highlight w:val="none"/>
          <w:lang w:val="en-US" w:eastAsia="zh-CN"/>
        </w:rPr>
        <w:t>（原件；1份）</w:t>
      </w:r>
      <w:r>
        <w:rPr>
          <w:rFonts w:hint="eastAsia" w:eastAsia="方正仿宋_GBK" w:cs="Times New Roman"/>
          <w:color w:val="auto"/>
          <w:sz w:val="21"/>
          <w:szCs w:val="21"/>
          <w:highlight w:val="none"/>
          <w:lang w:val="en-US" w:eastAsia="zh-CN"/>
        </w:rPr>
        <w:t>。</w:t>
      </w:r>
    </w:p>
    <w:p>
      <w:pPr>
        <w:pageBreakBefore w:val="0"/>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b w:val="0"/>
          <w:bCs w:val="0"/>
          <w:color w:val="auto"/>
          <w:sz w:val="21"/>
          <w:szCs w:val="21"/>
          <w:highlight w:val="none"/>
        </w:rPr>
      </w:pPr>
      <w:r>
        <w:rPr>
          <w:rFonts w:hint="eastAsia" w:eastAsia="方正仿宋_GBK" w:cs="Times New Roman"/>
          <w:b w:val="0"/>
          <w:bCs w:val="0"/>
          <w:color w:val="auto"/>
          <w:sz w:val="21"/>
          <w:szCs w:val="21"/>
          <w:highlight w:val="none"/>
          <w:lang w:eastAsia="zh-CN"/>
        </w:rPr>
        <w:t>（二）受理（初审）</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受理</w:t>
      </w:r>
      <w:r>
        <w:rPr>
          <w:rFonts w:hint="eastAsia" w:eastAsia="方正仿宋_GBK" w:cs="Times New Roman"/>
          <w:color w:val="auto"/>
          <w:sz w:val="21"/>
          <w:szCs w:val="21"/>
          <w:highlight w:val="none"/>
          <w:lang w:eastAsia="zh-CN"/>
        </w:rPr>
        <w:t>工作人员除参照第四章受理之规定进行查验和询问外，还应重点核查以下内容，确认无误后创建业务并填写初审意见。</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1.</w:t>
      </w:r>
      <w:r>
        <w:rPr>
          <w:rFonts w:ascii="Times New Roman" w:hAnsi="Times New Roman" w:eastAsia="方正仿宋_GBK" w:cs="Times New Roman"/>
          <w:color w:val="auto"/>
          <w:sz w:val="21"/>
          <w:szCs w:val="21"/>
          <w:highlight w:val="none"/>
        </w:rPr>
        <w:t>申请转移登记的国有农用地的使用权是否已经登记；</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2.</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3.</w:t>
      </w:r>
      <w:r>
        <w:rPr>
          <w:rFonts w:hint="default" w:ascii="Times New Roman" w:hAnsi="Times New Roman" w:eastAsia="方正仿宋_GBK" w:cs="Times New Roman"/>
          <w:color w:val="auto"/>
          <w:sz w:val="21"/>
          <w:szCs w:val="21"/>
          <w:highlight w:val="none"/>
        </w:rPr>
        <w:t>核查宗地是否存在查封、抵押、限制等权利负担</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4.</w:t>
      </w:r>
      <w:r>
        <w:rPr>
          <w:rFonts w:hint="default" w:ascii="Times New Roman" w:hAnsi="Times New Roman" w:eastAsia="方正仿宋_GBK" w:cs="Times New Roman"/>
          <w:color w:val="auto"/>
          <w:sz w:val="21"/>
          <w:szCs w:val="21"/>
          <w:highlight w:val="none"/>
          <w:lang w:eastAsia="zh-CN"/>
        </w:rPr>
        <w:t>核查申请材料的一致性和完整性：</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（1）应注意查看申请书与登记原因材料中记载的土地坐落、面积、用途、权利性质等是否一致；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不动产权证书与不动产登记系统记载的宗地坐落、面积、用途、权利性质等是否一致</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）申请人签名（或签章）是否准确</w:t>
      </w:r>
      <w:r>
        <w:rPr>
          <w:rFonts w:hint="eastAsia" w:eastAsia="方正仿宋_GBK" w:cs="Times New Roman"/>
          <w:color w:val="auto"/>
          <w:sz w:val="21"/>
          <w:szCs w:val="21"/>
          <w:highlight w:val="none"/>
          <w:lang w:eastAsia="zh-CN"/>
        </w:rPr>
        <w:t>。</w:t>
      </w:r>
    </w:p>
    <w:p>
      <w:pPr>
        <w:pageBreakBefore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kern w:val="2"/>
          <w:sz w:val="21"/>
          <w:szCs w:val="21"/>
          <w:highlight w:val="none"/>
          <w:lang w:val="en-US" w:eastAsia="zh-CN" w:bidi="ar-SA"/>
        </w:rPr>
        <w:t>5</w:t>
      </w:r>
      <w:r>
        <w:rPr>
          <w:rFonts w:hint="default" w:ascii="Times New Roman" w:hAnsi="Times New Roman"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sz w:val="21"/>
          <w:szCs w:val="21"/>
          <w:highlight w:val="none"/>
        </w:rPr>
        <w:t>涉及</w:t>
      </w:r>
      <w:r>
        <w:rPr>
          <w:rFonts w:hint="default" w:ascii="Times New Roman" w:hAnsi="Times New Roman" w:eastAsia="方正仿宋_GBK" w:cs="Times New Roman"/>
          <w:color w:val="auto"/>
          <w:sz w:val="21"/>
          <w:szCs w:val="21"/>
          <w:highlight w:val="none"/>
          <w:lang w:val="en-US" w:eastAsia="zh-CN"/>
        </w:rPr>
        <w:t>需要缴纳国有农用地使用费用的</w:t>
      </w:r>
      <w:r>
        <w:rPr>
          <w:rFonts w:hint="default" w:ascii="Times New Roman" w:hAnsi="Times New Roman" w:eastAsia="方正仿宋_GBK" w:cs="Times New Roman"/>
          <w:color w:val="auto"/>
          <w:sz w:val="21"/>
          <w:szCs w:val="21"/>
          <w:highlight w:val="none"/>
        </w:rPr>
        <w:t>是否完清，完税结果证明是否完清，缴纳金额是否一致、缴纳主体是否与登记原因材料中记载的主体一致</w:t>
      </w:r>
      <w:r>
        <w:rPr>
          <w:rFonts w:hint="eastAsia" w:eastAsia="方正仿宋_GBK" w:cs="Times New Roman"/>
          <w:color w:val="auto"/>
          <w:sz w:val="21"/>
          <w:szCs w:val="21"/>
          <w:highlight w:val="none"/>
          <w:lang w:eastAsia="zh-CN"/>
        </w:rPr>
        <w:t>；</w:t>
      </w:r>
    </w:p>
    <w:p>
      <w:pPr>
        <w:pageBreakBefore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rPr>
        <w:t>申请登记事项与不动产登记簿的记载是否冲突。</w:t>
      </w:r>
    </w:p>
    <w:p>
      <w:pPr>
        <w:pageBreakBefore w:val="0"/>
        <w:overflowPunct/>
        <w:bidi w:val="0"/>
        <w:spacing w:line="300" w:lineRule="auto"/>
        <w:ind w:firstLine="420" w:firstLineChars="200"/>
        <w:jc w:val="left"/>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（三）复审、登簿</w:t>
      </w:r>
    </w:p>
    <w:p>
      <w:pPr>
        <w:pageBreakBefore w:val="0"/>
        <w:overflowPunct/>
        <w:bidi w:val="0"/>
        <w:spacing w:line="300" w:lineRule="auto"/>
        <w:ind w:firstLine="420" w:firstLineChars="200"/>
        <w:jc w:val="left"/>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pageBreakBefore w:val="0"/>
        <w:widowControl/>
        <w:numPr>
          <w:ilvl w:val="-1"/>
          <w:numId w:val="0"/>
        </w:numPr>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1"/>
          <w:numId w:val="0"/>
        </w:numPr>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不动产登记系统业务系统操作指引及内容填写规范</w:t>
      </w:r>
    </w:p>
    <w:p>
      <w:pPr>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1.受理岗创建业务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业务选择：登记业务受理—国有土地使用权转移—选择对应的业务类型；</w:t>
      </w:r>
    </w:p>
    <w:p>
      <w:pPr>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eastAsia="zh-CN"/>
        </w:rPr>
        <w:t>）计费：计费为</w:t>
      </w:r>
      <w:r>
        <w:rPr>
          <w:rFonts w:hint="default" w:ascii="Times New Roman" w:hAnsi="Times New Roman" w:eastAsia="方正仿宋_GBK" w:cs="Times New Roman"/>
          <w:color w:val="auto"/>
          <w:sz w:val="21"/>
          <w:szCs w:val="21"/>
          <w:highlight w:val="none"/>
          <w:lang w:val="en-US" w:eastAsia="zh-CN"/>
        </w:rPr>
        <w:t>0；</w:t>
      </w:r>
    </w:p>
    <w:p>
      <w:pPr>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eastAsia="zh-CN"/>
        </w:rPr>
        <w:t>）初审意见：</w:t>
      </w:r>
      <w:r>
        <w:rPr>
          <w:rFonts w:hint="default" w:ascii="Times New Roman" w:hAnsi="Times New Roman" w:eastAsia="方正仿宋_GBK" w:cs="Times New Roman"/>
          <w:color w:val="auto"/>
          <w:sz w:val="21"/>
          <w:szCs w:val="21"/>
          <w:highlight w:val="none"/>
          <w:lang w:val="en-US" w:eastAsia="zh-CN"/>
        </w:rPr>
        <w:t>a</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该宗地位于重庆市</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，权利人为</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不动产单元号</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，土地使用权类型：</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，土地用途：</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，土地使用权面积：</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平方米，土地使用权终止日期：</w:t>
      </w:r>
      <w:r>
        <w:rPr>
          <w:rFonts w:hint="default" w:ascii="Times New Roman" w:hAnsi="Times New Roman" w:eastAsia="方正仿宋_GBK" w:cs="Times New Roman"/>
          <w:color w:val="auto"/>
          <w:sz w:val="21"/>
          <w:szCs w:val="21"/>
          <w:highlight w:val="none"/>
          <w:lang w:val="en-US" w:eastAsia="zh-CN"/>
        </w:rPr>
        <w:t>XXXX</w:t>
      </w:r>
      <w:r>
        <w:rPr>
          <w:rFonts w:hint="default" w:ascii="Times New Roman" w:hAnsi="Times New Roman" w:eastAsia="方正仿宋_GBK" w:cs="Times New Roman"/>
          <w:color w:val="auto"/>
          <w:sz w:val="21"/>
          <w:szCs w:val="21"/>
          <w:highlight w:val="none"/>
        </w:rPr>
        <w:t>年</w:t>
      </w:r>
      <w:r>
        <w:rPr>
          <w:rFonts w:hint="default" w:ascii="Times New Roman" w:hAnsi="Times New Roman" w:eastAsia="方正仿宋_GBK" w:cs="Times New Roman"/>
          <w:color w:val="auto"/>
          <w:sz w:val="21"/>
          <w:szCs w:val="21"/>
          <w:highlight w:val="none"/>
          <w:lang w:val="en-US" w:eastAsia="zh-CN"/>
        </w:rPr>
        <w:t>XX</w:t>
      </w:r>
      <w:r>
        <w:rPr>
          <w:rFonts w:hint="default" w:ascii="Times New Roman" w:hAnsi="Times New Roman" w:eastAsia="方正仿宋_GBK" w:cs="Times New Roman"/>
          <w:color w:val="auto"/>
          <w:sz w:val="21"/>
          <w:szCs w:val="21"/>
          <w:highlight w:val="none"/>
        </w:rPr>
        <w:t>月</w:t>
      </w:r>
      <w:r>
        <w:rPr>
          <w:rFonts w:hint="default" w:ascii="Times New Roman" w:hAnsi="Times New Roman" w:eastAsia="方正仿宋_GBK" w:cs="Times New Roman"/>
          <w:color w:val="auto"/>
          <w:sz w:val="21"/>
          <w:szCs w:val="21"/>
          <w:highlight w:val="none"/>
          <w:lang w:val="en-US" w:eastAsia="zh-CN"/>
        </w:rPr>
        <w:t>XX</w:t>
      </w:r>
      <w:r>
        <w:rPr>
          <w:rFonts w:hint="default" w:ascii="Times New Roman" w:hAnsi="Times New Roman" w:eastAsia="方正仿宋_GBK" w:cs="Times New Roman"/>
          <w:color w:val="auto"/>
          <w:sz w:val="21"/>
          <w:szCs w:val="21"/>
          <w:highlight w:val="none"/>
        </w:rPr>
        <w:t>日，领有</w:t>
      </w:r>
      <w:r>
        <w:rPr>
          <w:rFonts w:hint="default" w:ascii="Times New Roman" w:hAnsi="Times New Roman" w:eastAsia="方正仿宋_GBK" w:cs="Times New Roman"/>
          <w:color w:val="auto"/>
          <w:sz w:val="21"/>
          <w:szCs w:val="21"/>
          <w:highlight w:val="none"/>
          <w:lang w:val="en-US" w:eastAsia="zh-CN"/>
        </w:rPr>
        <w:t>XXXX</w:t>
      </w:r>
      <w:r>
        <w:rPr>
          <w:rFonts w:hint="default" w:ascii="Times New Roman" w:hAnsi="Times New Roman" w:eastAsia="方正仿宋_GBK" w:cs="Times New Roman"/>
          <w:color w:val="auto"/>
          <w:sz w:val="21"/>
          <w:szCs w:val="21"/>
          <w:highlight w:val="none"/>
        </w:rPr>
        <w:t>号房地产权证。</w:t>
      </w:r>
    </w:p>
    <w:p>
      <w:pPr>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根据XXX转移材料，XXX</w:t>
      </w:r>
      <w:r>
        <w:rPr>
          <w:rFonts w:hint="default" w:ascii="Times New Roman" w:hAnsi="Times New Roman" w:eastAsia="方正仿宋_GBK" w:cs="Times New Roman"/>
          <w:color w:val="auto"/>
          <w:sz w:val="21"/>
          <w:szCs w:val="21"/>
          <w:highlight w:val="none"/>
        </w:rPr>
        <w:t>将上述</w:t>
      </w:r>
      <w:r>
        <w:rPr>
          <w:rFonts w:hint="default" w:ascii="Times New Roman" w:hAnsi="Times New Roman" w:eastAsia="方正仿宋_GBK" w:cs="Times New Roman"/>
          <w:color w:val="auto"/>
          <w:sz w:val="21"/>
          <w:szCs w:val="21"/>
          <w:highlight w:val="none"/>
          <w:lang w:eastAsia="zh-CN"/>
        </w:rPr>
        <w:t>国有土地使用权</w:t>
      </w:r>
      <w:r>
        <w:rPr>
          <w:rFonts w:hint="default" w:ascii="Times New Roman" w:hAnsi="Times New Roman" w:eastAsia="方正仿宋_GBK" w:cs="Times New Roman"/>
          <w:color w:val="auto"/>
          <w:sz w:val="21"/>
          <w:szCs w:val="21"/>
          <w:highlight w:val="none"/>
        </w:rPr>
        <w:t>转让给</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。现双方申请办理上述</w:t>
      </w:r>
      <w:r>
        <w:rPr>
          <w:rFonts w:hint="default" w:ascii="Times New Roman" w:hAnsi="Times New Roman" w:eastAsia="方正仿宋_GBK" w:cs="Times New Roman"/>
          <w:color w:val="auto"/>
          <w:sz w:val="21"/>
          <w:szCs w:val="21"/>
          <w:highlight w:val="none"/>
          <w:lang w:eastAsia="zh-CN"/>
        </w:rPr>
        <w:t>土地使用权</w:t>
      </w:r>
      <w:r>
        <w:rPr>
          <w:rFonts w:hint="default" w:ascii="Times New Roman" w:hAnsi="Times New Roman" w:eastAsia="方正仿宋_GBK" w:cs="Times New Roman"/>
          <w:color w:val="auto"/>
          <w:sz w:val="21"/>
          <w:szCs w:val="21"/>
          <w:highlight w:val="none"/>
        </w:rPr>
        <w:t>转移登记。</w:t>
      </w:r>
    </w:p>
    <w:p>
      <w:pPr>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经查：申请人申请登记事项与登记簿记载事项无冲突，无限制登记情况，申请登记手续齐备，提交要件齐全，根据《重庆市土地房屋权属登记条例》及相关规定，拟作转移登记</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u w:val="none"/>
          <w:lang w:val="en-US" w:eastAsia="zh-CN"/>
        </w:rPr>
        <w:t>b</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特殊事项说明；c</w:t>
      </w:r>
      <w:r>
        <w:rPr>
          <w:rFonts w:hint="eastAsia" w:eastAsia="方正仿宋_GBK" w:cs="Times New Roman"/>
          <w:color w:val="auto"/>
          <w:sz w:val="21"/>
          <w:szCs w:val="21"/>
          <w:highlight w:val="none"/>
          <w:u w:val="none"/>
          <w:lang w:val="en-US" w:eastAsia="zh-CN"/>
        </w:rPr>
        <w:t>）工作人员</w:t>
      </w:r>
      <w:r>
        <w:rPr>
          <w:rFonts w:hint="default" w:ascii="Times New Roman" w:hAnsi="Times New Roman" w:eastAsia="方正仿宋_GBK" w:cs="Times New Roman"/>
          <w:color w:val="auto"/>
          <w:sz w:val="21"/>
          <w:szCs w:val="21"/>
          <w:highlight w:val="none"/>
          <w:u w:val="none"/>
          <w:lang w:val="en-US" w:eastAsia="zh-CN"/>
        </w:rPr>
        <w:t>签名及受理日期。</w:t>
      </w:r>
    </w:p>
    <w:p>
      <w:pPr>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2.提交复审岗，由复审人员审查</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填写复审意见并进行登簿</w:t>
      </w:r>
      <w:r>
        <w:rPr>
          <w:rFonts w:hint="eastAsia" w:eastAsia="方正仿宋_GBK" w:cs="Times New Roman"/>
          <w:color w:val="auto"/>
          <w:sz w:val="21"/>
          <w:szCs w:val="21"/>
          <w:highlight w:val="none"/>
          <w:lang w:eastAsia="zh-CN"/>
        </w:rPr>
        <w:t>。</w:t>
      </w:r>
    </w:p>
    <w:p>
      <w:pPr>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u w:val="none"/>
          <w:lang w:val="en-US" w:eastAsia="zh-CN"/>
        </w:rPr>
        <w:t>复审意见：a</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申请人提交资料齐全，无限制，拟同意登记；b</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特殊事项说明；c</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复审人员签名及复审日期。</w:t>
      </w:r>
    </w:p>
    <w:p>
      <w:pPr>
        <w:pageBreakBefore w:val="0"/>
        <w:kinsoku/>
        <w:wordWrap/>
        <w:overflowPunct/>
        <w:topLinePunct w:val="0"/>
        <w:autoSpaceDE/>
        <w:autoSpaceDN/>
        <w:bidi w:val="0"/>
        <w:adjustRightInd/>
        <w:snapToGrid/>
        <w:spacing w:line="300" w:lineRule="auto"/>
        <w:ind w:firstLine="420" w:firstLineChars="200"/>
        <w:jc w:val="left"/>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3.提交缮证岗并制作不动产权证书</w:t>
      </w:r>
      <w:r>
        <w:rPr>
          <w:rFonts w:hint="eastAsia" w:eastAsia="方正仿宋_GBK" w:cs="Times New Roman"/>
          <w:color w:val="auto"/>
          <w:sz w:val="21"/>
          <w:szCs w:val="21"/>
          <w:highlight w:val="none"/>
          <w:lang w:eastAsia="zh-CN"/>
        </w:rPr>
        <w:t>。</w:t>
      </w:r>
    </w:p>
    <w:p>
      <w:pPr>
        <w:pageBreakBefore w:val="0"/>
        <w:kinsoku/>
        <w:wordWrap/>
        <w:overflowPunct/>
        <w:topLinePunct w:val="0"/>
        <w:autoSpaceDE/>
        <w:autoSpaceDN/>
        <w:bidi w:val="0"/>
        <w:adjustRightInd/>
        <w:snapToGrid/>
        <w:spacing w:line="300" w:lineRule="auto"/>
        <w:ind w:firstLine="420" w:firstLineChars="200"/>
        <w:jc w:val="left"/>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4.提交发证岗，由发证人员收费、发证并归档</w:t>
      </w:r>
      <w:r>
        <w:rPr>
          <w:rFonts w:hint="eastAsia" w:eastAsia="方正仿宋_GBK" w:cs="Times New Roman"/>
          <w:color w:val="auto"/>
          <w:sz w:val="21"/>
          <w:szCs w:val="21"/>
          <w:highlight w:val="none"/>
          <w:lang w:eastAsia="zh-CN"/>
        </w:rPr>
        <w:t>。</w:t>
      </w:r>
    </w:p>
    <w:p>
      <w:pPr>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pStyle w:val="10"/>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2"/>
        <w:rPr>
          <w:rFonts w:hint="default" w:ascii="Times New Roman" w:hAnsi="Times New Roman" w:eastAsia="方正仿宋_GBK" w:cs="Times New Roman"/>
          <w:color w:val="auto"/>
          <w:sz w:val="24"/>
          <w:szCs w:val="24"/>
          <w:highlight w:val="none"/>
        </w:rPr>
      </w:pPr>
      <w:bookmarkStart w:id="3412" w:name="_Toc18863"/>
      <w:bookmarkStart w:id="3413" w:name="_Toc6579"/>
      <w:bookmarkStart w:id="3414" w:name="_Toc1182"/>
      <w:bookmarkStart w:id="3415" w:name="_Toc24472"/>
      <w:bookmarkStart w:id="3416" w:name="_Toc22760"/>
      <w:bookmarkStart w:id="3417" w:name="_Toc5587"/>
      <w:bookmarkStart w:id="3418" w:name="_Toc14812"/>
      <w:bookmarkStart w:id="3419" w:name="_Toc7592"/>
      <w:bookmarkStart w:id="3420" w:name="_Toc11051"/>
      <w:bookmarkStart w:id="3421" w:name="_Toc19204"/>
      <w:bookmarkStart w:id="3422" w:name="_Toc28262"/>
      <w:bookmarkStart w:id="3423" w:name="_Toc13604"/>
      <w:bookmarkStart w:id="3424" w:name="_Toc1765"/>
      <w:bookmarkStart w:id="3425" w:name="_Toc25050"/>
      <w:bookmarkStart w:id="3426" w:name="_Toc30786"/>
      <w:bookmarkStart w:id="3427" w:name="_Toc2342"/>
      <w:bookmarkStart w:id="3428" w:name="_Toc6178"/>
      <w:bookmarkStart w:id="3429" w:name="_Toc28624"/>
      <w:bookmarkStart w:id="3430" w:name="_Toc4615"/>
      <w:bookmarkStart w:id="3431" w:name="_Toc8"/>
      <w:bookmarkStart w:id="3432" w:name="_Toc386"/>
      <w:bookmarkStart w:id="3433" w:name="_Toc4075"/>
      <w:bookmarkStart w:id="3434" w:name="_Toc7914"/>
      <w:bookmarkStart w:id="3435" w:name="_Toc20864"/>
      <w:bookmarkStart w:id="3436" w:name="_Toc30408"/>
      <w:bookmarkStart w:id="3437" w:name="_Toc23762"/>
      <w:bookmarkStart w:id="3438" w:name="_Toc8653"/>
      <w:bookmarkStart w:id="3439" w:name="_Toc26474"/>
      <w:bookmarkStart w:id="3440" w:name="_Toc724"/>
      <w:bookmarkStart w:id="3441" w:name="_Toc3913"/>
      <w:bookmarkStart w:id="3442" w:name="_Toc7017"/>
      <w:bookmarkStart w:id="3443" w:name="_Toc31472"/>
      <w:bookmarkStart w:id="3444" w:name="_Toc12032"/>
      <w:bookmarkStart w:id="3445" w:name="_Toc11776"/>
      <w:bookmarkStart w:id="3446" w:name="_Toc32589"/>
      <w:bookmarkStart w:id="3447" w:name="_Toc1620"/>
      <w:bookmarkStart w:id="3448" w:name="_Toc31045"/>
      <w:bookmarkStart w:id="3449" w:name="_Toc23424"/>
      <w:bookmarkStart w:id="3450" w:name="_Toc32288"/>
      <w:bookmarkStart w:id="3451" w:name="_Toc19975"/>
      <w:bookmarkStart w:id="3452" w:name="_Toc15720"/>
      <w:bookmarkStart w:id="3453" w:name="_Toc2417"/>
      <w:bookmarkStart w:id="3454" w:name="_Toc23506"/>
      <w:bookmarkStart w:id="3455" w:name="_Toc24837"/>
      <w:bookmarkStart w:id="3456" w:name="_Toc5870"/>
      <w:bookmarkStart w:id="3457" w:name="_Toc27803"/>
      <w:bookmarkStart w:id="3458" w:name="_Toc10575"/>
      <w:bookmarkStart w:id="3459" w:name="_Toc6151"/>
      <w:bookmarkStart w:id="3460" w:name="_Toc18742"/>
      <w:bookmarkStart w:id="3461" w:name="_Toc21190"/>
      <w:bookmarkStart w:id="3462" w:name="_Toc11853"/>
      <w:bookmarkStart w:id="3463" w:name="_Toc5709"/>
      <w:bookmarkStart w:id="3464" w:name="_Toc31828"/>
      <w:bookmarkStart w:id="3465" w:name="_Toc16295"/>
      <w:bookmarkStart w:id="3466" w:name="_Toc8796"/>
      <w:bookmarkStart w:id="3467" w:name="_Toc23989"/>
      <w:bookmarkStart w:id="3468" w:name="_Toc20860"/>
      <w:bookmarkStart w:id="3469" w:name="_Toc15869"/>
      <w:bookmarkStart w:id="3470" w:name="_Toc31060"/>
      <w:bookmarkStart w:id="3471" w:name="_Toc832"/>
      <w:bookmarkStart w:id="3472" w:name="_Toc32387"/>
      <w:bookmarkStart w:id="3473" w:name="_Toc22017"/>
      <w:bookmarkStart w:id="3474" w:name="_Toc5769"/>
      <w:bookmarkStart w:id="3475" w:name="_Toc25452"/>
      <w:bookmarkStart w:id="3476" w:name="_Toc23327"/>
      <w:r>
        <w:rPr>
          <w:rFonts w:hint="default" w:ascii="Times New Roman" w:hAnsi="Times New Roman" w:cs="Times New Roman" w:eastAsiaTheme="majorEastAsia"/>
          <w:b/>
          <w:bCs/>
          <w:color w:val="auto"/>
          <w:sz w:val="24"/>
          <w:szCs w:val="24"/>
          <w:highlight w:val="none"/>
          <w:lang w:val="en-US" w:eastAsia="zh-CN"/>
        </w:rPr>
        <w:t>第四节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国有农用地的使用</w:t>
      </w:r>
      <w:r>
        <w:rPr>
          <w:rFonts w:hint="default" w:ascii="Times New Roman" w:hAnsi="Times New Roman" w:cs="Times New Roman" w:eastAsiaTheme="majorEastAsia"/>
          <w:b/>
          <w:bCs/>
          <w:color w:val="auto"/>
          <w:sz w:val="24"/>
          <w:szCs w:val="24"/>
          <w:highlight w:val="none"/>
          <w:lang w:eastAsia="zh-CN"/>
        </w:rPr>
        <w:t>权注销登记</w:t>
      </w:r>
      <w:bookmarkEnd w:id="3412"/>
      <w:bookmarkEnd w:id="3413"/>
    </w:p>
    <w:p>
      <w:pPr>
        <w:pStyle w:val="1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一、适用情形</w:t>
      </w:r>
    </w:p>
    <w:p>
      <w:pPr>
        <w:pStyle w:val="28"/>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已经登记的国有农用地的使用权，有下列情形的，当事人可申请注销登记：</w:t>
      </w:r>
    </w:p>
    <w:p>
      <w:pPr>
        <w:pStyle w:val="28"/>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1.因自然灾害等原因导致国有农用地的使用权灭失的；</w:t>
      </w:r>
    </w:p>
    <w:p>
      <w:pPr>
        <w:pStyle w:val="28"/>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2.国有农用地的使用权被依法收回或者农用地转为建设用地的；</w:t>
      </w:r>
    </w:p>
    <w:p>
      <w:pPr>
        <w:pStyle w:val="28"/>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3.权利人放弃不动产权利的；</w:t>
      </w:r>
    </w:p>
    <w:p>
      <w:pPr>
        <w:pStyle w:val="28"/>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4.人民法院、仲裁机构生效法律文书导致权利消灭的；</w:t>
      </w:r>
    </w:p>
    <w:p>
      <w:pPr>
        <w:pStyle w:val="28"/>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5.法律、行政法规规定的其他情形。</w:t>
      </w:r>
    </w:p>
    <w:p>
      <w:pPr>
        <w:pStyle w:val="1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二、办理方式及流程</w:t>
      </w:r>
    </w:p>
    <w:p>
      <w:pPr>
        <w:pStyle w:val="28"/>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hint="default" w:ascii="Times New Roman" w:hAnsi="Times New Roman" w:eastAsia="方正仿宋_GBK" w:cs="Times New Roman"/>
          <w:b w:val="0"/>
          <w:bCs w:val="0"/>
          <w:color w:val="auto"/>
          <w:kern w:val="44"/>
          <w:sz w:val="21"/>
          <w:szCs w:val="21"/>
          <w:highlight w:val="none"/>
        </w:rPr>
      </w:pPr>
      <w:r>
        <w:rPr>
          <w:rFonts w:hint="default" w:ascii="Times New Roman" w:hAnsi="Times New Roman" w:eastAsia="方正仿宋_GBK" w:cs="Times New Roman"/>
          <w:b w:val="0"/>
          <w:bCs w:val="0"/>
          <w:color w:val="auto"/>
          <w:kern w:val="44"/>
          <w:sz w:val="21"/>
          <w:szCs w:val="21"/>
          <w:highlight w:val="none"/>
        </w:rPr>
        <w:t>办理方式：由申请人提交纸质资料，实行两级审核</w:t>
      </w:r>
      <w:r>
        <w:rPr>
          <w:rFonts w:hint="default" w:ascii="Times New Roman" w:hAnsi="Times New Roman" w:eastAsia="方正仿宋_GBK" w:cs="Times New Roman"/>
          <w:b w:val="0"/>
          <w:bCs w:val="0"/>
          <w:color w:val="auto"/>
          <w:kern w:val="44"/>
          <w:sz w:val="21"/>
          <w:szCs w:val="21"/>
          <w:highlight w:val="none"/>
          <w:lang w:val="en-US" w:eastAsia="zh-CN"/>
        </w:rPr>
        <w:t>（初审—复审）</w:t>
      </w:r>
      <w:r>
        <w:rPr>
          <w:rFonts w:hint="default" w:ascii="Times New Roman" w:hAnsi="Times New Roman" w:eastAsia="方正仿宋_GBK" w:cs="Times New Roman"/>
          <w:b w:val="0"/>
          <w:bCs w:val="0"/>
          <w:color w:val="auto"/>
          <w:kern w:val="44"/>
          <w:sz w:val="21"/>
          <w:szCs w:val="21"/>
          <w:highlight w:val="none"/>
        </w:rPr>
        <w:t>。</w:t>
      </w:r>
    </w:p>
    <w:p>
      <w:pPr>
        <w:pStyle w:val="28"/>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hint="default" w:ascii="Times New Roman" w:hAnsi="Times New Roman" w:eastAsia="方正仿宋_GBK" w:cs="Times New Roman"/>
          <w:b w:val="0"/>
          <w:bCs w:val="0"/>
          <w:color w:val="auto"/>
          <w:kern w:val="44"/>
          <w:sz w:val="21"/>
          <w:szCs w:val="21"/>
          <w:highlight w:val="none"/>
        </w:rPr>
      </w:pPr>
      <w:r>
        <w:rPr>
          <w:rFonts w:hint="default" w:ascii="Times New Roman" w:hAnsi="Times New Roman" w:eastAsia="方正仿宋_GBK" w:cs="Times New Roman"/>
          <w:b w:val="0"/>
          <w:bCs w:val="0"/>
          <w:color w:val="auto"/>
          <w:kern w:val="44"/>
          <w:sz w:val="21"/>
          <w:szCs w:val="21"/>
          <w:highlight w:val="none"/>
        </w:rPr>
        <w:t>办理流程：</w:t>
      </w:r>
      <w:r>
        <w:rPr>
          <w:rFonts w:hint="eastAsia" w:eastAsia="方正仿宋_GBK" w:cs="Times New Roman"/>
          <w:b w:val="0"/>
          <w:bCs w:val="0"/>
          <w:color w:val="auto"/>
          <w:kern w:val="44"/>
          <w:sz w:val="21"/>
          <w:szCs w:val="21"/>
          <w:highlight w:val="none"/>
          <w:lang w:eastAsia="zh-CN"/>
        </w:rPr>
        <w:t>申请—</w:t>
      </w:r>
      <w:r>
        <w:rPr>
          <w:rFonts w:hint="eastAsia" w:eastAsia="方正仿宋_GBK" w:cs="Times New Roman"/>
          <w:b w:val="0"/>
          <w:bCs w:val="0"/>
          <w:color w:val="auto"/>
          <w:kern w:val="44"/>
          <w:sz w:val="21"/>
          <w:szCs w:val="21"/>
          <w:highlight w:val="none"/>
          <w:lang w:val="en-US" w:eastAsia="zh-CN"/>
        </w:rPr>
        <w:t>受理</w:t>
      </w:r>
      <w:r>
        <w:rPr>
          <w:rFonts w:hint="eastAsia" w:eastAsia="方正仿宋_GBK" w:cs="Times New Roman"/>
          <w:b w:val="0"/>
          <w:bCs w:val="0"/>
          <w:color w:val="auto"/>
          <w:kern w:val="44"/>
          <w:sz w:val="21"/>
          <w:szCs w:val="21"/>
          <w:highlight w:val="none"/>
          <w:lang w:eastAsia="zh-CN"/>
        </w:rPr>
        <w:t>（初审）—复审</w:t>
      </w:r>
      <w:r>
        <w:rPr>
          <w:rFonts w:hint="default" w:ascii="Times New Roman" w:hAnsi="Times New Roman" w:eastAsia="方正仿宋_GBK" w:cs="Times New Roman"/>
          <w:b w:val="0"/>
          <w:bCs w:val="0"/>
          <w:color w:val="auto"/>
          <w:kern w:val="44"/>
          <w:sz w:val="21"/>
          <w:szCs w:val="21"/>
          <w:highlight w:val="none"/>
        </w:rPr>
        <w:t>—登簿—缮证—发证—归档。</w:t>
      </w:r>
    </w:p>
    <w:p>
      <w:pPr>
        <w:pStyle w:val="10"/>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三、登记程序</w:t>
      </w:r>
    </w:p>
    <w:p>
      <w:pPr>
        <w:pStyle w:val="28"/>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（一）申请</w:t>
      </w:r>
    </w:p>
    <w:p>
      <w:pPr>
        <w:pStyle w:val="28"/>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default" w:ascii="Times New Roman" w:hAnsi="Times New Roman" w:eastAsia="方正仿宋_GBK" w:cs="Times New Roman"/>
          <w:b w:val="0"/>
          <w:bCs w:val="0"/>
          <w:color w:val="auto"/>
          <w:kern w:val="2"/>
          <w:sz w:val="21"/>
          <w:szCs w:val="21"/>
          <w:highlight w:val="none"/>
          <w:lang w:val="en-US" w:eastAsia="zh-CN" w:bidi="ar-SA"/>
        </w:rPr>
        <w:t>1.申请主体</w:t>
      </w:r>
    </w:p>
    <w:p>
      <w:pPr>
        <w:pStyle w:val="28"/>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b w:val="0"/>
          <w:bCs w:val="0"/>
          <w:color w:val="auto"/>
          <w:kern w:val="44"/>
          <w:sz w:val="21"/>
          <w:szCs w:val="21"/>
          <w:highlight w:val="none"/>
          <w:lang w:val="en-US" w:eastAsia="zh-CN" w:bidi="ar-SA"/>
        </w:rPr>
      </w:pPr>
      <w:r>
        <w:rPr>
          <w:rFonts w:hint="default" w:ascii="Times New Roman" w:hAnsi="Times New Roman" w:eastAsia="方正仿宋_GBK" w:cs="Times New Roman"/>
          <w:b w:val="0"/>
          <w:bCs w:val="0"/>
          <w:color w:val="auto"/>
          <w:kern w:val="44"/>
          <w:sz w:val="21"/>
          <w:szCs w:val="21"/>
          <w:highlight w:val="none"/>
          <w:lang w:val="en-US" w:eastAsia="zh-CN" w:bidi="ar-SA"/>
        </w:rPr>
        <w:t>国有农用地的使用权注销登记应由不动产登记簿记载的权利人申请。</w:t>
      </w:r>
    </w:p>
    <w:p>
      <w:pPr>
        <w:pStyle w:val="28"/>
        <w:pageBreakBefore w:val="0"/>
        <w:numPr>
          <w:ilvl w:val="-1"/>
          <w:numId w:val="0"/>
        </w:numPr>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b w:val="0"/>
          <w:bCs w:val="0"/>
          <w:color w:val="auto"/>
          <w:kern w:val="2"/>
          <w:sz w:val="21"/>
          <w:szCs w:val="21"/>
          <w:highlight w:val="none"/>
          <w:lang w:val="en-US" w:eastAsia="zh-CN" w:bidi="ar-SA"/>
        </w:rPr>
      </w:pPr>
      <w:r>
        <w:rPr>
          <w:rFonts w:hint="eastAsia" w:eastAsia="方正仿宋_GBK" w:cs="Times New Roman"/>
          <w:b w:val="0"/>
          <w:bCs w:val="0"/>
          <w:color w:val="auto"/>
          <w:kern w:val="2"/>
          <w:sz w:val="21"/>
          <w:szCs w:val="21"/>
          <w:highlight w:val="none"/>
          <w:lang w:val="en-US" w:eastAsia="zh-CN" w:bidi="ar-SA"/>
        </w:rPr>
        <w:t>2.</w:t>
      </w:r>
      <w:r>
        <w:rPr>
          <w:rFonts w:hint="default" w:ascii="Times New Roman" w:hAnsi="Times New Roman" w:eastAsia="方正仿宋_GBK" w:cs="Times New Roman"/>
          <w:b w:val="0"/>
          <w:bCs w:val="0"/>
          <w:color w:val="auto"/>
          <w:kern w:val="2"/>
          <w:sz w:val="21"/>
          <w:szCs w:val="21"/>
          <w:highlight w:val="none"/>
          <w:lang w:val="en-US" w:eastAsia="zh-CN" w:bidi="ar-SA"/>
        </w:rPr>
        <w:t>申请要件</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kern w:val="2"/>
          <w:sz w:val="21"/>
          <w:szCs w:val="21"/>
          <w:highlight w:val="none"/>
          <w:lang w:val="en-US" w:eastAsia="zh-CN" w:bidi="ar-SA"/>
        </w:rPr>
        <w:t>1</w:t>
      </w: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sz w:val="21"/>
          <w:szCs w:val="21"/>
          <w:highlight w:val="none"/>
          <w:lang w:val="en-US" w:eastAsia="zh-CN"/>
        </w:rPr>
        <w:t>不动产登记申请书（原件；1份）</w:t>
      </w:r>
      <w:r>
        <w:rPr>
          <w:rFonts w:hint="eastAsia" w:eastAsia="方正仿宋_GBK" w:cs="Times New Roman"/>
          <w:color w:val="auto"/>
          <w:sz w:val="21"/>
          <w:szCs w:val="21"/>
          <w:highlight w:val="none"/>
          <w:lang w:val="en-US" w:eastAsia="zh-CN"/>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kern w:val="2"/>
          <w:sz w:val="21"/>
          <w:szCs w:val="21"/>
          <w:highlight w:val="none"/>
          <w:lang w:val="en-US" w:eastAsia="zh-CN" w:bidi="ar-SA"/>
        </w:rPr>
        <w:t>2</w:t>
      </w: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sz w:val="21"/>
          <w:szCs w:val="21"/>
          <w:highlight w:val="none"/>
          <w:lang w:val="en-US" w:eastAsia="zh-CN"/>
        </w:rPr>
        <w:t>申请人（代理人）身份证明材料（</w:t>
      </w:r>
      <w:r>
        <w:rPr>
          <w:rFonts w:hint="eastAsia" w:eastAsia="方正仿宋_GBK" w:cs="Times New Roman"/>
          <w:color w:val="auto"/>
          <w:sz w:val="21"/>
          <w:szCs w:val="21"/>
          <w:highlight w:val="none"/>
          <w:lang w:val="en-US" w:eastAsia="zh-CN"/>
        </w:rPr>
        <w:t>验原件收复印件</w:t>
      </w:r>
      <w:r>
        <w:rPr>
          <w:rFonts w:hint="default" w:ascii="Times New Roman" w:hAnsi="Times New Roman" w:eastAsia="方正仿宋_GBK" w:cs="Times New Roman"/>
          <w:color w:val="auto"/>
          <w:sz w:val="21"/>
          <w:szCs w:val="21"/>
          <w:highlight w:val="none"/>
          <w:lang w:val="en-US" w:eastAsia="zh-CN"/>
        </w:rPr>
        <w:t>；1份）</w:t>
      </w:r>
      <w:r>
        <w:rPr>
          <w:rFonts w:hint="eastAsia" w:eastAsia="方正仿宋_GBK" w:cs="Times New Roman"/>
          <w:color w:val="auto"/>
          <w:sz w:val="21"/>
          <w:szCs w:val="21"/>
          <w:highlight w:val="none"/>
          <w:lang w:val="en-US" w:eastAsia="zh-CN"/>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kern w:val="2"/>
          <w:sz w:val="21"/>
          <w:szCs w:val="21"/>
          <w:highlight w:val="none"/>
          <w:lang w:val="en-US" w:eastAsia="zh-CN" w:bidi="ar-SA"/>
        </w:rPr>
        <w:t>3</w:t>
      </w: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sz w:val="21"/>
          <w:szCs w:val="21"/>
          <w:highlight w:val="none"/>
          <w:lang w:val="en-US" w:eastAsia="zh-CN"/>
        </w:rPr>
        <w:t>涉及委托书提交授权委托书（原件；1份）</w:t>
      </w:r>
      <w:r>
        <w:rPr>
          <w:rFonts w:hint="eastAsia" w:eastAsia="方正仿宋_GBK" w:cs="Times New Roman"/>
          <w:color w:val="auto"/>
          <w:sz w:val="21"/>
          <w:szCs w:val="21"/>
          <w:highlight w:val="none"/>
          <w:lang w:val="en-US" w:eastAsia="zh-CN"/>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kern w:val="2"/>
          <w:sz w:val="21"/>
          <w:szCs w:val="21"/>
          <w:highlight w:val="none"/>
          <w:lang w:val="en-US" w:eastAsia="zh-CN" w:bidi="ar-SA"/>
        </w:rPr>
        <w:t>4</w:t>
      </w: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sz w:val="21"/>
          <w:szCs w:val="21"/>
          <w:highlight w:val="none"/>
          <w:lang w:val="en-US" w:eastAsia="zh-CN"/>
        </w:rPr>
        <w:t>不动产权证书（原件；1份）</w:t>
      </w:r>
      <w:r>
        <w:rPr>
          <w:rFonts w:hint="eastAsia" w:eastAsia="方正仿宋_GBK" w:cs="Times New Roman"/>
          <w:color w:val="auto"/>
          <w:sz w:val="21"/>
          <w:szCs w:val="21"/>
          <w:highlight w:val="none"/>
          <w:lang w:val="en-US" w:eastAsia="zh-CN"/>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kern w:val="2"/>
          <w:sz w:val="21"/>
          <w:szCs w:val="21"/>
          <w:highlight w:val="none"/>
          <w:lang w:val="en-US" w:eastAsia="zh-CN" w:bidi="ar-SA"/>
        </w:rPr>
        <w:t>5</w:t>
      </w: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sz w:val="21"/>
          <w:szCs w:val="21"/>
          <w:highlight w:val="none"/>
          <w:lang w:val="en-US" w:eastAsia="zh-CN"/>
        </w:rPr>
        <w:t>因自然灾害等原因导致国有农用地的使用权灭失的，提交相应材料（原件；1份）</w:t>
      </w:r>
      <w:r>
        <w:rPr>
          <w:rFonts w:hint="eastAsia" w:eastAsia="方正仿宋_GBK" w:cs="Times New Roman"/>
          <w:color w:val="auto"/>
          <w:sz w:val="21"/>
          <w:szCs w:val="21"/>
          <w:highlight w:val="none"/>
          <w:lang w:val="en-US" w:eastAsia="zh-CN"/>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kern w:val="2"/>
          <w:sz w:val="21"/>
          <w:szCs w:val="21"/>
          <w:highlight w:val="none"/>
          <w:lang w:val="en-US" w:eastAsia="zh-CN" w:bidi="ar-SA"/>
        </w:rPr>
        <w:t>6</w:t>
      </w: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sz w:val="21"/>
          <w:szCs w:val="21"/>
          <w:highlight w:val="none"/>
          <w:lang w:val="en-US" w:eastAsia="zh-CN"/>
        </w:rPr>
        <w:t>国有农用地的使用权被依法收回或者农用地转为建设用地的，提交人民政府的收回决定或者证实土地被依法转为建设用地的材料（原件；1份）</w:t>
      </w:r>
      <w:r>
        <w:rPr>
          <w:rFonts w:hint="eastAsia" w:eastAsia="方正仿宋_GBK" w:cs="Times New Roman"/>
          <w:color w:val="auto"/>
          <w:sz w:val="21"/>
          <w:szCs w:val="21"/>
          <w:highlight w:val="none"/>
          <w:lang w:val="en-US" w:eastAsia="zh-CN"/>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kern w:val="2"/>
          <w:sz w:val="21"/>
          <w:szCs w:val="21"/>
          <w:highlight w:val="none"/>
          <w:lang w:val="en-US" w:eastAsia="zh-CN" w:bidi="ar-SA"/>
        </w:rPr>
        <w:t>7</w:t>
      </w: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sz w:val="21"/>
          <w:szCs w:val="21"/>
          <w:highlight w:val="none"/>
          <w:lang w:val="en-US" w:eastAsia="zh-CN"/>
        </w:rPr>
        <w:t>权利人放弃不动产权利的，提交权利人放弃不动产权利的书面材料（原件；1份）</w:t>
      </w:r>
      <w:r>
        <w:rPr>
          <w:rFonts w:hint="eastAsia" w:eastAsia="方正仿宋_GBK" w:cs="Times New Roman"/>
          <w:color w:val="auto"/>
          <w:sz w:val="21"/>
          <w:szCs w:val="21"/>
          <w:highlight w:val="none"/>
          <w:lang w:val="en-US" w:eastAsia="zh-CN"/>
        </w:rPr>
        <w:t>；</w:t>
      </w:r>
    </w:p>
    <w:p>
      <w:pPr>
        <w:pageBreakBefore w:val="0"/>
        <w:numPr>
          <w:ilvl w:val="0"/>
          <w:numId w:val="0"/>
        </w:numPr>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kern w:val="2"/>
          <w:sz w:val="21"/>
          <w:szCs w:val="21"/>
          <w:highlight w:val="none"/>
          <w:lang w:val="en-US" w:eastAsia="zh-CN" w:bidi="ar-SA"/>
        </w:rPr>
        <w:t>8</w:t>
      </w:r>
      <w:r>
        <w:rPr>
          <w:rFonts w:hint="eastAsia" w:eastAsia="方正仿宋_GBK" w:cs="Times New Roman"/>
          <w:color w:val="auto"/>
          <w:kern w:val="2"/>
          <w:sz w:val="21"/>
          <w:szCs w:val="21"/>
          <w:highlight w:val="none"/>
          <w:lang w:val="en-US" w:eastAsia="zh-CN" w:bidi="ar-SA"/>
        </w:rPr>
        <w:t>）</w:t>
      </w:r>
      <w:r>
        <w:rPr>
          <w:rFonts w:hint="default" w:ascii="Times New Roman" w:hAnsi="Times New Roman" w:eastAsia="方正仿宋_GBK" w:cs="Times New Roman"/>
          <w:color w:val="auto"/>
          <w:sz w:val="21"/>
          <w:szCs w:val="21"/>
          <w:highlight w:val="none"/>
          <w:lang w:val="en-US" w:eastAsia="zh-CN"/>
        </w:rPr>
        <w:t>人民法院、仲裁机构生效法律文书导致权利消灭的，提交人民法院、仲裁机构的生效法律文书（原件；1份）</w:t>
      </w:r>
      <w:r>
        <w:rPr>
          <w:rFonts w:hint="eastAsia" w:eastAsia="方正仿宋_GBK" w:cs="Times New Roman"/>
          <w:color w:val="auto"/>
          <w:sz w:val="21"/>
          <w:szCs w:val="21"/>
          <w:highlight w:val="none"/>
          <w:lang w:val="en-US" w:eastAsia="zh-CN"/>
        </w:rPr>
        <w:t>。</w:t>
      </w:r>
    </w:p>
    <w:p>
      <w:pPr>
        <w:pageBreakBefore w:val="0"/>
        <w:numPr>
          <w:ilvl w:val="0"/>
          <w:numId w:val="0"/>
        </w:numPr>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b w:val="0"/>
          <w:bCs w:val="0"/>
          <w:color w:val="auto"/>
          <w:sz w:val="21"/>
          <w:szCs w:val="21"/>
          <w:highlight w:val="none"/>
        </w:rPr>
      </w:pPr>
      <w:r>
        <w:rPr>
          <w:rFonts w:hint="eastAsia" w:eastAsia="方正仿宋_GBK" w:cs="Times New Roman"/>
          <w:b w:val="0"/>
          <w:bCs w:val="0"/>
          <w:color w:val="auto"/>
          <w:sz w:val="21"/>
          <w:szCs w:val="21"/>
          <w:highlight w:val="none"/>
          <w:lang w:eastAsia="zh-CN"/>
        </w:rPr>
        <w:t>（二）受理（初审）</w:t>
      </w:r>
    </w:p>
    <w:p>
      <w:pPr>
        <w:pageBreakBefore w:val="0"/>
        <w:widowControl w:val="0"/>
        <w:kinsoku/>
        <w:wordWrap/>
        <w:overflowPunct/>
        <w:topLinePunct w:val="0"/>
        <w:autoSpaceDE/>
        <w:autoSpaceDN/>
        <w:bidi w:val="0"/>
        <w:adjustRightIn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受理</w:t>
      </w:r>
      <w:r>
        <w:rPr>
          <w:rFonts w:hint="eastAsia" w:eastAsia="方正仿宋_GBK" w:cs="Times New Roman"/>
          <w:color w:val="auto"/>
          <w:sz w:val="21"/>
          <w:szCs w:val="21"/>
          <w:highlight w:val="none"/>
          <w:lang w:eastAsia="zh-CN"/>
        </w:rPr>
        <w:t>工作人员除参照第四章受理之规定进行查验和询问外，还应重点核查以下内容，确认无误后创建业务并填写初审意见。</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核查宗地是否存在查封、</w:t>
      </w:r>
      <w:r>
        <w:rPr>
          <w:rFonts w:hint="default" w:ascii="Times New Roman" w:hAnsi="Times New Roman" w:eastAsia="方正仿宋_GBK" w:cs="Times New Roman"/>
          <w:color w:val="auto"/>
          <w:sz w:val="21"/>
          <w:szCs w:val="21"/>
          <w:highlight w:val="none"/>
          <w:lang w:eastAsia="zh-CN"/>
        </w:rPr>
        <w:t>地役权</w:t>
      </w:r>
      <w:r>
        <w:rPr>
          <w:rFonts w:hint="default" w:ascii="Times New Roman" w:hAnsi="Times New Roman" w:eastAsia="方正仿宋_GBK" w:cs="Times New Roman"/>
          <w:color w:val="auto"/>
          <w:sz w:val="21"/>
          <w:szCs w:val="21"/>
          <w:highlight w:val="none"/>
        </w:rPr>
        <w:t>等权利负担</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不动产权证书是否真实、有效</w:t>
      </w:r>
      <w:r>
        <w:rPr>
          <w:rFonts w:hint="eastAsia" w:ascii="Times New Roman" w:hAnsi="Times New Roman"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eastAsia="zh-CN"/>
        </w:rPr>
        <w:t>核查申请材料的一致性和完整性：</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（1）应注意查看申请书与</w:t>
      </w:r>
      <w:r>
        <w:rPr>
          <w:rFonts w:hint="default" w:ascii="Times New Roman" w:hAnsi="Times New Roman" w:eastAsia="方正仿宋_GBK" w:cs="Times New Roman"/>
          <w:color w:val="auto"/>
          <w:sz w:val="21"/>
          <w:szCs w:val="21"/>
          <w:highlight w:val="none"/>
          <w:lang w:eastAsia="zh-CN"/>
        </w:rPr>
        <w:t>注销</w:t>
      </w:r>
      <w:r>
        <w:rPr>
          <w:rFonts w:hint="default" w:ascii="Times New Roman" w:hAnsi="Times New Roman" w:eastAsia="方正仿宋_GBK" w:cs="Times New Roman"/>
          <w:color w:val="auto"/>
          <w:sz w:val="21"/>
          <w:szCs w:val="21"/>
          <w:highlight w:val="none"/>
        </w:rPr>
        <w:t>材料中记载的土地坐落、面积、用途等是否一致；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不动产权证书与不动产登记系统记载的宗地坐落、面积、用途等是否一致</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）申请人签名（或签章）是否准确</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4.</w:t>
      </w:r>
      <w:r>
        <w:rPr>
          <w:rFonts w:hint="default" w:ascii="Times New Roman" w:hAnsi="Times New Roman" w:eastAsia="方正仿宋_GBK" w:cs="Times New Roman"/>
          <w:color w:val="auto"/>
          <w:sz w:val="21"/>
          <w:szCs w:val="21"/>
          <w:highlight w:val="none"/>
        </w:rPr>
        <w:t>国有</w:t>
      </w:r>
      <w:r>
        <w:rPr>
          <w:rFonts w:hint="default" w:ascii="Times New Roman" w:hAnsi="Times New Roman" w:eastAsia="方正仿宋_GBK" w:cs="Times New Roman"/>
          <w:color w:val="auto"/>
          <w:sz w:val="21"/>
          <w:szCs w:val="21"/>
          <w:highlight w:val="none"/>
          <w:lang w:eastAsia="zh-CN"/>
        </w:rPr>
        <w:t>农</w:t>
      </w:r>
      <w:r>
        <w:rPr>
          <w:rFonts w:hint="default" w:ascii="Times New Roman" w:hAnsi="Times New Roman" w:eastAsia="方正仿宋_GBK" w:cs="Times New Roman"/>
          <w:color w:val="auto"/>
          <w:sz w:val="21"/>
          <w:szCs w:val="21"/>
          <w:highlight w:val="none"/>
        </w:rPr>
        <w:t>用地已设立地役权、预告登记、查封</w:t>
      </w:r>
      <w:r>
        <w:rPr>
          <w:rFonts w:hint="default" w:ascii="Times New Roman" w:hAnsi="Times New Roman" w:eastAsia="方正仿宋_GBK" w:cs="Times New Roman"/>
          <w:color w:val="auto"/>
          <w:sz w:val="21"/>
          <w:szCs w:val="21"/>
          <w:highlight w:val="none"/>
          <w:lang w:eastAsia="zh-CN"/>
        </w:rPr>
        <w:t>、抵押</w:t>
      </w:r>
      <w:r>
        <w:rPr>
          <w:rFonts w:hint="default" w:ascii="Times New Roman" w:hAnsi="Times New Roman" w:eastAsia="方正仿宋_GBK" w:cs="Times New Roman"/>
          <w:color w:val="auto"/>
          <w:sz w:val="21"/>
          <w:szCs w:val="21"/>
          <w:highlight w:val="none"/>
        </w:rPr>
        <w:t>登记的，权利人放弃权利申请注销登记的，是否已经提供地役权人、预告登记权利人、查封机关</w:t>
      </w:r>
      <w:r>
        <w:rPr>
          <w:rFonts w:hint="default" w:ascii="Times New Roman" w:hAnsi="Times New Roman" w:eastAsia="方正仿宋_GBK" w:cs="Times New Roman"/>
          <w:color w:val="auto"/>
          <w:sz w:val="21"/>
          <w:szCs w:val="21"/>
          <w:highlight w:val="none"/>
          <w:lang w:eastAsia="zh-CN"/>
        </w:rPr>
        <w:t>、抵押权人</w:t>
      </w:r>
      <w:r>
        <w:rPr>
          <w:rFonts w:hint="default" w:ascii="Times New Roman" w:hAnsi="Times New Roman" w:eastAsia="方正仿宋_GBK" w:cs="Times New Roman"/>
          <w:color w:val="auto"/>
          <w:sz w:val="21"/>
          <w:szCs w:val="21"/>
          <w:highlight w:val="none"/>
        </w:rPr>
        <w:t>书面同意材料；</w:t>
      </w:r>
    </w:p>
    <w:p>
      <w:pPr>
        <w:pageBreakBefore w:val="0"/>
        <w:widowControl w:val="0"/>
        <w:numPr>
          <w:ilvl w:val="0"/>
          <w:numId w:val="0"/>
        </w:numPr>
        <w:kinsoku/>
        <w:wordWrap/>
        <w:overflowPunct/>
        <w:topLinePunct w:val="0"/>
        <w:autoSpaceDE/>
        <w:autoSpaceDN/>
        <w:bidi w:val="0"/>
        <w:adjustRightInd/>
        <w:spacing w:line="300" w:lineRule="auto"/>
        <w:ind w:left="0"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5.</w:t>
      </w:r>
      <w:r>
        <w:rPr>
          <w:rFonts w:hint="default" w:ascii="Times New Roman" w:hAnsi="Times New Roman" w:eastAsia="方正仿宋_GBK" w:cs="Times New Roman"/>
          <w:color w:val="auto"/>
          <w:sz w:val="21"/>
          <w:szCs w:val="21"/>
          <w:highlight w:val="none"/>
        </w:rPr>
        <w:t>申请登记事项与不动产登记簿的记载是否冲突</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（三）复审、登簿</w:t>
      </w:r>
    </w:p>
    <w:p>
      <w:pPr>
        <w:pageBreakBefore w:val="0"/>
        <w:overflowPunct/>
        <w:bidi w:val="0"/>
        <w:spacing w:line="300" w:lineRule="auto"/>
        <w:ind w:left="0" w:leftChars="0" w:right="0" w:rightChars="0"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）归档</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登簿人员将业务流程提交至归档节点，纸质登记资料传递至档案管理部门。</w:t>
      </w:r>
    </w:p>
    <w:p>
      <w:pPr>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不动产登记系统业务系统操作指引及内容填写规范</w:t>
      </w:r>
    </w:p>
    <w:p>
      <w:pPr>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1.受理岗创建业务</w:t>
      </w:r>
    </w:p>
    <w:p>
      <w:pPr>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注意事项：（1）业务选择：登记业务受理—注销登记—选择对应的业务类型；（2）计费：计费为0，注销登记不收取登记费；（3）初审意见：a）</w:t>
      </w:r>
      <w:r>
        <w:rPr>
          <w:rFonts w:hint="default" w:ascii="Times New Roman" w:hAnsi="Times New Roman" w:eastAsia="方正仿宋_GBK" w:cs="Times New Roman"/>
          <w:color w:val="auto"/>
          <w:sz w:val="21"/>
          <w:szCs w:val="21"/>
          <w:highlight w:val="none"/>
        </w:rPr>
        <w:t>该宗地位于重庆市</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，权利人为</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，土地使用权类型：</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，土地用途：</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，土地使用权面积：</w:t>
      </w:r>
      <w:r>
        <w:rPr>
          <w:rFonts w:hint="default" w:ascii="Times New Roman" w:hAnsi="Times New Roman" w:eastAsia="方正仿宋_GBK" w:cs="Times New Roman"/>
          <w:color w:val="auto"/>
          <w:sz w:val="21"/>
          <w:szCs w:val="21"/>
          <w:highlight w:val="none"/>
          <w:lang w:val="en-US" w:eastAsia="zh-CN"/>
        </w:rPr>
        <w:t>XXX</w:t>
      </w:r>
      <w:r>
        <w:rPr>
          <w:rFonts w:hint="default" w:ascii="Times New Roman" w:hAnsi="Times New Roman" w:eastAsia="方正仿宋_GBK" w:cs="Times New Roman"/>
          <w:color w:val="auto"/>
          <w:sz w:val="21"/>
          <w:szCs w:val="21"/>
          <w:highlight w:val="none"/>
        </w:rPr>
        <w:t>平方米，土地使用权终止日期：</w:t>
      </w:r>
      <w:r>
        <w:rPr>
          <w:rFonts w:hint="default" w:ascii="Times New Roman" w:hAnsi="Times New Roman" w:eastAsia="方正仿宋_GBK" w:cs="Times New Roman"/>
          <w:color w:val="auto"/>
          <w:sz w:val="21"/>
          <w:szCs w:val="21"/>
          <w:highlight w:val="none"/>
          <w:lang w:val="en-US" w:eastAsia="zh-CN"/>
        </w:rPr>
        <w:t>XXXX</w:t>
      </w:r>
      <w:r>
        <w:rPr>
          <w:rFonts w:hint="default" w:ascii="Times New Roman" w:hAnsi="Times New Roman" w:eastAsia="方正仿宋_GBK" w:cs="Times New Roman"/>
          <w:color w:val="auto"/>
          <w:sz w:val="21"/>
          <w:szCs w:val="21"/>
          <w:highlight w:val="none"/>
        </w:rPr>
        <w:t>年</w:t>
      </w:r>
      <w:r>
        <w:rPr>
          <w:rFonts w:hint="default" w:ascii="Times New Roman" w:hAnsi="Times New Roman" w:eastAsia="方正仿宋_GBK" w:cs="Times New Roman"/>
          <w:color w:val="auto"/>
          <w:sz w:val="21"/>
          <w:szCs w:val="21"/>
          <w:highlight w:val="none"/>
          <w:lang w:val="en-US" w:eastAsia="zh-CN"/>
        </w:rPr>
        <w:t>XX</w:t>
      </w:r>
      <w:r>
        <w:rPr>
          <w:rFonts w:hint="default" w:ascii="Times New Roman" w:hAnsi="Times New Roman" w:eastAsia="方正仿宋_GBK" w:cs="Times New Roman"/>
          <w:color w:val="auto"/>
          <w:sz w:val="21"/>
          <w:szCs w:val="21"/>
          <w:highlight w:val="none"/>
        </w:rPr>
        <w:t>月</w:t>
      </w:r>
      <w:r>
        <w:rPr>
          <w:rFonts w:hint="default" w:ascii="Times New Roman" w:hAnsi="Times New Roman" w:eastAsia="方正仿宋_GBK" w:cs="Times New Roman"/>
          <w:color w:val="auto"/>
          <w:sz w:val="21"/>
          <w:szCs w:val="21"/>
          <w:highlight w:val="none"/>
          <w:lang w:val="en-US" w:eastAsia="zh-CN"/>
        </w:rPr>
        <w:t>XX</w:t>
      </w:r>
      <w:r>
        <w:rPr>
          <w:rFonts w:hint="default" w:ascii="Times New Roman" w:hAnsi="Times New Roman" w:eastAsia="方正仿宋_GBK" w:cs="Times New Roman"/>
          <w:color w:val="auto"/>
          <w:sz w:val="21"/>
          <w:szCs w:val="21"/>
          <w:highlight w:val="none"/>
        </w:rPr>
        <w:t>日，领有</w:t>
      </w:r>
      <w:r>
        <w:rPr>
          <w:rFonts w:hint="default" w:ascii="Times New Roman" w:hAnsi="Times New Roman" w:eastAsia="方正仿宋_GBK" w:cs="Times New Roman"/>
          <w:color w:val="auto"/>
          <w:sz w:val="21"/>
          <w:szCs w:val="21"/>
          <w:highlight w:val="none"/>
          <w:lang w:val="en-US" w:eastAsia="zh-CN"/>
        </w:rPr>
        <w:t>XXXX</w:t>
      </w:r>
      <w:r>
        <w:rPr>
          <w:rFonts w:hint="default" w:ascii="Times New Roman" w:hAnsi="Times New Roman" w:eastAsia="方正仿宋_GBK" w:cs="Times New Roman"/>
          <w:color w:val="auto"/>
          <w:sz w:val="21"/>
          <w:szCs w:val="21"/>
          <w:highlight w:val="none"/>
        </w:rPr>
        <w:t>号权证。</w:t>
      </w:r>
    </w:p>
    <w:p>
      <w:pPr>
        <w:pageBreakBefore w:val="0"/>
        <w:widowControl w:val="0"/>
        <w:kinsoku/>
        <w:wordWrap/>
        <w:overflowPunct/>
        <w:topLinePunct w:val="0"/>
        <w:autoSpaceDE/>
        <w:autoSpaceDN/>
        <w:bidi w:val="0"/>
        <w:adjustRightIn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现权利人xxx申请办理上述</w:t>
      </w:r>
      <w:r>
        <w:rPr>
          <w:rFonts w:hint="default" w:ascii="Times New Roman" w:hAnsi="Times New Roman" w:eastAsia="方正仿宋_GBK" w:cs="Times New Roman"/>
          <w:color w:val="auto"/>
          <w:sz w:val="21"/>
          <w:szCs w:val="21"/>
          <w:highlight w:val="none"/>
          <w:lang w:eastAsia="zh-CN"/>
        </w:rPr>
        <w:t>土地</w:t>
      </w:r>
      <w:r>
        <w:rPr>
          <w:rFonts w:hint="default" w:ascii="Times New Roman" w:hAnsi="Times New Roman" w:eastAsia="方正仿宋_GBK" w:cs="Times New Roman"/>
          <w:color w:val="auto"/>
          <w:sz w:val="21"/>
          <w:szCs w:val="21"/>
          <w:highlight w:val="none"/>
        </w:rPr>
        <w:t>的注销登记。</w:t>
      </w:r>
    </w:p>
    <w:p>
      <w:pPr>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经查：申请人申请登记事项与登记簿记载事项无冲突，无限制登记情况，申请登记手续齐备，提交要件齐全，根据《重庆市土地房屋权属登记条例》及相关规定，拟作注销登记</w:t>
      </w:r>
      <w:r>
        <w:rPr>
          <w:rFonts w:hint="default" w:ascii="Times New Roman" w:hAnsi="Times New Roman" w:eastAsia="方正仿宋_GBK" w:cs="Times New Roman"/>
          <w:color w:val="auto"/>
          <w:sz w:val="21"/>
          <w:szCs w:val="21"/>
          <w:highlight w:val="none"/>
          <w:u w:val="none"/>
          <w:lang w:val="en-US" w:eastAsia="zh-CN"/>
        </w:rPr>
        <w:t>；b</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特殊事项说明；c</w:t>
      </w:r>
      <w:r>
        <w:rPr>
          <w:rFonts w:hint="eastAsia" w:eastAsia="方正仿宋_GBK" w:cs="Times New Roman"/>
          <w:color w:val="auto"/>
          <w:sz w:val="21"/>
          <w:szCs w:val="21"/>
          <w:highlight w:val="none"/>
          <w:u w:val="none"/>
          <w:lang w:val="en-US" w:eastAsia="zh-CN"/>
        </w:rPr>
        <w:t>）工作人员</w:t>
      </w:r>
      <w:r>
        <w:rPr>
          <w:rFonts w:hint="default" w:ascii="Times New Roman" w:hAnsi="Times New Roman" w:eastAsia="方正仿宋_GBK" w:cs="Times New Roman"/>
          <w:color w:val="auto"/>
          <w:sz w:val="21"/>
          <w:szCs w:val="21"/>
          <w:highlight w:val="none"/>
          <w:u w:val="none"/>
          <w:lang w:val="en-US" w:eastAsia="zh-CN"/>
        </w:rPr>
        <w:t>签名及受理日期。</w:t>
      </w:r>
    </w:p>
    <w:p>
      <w:pPr>
        <w:pageBreakBefore w:val="0"/>
        <w:numPr>
          <w:ilvl w:val="0"/>
          <w:numId w:val="0"/>
        </w:numPr>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提交复审岗，由复审人员审查</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填写复审意见并进行登簿</w:t>
      </w:r>
      <w:r>
        <w:rPr>
          <w:rFonts w:hint="eastAsia" w:eastAsia="方正仿宋_GBK" w:cs="Times New Roman"/>
          <w:color w:val="auto"/>
          <w:sz w:val="21"/>
          <w:szCs w:val="21"/>
          <w:highlight w:val="none"/>
          <w:lang w:eastAsia="zh-CN"/>
        </w:rPr>
        <w:t>。</w:t>
      </w:r>
    </w:p>
    <w:p>
      <w:pPr>
        <w:pageBreakBefore w:val="0"/>
        <w:numPr>
          <w:ilvl w:val="0"/>
          <w:numId w:val="0"/>
        </w:numPr>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申请人提交资料齐全，无限制，拟同意登记；b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特殊事项说明；c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复审人员签名及复审日期。</w:t>
      </w:r>
    </w:p>
    <w:p>
      <w:pPr>
        <w:pageBreakBefore w:val="0"/>
        <w:widowControl/>
        <w:kinsoku/>
        <w:wordWrap/>
        <w:overflowPunct/>
        <w:topLinePunct w:val="0"/>
        <w:autoSpaceDE/>
        <w:autoSpaceDN/>
        <w:bidi w:val="0"/>
        <w:adjustRightInd/>
        <w:spacing w:line="300" w:lineRule="auto"/>
        <w:ind w:left="0" w:leftChars="0" w:right="0" w:rightChars="0" w:firstLine="420" w:firstLineChars="200"/>
        <w:jc w:val="left"/>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w:t>
      </w:r>
      <w:r>
        <w:rPr>
          <w:rFonts w:hint="default" w:ascii="Times New Roman" w:hAnsi="Times New Roman" w:eastAsia="方正仿宋_GBK" w:cs="Times New Roman"/>
          <w:color w:val="auto"/>
          <w:sz w:val="21"/>
          <w:szCs w:val="21"/>
          <w:highlight w:val="none"/>
          <w:lang w:eastAsia="zh-CN"/>
        </w:rPr>
        <w:t>登簿人员</w:t>
      </w:r>
      <w:r>
        <w:rPr>
          <w:rFonts w:hint="default" w:ascii="Times New Roman" w:hAnsi="Times New Roman" w:eastAsia="方正仿宋_GBK" w:cs="Times New Roman"/>
          <w:color w:val="auto"/>
          <w:sz w:val="21"/>
          <w:szCs w:val="21"/>
          <w:highlight w:val="none"/>
        </w:rPr>
        <w:t>提交业务至归档。</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1"/>
        <w:rPr>
          <w:rFonts w:hint="eastAsia" w:ascii="Times New Roman" w:hAnsi="Times New Roman" w:cs="Times New Roman" w:eastAsiaTheme="majorEastAsia"/>
          <w:b/>
          <w:bCs/>
          <w:color w:val="auto"/>
          <w:sz w:val="24"/>
          <w:szCs w:val="24"/>
          <w:highlight w:val="none"/>
          <w:lang w:val="en-US" w:eastAsia="zh-CN"/>
        </w:rPr>
      </w:pPr>
      <w:bookmarkStart w:id="3477" w:name="_Toc397"/>
      <w:bookmarkStart w:id="3478" w:name="_Toc5952"/>
      <w:r>
        <w:rPr>
          <w:rFonts w:hint="default" w:ascii="Times New Roman" w:hAnsi="Times New Roman" w:cs="Times New Roman" w:eastAsiaTheme="majorEastAsia"/>
          <w:b/>
          <w:bCs/>
          <w:color w:val="auto"/>
          <w:sz w:val="24"/>
          <w:szCs w:val="24"/>
          <w:highlight w:val="none"/>
          <w:lang w:val="en-US" w:eastAsia="zh-CN"/>
        </w:rPr>
        <w:t>第十</w:t>
      </w:r>
      <w:r>
        <w:rPr>
          <w:rFonts w:hint="eastAsia" w:ascii="Times New Roman" w:hAnsi="Times New Roman" w:cs="Times New Roman" w:eastAsiaTheme="majorEastAsia"/>
          <w:b/>
          <w:bCs/>
          <w:color w:val="auto"/>
          <w:sz w:val="24"/>
          <w:szCs w:val="24"/>
          <w:highlight w:val="none"/>
          <w:lang w:val="en-US" w:eastAsia="zh-CN"/>
        </w:rPr>
        <w:t>八</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eastAsiaTheme="majorEastAsia"/>
          <w:b/>
          <w:bCs/>
          <w:color w:val="auto"/>
          <w:sz w:val="24"/>
          <w:szCs w:val="24"/>
          <w:highlight w:val="none"/>
          <w:lang w:val="en-US" w:eastAsia="zh-CN"/>
        </w:rPr>
        <w:t xml:space="preserve">   林</w:t>
      </w:r>
      <w:r>
        <w:rPr>
          <w:rFonts w:hint="default" w:ascii="Times New Roman" w:hAnsi="Times New Roman" w:cs="Times New Roman" w:eastAsiaTheme="majorEastAsia"/>
          <w:b/>
          <w:bCs/>
          <w:color w:val="auto"/>
          <w:sz w:val="24"/>
          <w:szCs w:val="24"/>
          <w:highlight w:val="none"/>
          <w:lang w:val="en-US" w:eastAsia="zh-CN"/>
        </w:rPr>
        <w:t>权</w:t>
      </w:r>
      <w:r>
        <w:rPr>
          <w:rFonts w:hint="eastAsia" w:ascii="Times New Roman" w:hAnsi="Times New Roman" w:cs="Times New Roman" w:eastAsiaTheme="majorEastAsia"/>
          <w:b/>
          <w:bCs/>
          <w:color w:val="auto"/>
          <w:sz w:val="24"/>
          <w:szCs w:val="24"/>
          <w:highlight w:val="none"/>
          <w:lang w:val="en-US" w:eastAsia="zh-CN"/>
        </w:rPr>
        <w:t>登记</w:t>
      </w:r>
      <w:bookmarkEnd w:id="3477"/>
      <w:bookmarkEnd w:id="3478"/>
    </w:p>
    <w:p>
      <w:pPr>
        <w:keepNext w:val="0"/>
        <w:keepLines w:val="0"/>
        <w:pageBreakBefore w:val="0"/>
        <w:widowControl w:val="0"/>
        <w:kinsoku/>
        <w:wordWrap/>
        <w:overflowPunct/>
        <w:topLinePunct w:val="0"/>
        <w:autoSpaceDE/>
        <w:autoSpaceDN/>
        <w:bidi w:val="0"/>
        <w:adjustRightInd/>
        <w:snapToGrid/>
        <w:spacing w:after="313" w:afterLines="100" w:line="240" w:lineRule="auto"/>
        <w:ind w:left="0" w:leftChars="0" w:right="0" w:righ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479" w:name="_Toc7415"/>
      <w:bookmarkStart w:id="3480" w:name="_Toc18457"/>
      <w:r>
        <w:rPr>
          <w:rFonts w:hint="default" w:ascii="Times New Roman" w:hAnsi="Times New Roman" w:cs="Times New Roman" w:eastAsiaTheme="majorEastAsia"/>
          <w:b/>
          <w:bCs/>
          <w:color w:val="auto"/>
          <w:sz w:val="24"/>
          <w:szCs w:val="24"/>
          <w:highlight w:val="none"/>
          <w:lang w:eastAsia="zh-CN"/>
        </w:rPr>
        <w:t>第一节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林地使用权/森林、林木使用权首次登记</w:t>
      </w:r>
      <w:bookmarkEnd w:id="3479"/>
      <w:bookmarkEnd w:id="3480"/>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依法使用国家所有的林地和林地上的森林、林木的，可申请林地使用权/森林、林木使用权首次登记。</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办理方式：由申请人线下提交纸质资料，实行三级审核（</w:t>
      </w:r>
      <w:r>
        <w:rPr>
          <w:rFonts w:hint="default" w:ascii="Times New Roman" w:hAnsi="Times New Roman"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—复审—核定）。</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办理流程：</w:t>
      </w:r>
      <w:r>
        <w:rPr>
          <w:rFonts w:hint="eastAsia" w:eastAsia="方正仿宋_GBK" w:cs="Times New Roman"/>
          <w:color w:val="auto"/>
          <w:sz w:val="21"/>
          <w:szCs w:val="21"/>
          <w:highlight w:val="none"/>
          <w:lang w:eastAsia="zh-CN"/>
        </w:rPr>
        <w:t>申请—受理（初审）—复审—核定</w:t>
      </w:r>
      <w:r>
        <w:rPr>
          <w:rFonts w:hint="default" w:ascii="Times New Roman" w:hAnsi="Times New Roman" w:eastAsia="方正仿宋_GBK" w:cs="Times New Roman"/>
          <w:color w:val="auto"/>
          <w:sz w:val="21"/>
          <w:szCs w:val="21"/>
          <w:highlight w:val="none"/>
          <w:lang w:eastAsia="zh-CN"/>
        </w:rPr>
        <w:t>—登簿—缮证—发证—归档</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（备注：不动产登记机构应在记载于不动产登记簿前进行公告。</w:t>
      </w:r>
      <w:r>
        <w:rPr>
          <w:rFonts w:hint="default" w:eastAsia="方正仿宋_GBK" w:cs="Times New Roman"/>
          <w:color w:val="auto"/>
          <w:sz w:val="21"/>
          <w:szCs w:val="21"/>
          <w:highlight w:val="none"/>
          <w:lang w:eastAsia="zh-CN"/>
        </w:rPr>
        <w:t>地籍调查或者合同签订时已公告公示的除外。</w:t>
      </w:r>
      <w:r>
        <w:rPr>
          <w:rFonts w:hint="default" w:ascii="Times New Roman" w:hAnsi="Times New Roman" w:eastAsia="方正仿宋_GBK" w:cs="Times New Roman"/>
          <w:color w:val="auto"/>
          <w:sz w:val="21"/>
          <w:szCs w:val="21"/>
          <w:highlight w:val="none"/>
          <w:lang w:eastAsia="zh-CN"/>
        </w:rPr>
        <w:t>公告期不少于15个工作日，</w:t>
      </w:r>
      <w:r>
        <w:rPr>
          <w:rFonts w:hint="default" w:ascii="Times New Roman" w:hAnsi="Times New Roman" w:eastAsia="方正仿宋_GBK" w:cs="Times New Roman"/>
          <w:color w:val="auto"/>
          <w:sz w:val="21"/>
          <w:szCs w:val="21"/>
          <w:highlight w:val="none"/>
          <w:lang w:val="en-US" w:eastAsia="zh-CN"/>
        </w:rPr>
        <w:t>公告所需时间不计算在登记办理期限内。</w:t>
      </w:r>
      <w:r>
        <w:rPr>
          <w:rFonts w:hint="default" w:ascii="Times New Roman" w:hAnsi="Times New Roman"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1.申请主体</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申请主体为依法取得国有林地和林地上森林、林木使用权的国有林业采育场、国有林场等国有林业经营者申请。</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2.申请要件</w:t>
      </w:r>
    </w:p>
    <w:p>
      <w:pPr>
        <w:pageBreakBefore w:val="0"/>
        <w:overflowPunct/>
        <w:bidi w:val="0"/>
        <w:spacing w:line="300" w:lineRule="auto"/>
        <w:ind w:left="0" w:leftChars="0" w:right="0" w:rightChars="0" w:firstLine="420" w:firstLineChars="200"/>
        <w:jc w:val="left"/>
        <w:rPr>
          <w:rFonts w:hint="eastAsia" w:eastAsia="方正仿宋_GBK"/>
          <w:color w:val="auto"/>
          <w:szCs w:val="21"/>
          <w:highlight w:val="none"/>
          <w:lang w:eastAsia="zh-CN"/>
        </w:rPr>
      </w:pPr>
      <w:r>
        <w:rPr>
          <w:rFonts w:hint="default" w:eastAsia="方正仿宋_GBK"/>
          <w:color w:val="auto"/>
          <w:szCs w:val="21"/>
          <w:highlight w:val="none"/>
        </w:rPr>
        <w:t>（1）不动产登记申请书</w:t>
      </w:r>
      <w:r>
        <w:rPr>
          <w:rFonts w:hint="eastAsia" w:eastAsia="方正仿宋_GBK"/>
          <w:color w:val="auto"/>
          <w:szCs w:val="21"/>
          <w:highlight w:val="none"/>
          <w:lang w:eastAsia="zh-CN"/>
        </w:rPr>
        <w:t>（</w:t>
      </w:r>
      <w:r>
        <w:rPr>
          <w:rFonts w:hint="default" w:eastAsia="方正仿宋_GBK"/>
          <w:color w:val="auto"/>
          <w:szCs w:val="21"/>
          <w:highlight w:val="none"/>
        </w:rPr>
        <w:t>原件</w:t>
      </w:r>
      <w:r>
        <w:rPr>
          <w:rFonts w:hint="eastAsia" w:eastAsia="方正仿宋_GBK"/>
          <w:color w:val="auto"/>
          <w:szCs w:val="21"/>
          <w:highlight w:val="none"/>
          <w:lang w:eastAsia="zh-CN"/>
        </w:rPr>
        <w:t>；</w:t>
      </w:r>
      <w:r>
        <w:rPr>
          <w:rFonts w:hint="eastAsia" w:eastAsia="方正仿宋_GBK"/>
          <w:color w:val="auto"/>
          <w:szCs w:val="21"/>
          <w:highlight w:val="none"/>
          <w:lang w:val="en-US" w:eastAsia="zh-CN"/>
        </w:rPr>
        <w:t>1</w:t>
      </w:r>
      <w:r>
        <w:rPr>
          <w:rFonts w:hint="default" w:eastAsia="方正仿宋_GBK"/>
          <w:color w:val="auto"/>
          <w:szCs w:val="21"/>
          <w:highlight w:val="none"/>
        </w:rPr>
        <w:t>份</w:t>
      </w:r>
      <w:r>
        <w:rPr>
          <w:rFonts w:hint="eastAsia" w:eastAsia="方正仿宋_GBK"/>
          <w:color w:val="auto"/>
          <w:szCs w:val="21"/>
          <w:highlight w:val="none"/>
          <w:lang w:eastAsia="zh-CN"/>
        </w:rPr>
        <w:t>）</w:t>
      </w:r>
      <w:r>
        <w:rPr>
          <w:rFonts w:hint="default" w:eastAsia="方正仿宋_GBK"/>
          <w:color w:val="auto"/>
          <w:szCs w:val="21"/>
          <w:highlight w:val="none"/>
        </w:rPr>
        <w:t>；</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（2）申请人（代理人）身份证明材料（验原件收复印件；1份）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（3）涉及委托的需提交授权委托书（原件；1份）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default" w:eastAsia="方正仿宋_GBK"/>
          <w:color w:val="auto"/>
          <w:szCs w:val="21"/>
          <w:highlight w:val="none"/>
        </w:rPr>
      </w:pPr>
      <w:r>
        <w:rPr>
          <w:rFonts w:hint="default" w:eastAsia="方正仿宋_GBK"/>
          <w:color w:val="auto"/>
          <w:szCs w:val="21"/>
          <w:highlight w:val="none"/>
        </w:rPr>
        <w:t>（</w:t>
      </w:r>
      <w:r>
        <w:rPr>
          <w:rFonts w:hint="eastAsia" w:eastAsia="方正仿宋_GBK"/>
          <w:color w:val="auto"/>
          <w:szCs w:val="21"/>
          <w:highlight w:val="none"/>
          <w:lang w:eastAsia="zh-CN"/>
        </w:rPr>
        <w:t>4</w:t>
      </w:r>
      <w:r>
        <w:rPr>
          <w:rFonts w:hint="default" w:eastAsia="方正仿宋_GBK"/>
          <w:color w:val="auto"/>
          <w:szCs w:val="21"/>
          <w:highlight w:val="none"/>
        </w:rPr>
        <w:t>）土地权属来源材料：</w:t>
      </w:r>
      <w:r>
        <w:rPr>
          <w:rFonts w:hint="eastAsia" w:eastAsia="方正仿宋_GBK"/>
          <w:color w:val="auto"/>
          <w:szCs w:val="21"/>
          <w:highlight w:val="none"/>
          <w:lang w:eastAsia="zh-CN"/>
        </w:rPr>
        <w:t>市林业局</w:t>
      </w:r>
      <w:r>
        <w:rPr>
          <w:rFonts w:hint="default" w:eastAsia="方正仿宋_GBK"/>
          <w:color w:val="auto"/>
          <w:szCs w:val="21"/>
          <w:highlight w:val="none"/>
        </w:rPr>
        <w:t>批准使用林地、森林、林木的批准文件或其他权属来源文件</w:t>
      </w:r>
      <w:r>
        <w:rPr>
          <w:rFonts w:hint="default" w:ascii="Times New Roman" w:hAnsi="Times New Roman" w:eastAsia="方正仿宋_GBK" w:cs="Times New Roman"/>
          <w:color w:val="auto"/>
          <w:sz w:val="21"/>
          <w:szCs w:val="21"/>
          <w:highlight w:val="none"/>
        </w:rPr>
        <w:t>（原件；1份）</w:t>
      </w:r>
      <w:r>
        <w:rPr>
          <w:rFonts w:hint="default" w:eastAsia="方正仿宋_GBK"/>
          <w:color w:val="auto"/>
          <w:szCs w:val="21"/>
          <w:highlight w:val="none"/>
        </w:rPr>
        <w:t>；</w:t>
      </w:r>
    </w:p>
    <w:p>
      <w:pPr>
        <w:pageBreakBefore w:val="0"/>
        <w:overflowPunct/>
        <w:bidi w:val="0"/>
        <w:spacing w:line="300" w:lineRule="auto"/>
        <w:ind w:left="0" w:leftChars="0" w:right="0" w:rightChars="0" w:firstLine="420" w:firstLineChars="200"/>
        <w:jc w:val="left"/>
        <w:rPr>
          <w:rFonts w:hint="default" w:eastAsia="方正仿宋_GBK"/>
          <w:color w:val="auto"/>
          <w:szCs w:val="21"/>
          <w:highlight w:val="none"/>
        </w:rPr>
      </w:pPr>
      <w:r>
        <w:rPr>
          <w:rFonts w:hint="default" w:eastAsia="方正仿宋_GBK"/>
          <w:color w:val="auto"/>
          <w:szCs w:val="21"/>
          <w:highlight w:val="none"/>
        </w:rPr>
        <w:t>（</w:t>
      </w:r>
      <w:r>
        <w:rPr>
          <w:rFonts w:hint="eastAsia" w:eastAsia="方正仿宋_GBK"/>
          <w:color w:val="auto"/>
          <w:szCs w:val="21"/>
          <w:highlight w:val="none"/>
          <w:lang w:eastAsia="zh-CN"/>
        </w:rPr>
        <w:t>5</w:t>
      </w:r>
      <w:r>
        <w:rPr>
          <w:rFonts w:hint="default" w:eastAsia="方正仿宋_GBK"/>
          <w:color w:val="auto"/>
          <w:szCs w:val="21"/>
          <w:highlight w:val="none"/>
        </w:rPr>
        <w:t>）地籍调查表、宗地图、界址坐标等地籍调查成果材料</w:t>
      </w:r>
      <w:r>
        <w:rPr>
          <w:rFonts w:hint="default" w:ascii="Times New Roman" w:hAnsi="Times New Roman" w:eastAsia="方正仿宋_GBK" w:cs="Times New Roman"/>
          <w:color w:val="auto"/>
          <w:sz w:val="21"/>
          <w:szCs w:val="21"/>
          <w:highlight w:val="none"/>
        </w:rPr>
        <w:t>（原件；1份）</w:t>
      </w:r>
      <w:r>
        <w:rPr>
          <w:rFonts w:hint="default" w:eastAsia="方正仿宋_GBK"/>
          <w:color w:val="auto"/>
          <w:szCs w:val="21"/>
          <w:highlight w:val="none"/>
        </w:rPr>
        <w:t>。</w:t>
      </w:r>
    </w:p>
    <w:p>
      <w:pPr>
        <w:keepNext w:val="0"/>
        <w:keepLines w:val="0"/>
        <w:pageBreakBefore w:val="0"/>
        <w:wordWrap/>
        <w:overflowPunct/>
        <w:topLinePunct w:val="0"/>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（二）受理（初审）</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keepNext w:val="0"/>
        <w:keepLines w:val="0"/>
        <w:pageBreakBefore w:val="0"/>
        <w:widowControl/>
        <w:kinsoku w:val="0"/>
        <w:wordWrap/>
        <w:overflowPunct/>
        <w:topLinePunct w:val="0"/>
        <w:autoSpaceDE w:val="0"/>
        <w:autoSpaceDN w:val="0"/>
        <w:bidi w:val="0"/>
        <w:adjustRightInd w:val="0"/>
        <w:snapToGrid w:val="0"/>
        <w:spacing w:line="300" w:lineRule="auto"/>
        <w:ind w:left="0" w:leftChars="0" w:right="0" w:rightChars="0" w:firstLine="420" w:firstLineChars="200"/>
        <w:jc w:val="left"/>
        <w:textAlignment w:val="baseline"/>
        <w:rPr>
          <w:rFonts w:hint="default" w:ascii="Times New Roman" w:hAnsi="Times New Roman"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w:t>
      </w:r>
      <w:r>
        <w:rPr>
          <w:rFonts w:hint="default" w:eastAsia="方正仿宋_GBK" w:cs="Times New Roman"/>
          <w:color w:val="auto"/>
          <w:sz w:val="21"/>
          <w:szCs w:val="21"/>
          <w:highlight w:val="none"/>
          <w:lang w:eastAsia="zh-CN"/>
        </w:rPr>
        <w:t>林地使用权</w:t>
      </w:r>
      <w:r>
        <w:rPr>
          <w:rFonts w:hint="default" w:eastAsia="方正仿宋_GBK" w:cs="Times New Roman"/>
          <w:color w:val="auto"/>
          <w:sz w:val="21"/>
          <w:szCs w:val="21"/>
          <w:highlight w:val="none"/>
          <w:lang w:val="en-US" w:eastAsia="zh-CN"/>
        </w:rPr>
        <w:t>/森林、林木使用权是否经依法批准取得；批准文件同申请登记的内容是否一致；</w:t>
      </w:r>
    </w:p>
    <w:p>
      <w:pPr>
        <w:keepNext w:val="0"/>
        <w:keepLines w:val="0"/>
        <w:pageBreakBefore w:val="0"/>
        <w:widowControl/>
        <w:kinsoku w:val="0"/>
        <w:wordWrap/>
        <w:overflowPunct/>
        <w:topLinePunct w:val="0"/>
        <w:autoSpaceDE w:val="0"/>
        <w:autoSpaceDN w:val="0"/>
        <w:bidi w:val="0"/>
        <w:adjustRightInd w:val="0"/>
        <w:snapToGrid w:val="0"/>
        <w:spacing w:line="300" w:lineRule="auto"/>
        <w:ind w:left="0" w:leftChars="0" w:right="0" w:rightChars="0" w:firstLine="420" w:firstLineChars="200"/>
        <w:jc w:val="left"/>
        <w:textAlignment w:val="baseline"/>
        <w:rPr>
          <w:rFonts w:hint="default" w:ascii="Times New Roman" w:hAnsi="Times New Roman" w:eastAsia="方正仿宋_GBK" w:cs="Times New Roman"/>
          <w:color w:val="auto"/>
          <w:sz w:val="21"/>
          <w:szCs w:val="21"/>
          <w:highlight w:val="none"/>
          <w:lang w:eastAsia="zh-CN"/>
        </w:rPr>
      </w:pPr>
      <w:r>
        <w:rPr>
          <w:rFonts w:hint="default"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eastAsia="zh-CN"/>
        </w:rPr>
        <w:t>地籍调查成果资料是否齐全、规范，地籍调查表记载的权利人、权利类型及其性质等是否准确，</w:t>
      </w:r>
      <w:r>
        <w:rPr>
          <w:rFonts w:hint="default" w:eastAsia="方正仿宋_GBK" w:cs="Times New Roman"/>
          <w:color w:val="auto"/>
          <w:sz w:val="21"/>
          <w:szCs w:val="21"/>
          <w:highlight w:val="none"/>
          <w:lang w:eastAsia="zh-CN"/>
        </w:rPr>
        <w:t>宗地、界址坐标、面积、森林林木信息</w:t>
      </w:r>
      <w:r>
        <w:rPr>
          <w:rFonts w:hint="default" w:ascii="Times New Roman" w:hAnsi="Times New Roman" w:eastAsia="方正仿宋_GBK" w:cs="Times New Roman"/>
          <w:color w:val="auto"/>
          <w:sz w:val="21"/>
          <w:szCs w:val="21"/>
          <w:highlight w:val="none"/>
          <w:lang w:eastAsia="zh-CN"/>
        </w:rPr>
        <w:t>等是否符合要求；</w:t>
      </w:r>
    </w:p>
    <w:p>
      <w:pPr>
        <w:keepNext w:val="0"/>
        <w:keepLines w:val="0"/>
        <w:pageBreakBefore w:val="0"/>
        <w:widowControl/>
        <w:kinsoku w:val="0"/>
        <w:wordWrap/>
        <w:overflowPunct/>
        <w:topLinePunct w:val="0"/>
        <w:autoSpaceDE w:val="0"/>
        <w:autoSpaceDN w:val="0"/>
        <w:bidi w:val="0"/>
        <w:adjustRightInd w:val="0"/>
        <w:snapToGrid w:val="0"/>
        <w:spacing w:line="300" w:lineRule="auto"/>
        <w:ind w:left="0" w:leftChars="0" w:right="0" w:rightChars="0" w:firstLine="420" w:firstLineChars="200"/>
        <w:jc w:val="left"/>
        <w:textAlignment w:val="baseline"/>
        <w:rPr>
          <w:rFonts w:hint="default" w:ascii="Times New Roman" w:hAnsi="Times New Roman" w:eastAsia="方正仿宋_GBK" w:cs="Times New Roman"/>
          <w:color w:val="auto"/>
          <w:sz w:val="21"/>
          <w:szCs w:val="21"/>
          <w:highlight w:val="none"/>
          <w:lang w:eastAsia="zh-CN"/>
        </w:rPr>
      </w:pPr>
      <w:r>
        <w:rPr>
          <w:rFonts w:hint="default"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eastAsia="zh-CN"/>
        </w:rPr>
        <w:t>.是否</w:t>
      </w:r>
      <w:r>
        <w:rPr>
          <w:rFonts w:hint="default" w:ascii="Times New Roman" w:hAnsi="Times New Roman" w:eastAsia="方正仿宋_GBK" w:cs="Times New Roman"/>
          <w:color w:val="auto"/>
          <w:sz w:val="21"/>
          <w:szCs w:val="21"/>
          <w:highlight w:val="none"/>
          <w:lang w:val="en-US" w:eastAsia="zh-CN"/>
        </w:rPr>
        <w:t>按规定</w:t>
      </w:r>
      <w:r>
        <w:rPr>
          <w:rFonts w:hint="default" w:ascii="Times New Roman" w:hAnsi="Times New Roman" w:eastAsia="方正仿宋_GBK" w:cs="Times New Roman"/>
          <w:color w:val="auto"/>
          <w:sz w:val="21"/>
          <w:szCs w:val="21"/>
          <w:highlight w:val="none"/>
          <w:lang w:eastAsia="zh-CN"/>
        </w:rPr>
        <w:t>进行公告。</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）复审</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复审</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根据申请登记事项，按照有关法律、行政法规对申请事项及申请材料参照</w:t>
      </w:r>
      <w:r>
        <w:rPr>
          <w:rFonts w:hint="eastAsia" w:eastAsia="方正仿宋_GBK" w:cs="Times New Roman"/>
          <w:color w:val="auto"/>
          <w:sz w:val="21"/>
          <w:szCs w:val="21"/>
          <w:highlight w:val="none"/>
          <w:lang w:eastAsia="zh-CN"/>
        </w:rPr>
        <w:t>第五章之规定</w:t>
      </w:r>
      <w:r>
        <w:rPr>
          <w:rFonts w:hint="default" w:ascii="Times New Roman" w:hAnsi="Times New Roman" w:eastAsia="方正仿宋_GBK" w:cs="Times New Roman"/>
          <w:color w:val="auto"/>
          <w:sz w:val="21"/>
          <w:szCs w:val="21"/>
          <w:highlight w:val="none"/>
          <w:lang w:eastAsia="zh-CN"/>
        </w:rPr>
        <w:t>以及</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eastAsia="zh-CN"/>
        </w:rPr>
        <w:t>的</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意见进行</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val="en-US" w:eastAsia="zh-CN"/>
        </w:rPr>
        <w:t>符合登记条件的签署同意登记的</w:t>
      </w:r>
      <w:r>
        <w:rPr>
          <w:rFonts w:hint="default" w:ascii="Times New Roman" w:hAnsi="Times New Roman" w:eastAsia="方正仿宋_GBK" w:cs="Times New Roman"/>
          <w:color w:val="auto"/>
          <w:sz w:val="21"/>
          <w:szCs w:val="21"/>
          <w:highlight w:val="none"/>
        </w:rPr>
        <w:t>复审意见并提交核定人员；申请不符合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pageBreakBefore w:val="0"/>
        <w:widowControl/>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）核定</w:t>
      </w:r>
      <w:r>
        <w:rPr>
          <w:rFonts w:hint="default" w:ascii="Times New Roman" w:hAnsi="Times New Roman" w:eastAsia="方正仿宋_GBK" w:cs="Times New Roman"/>
          <w:color w:val="auto"/>
          <w:sz w:val="21"/>
          <w:szCs w:val="21"/>
          <w:highlight w:val="none"/>
          <w:lang w:eastAsia="zh-CN"/>
        </w:rPr>
        <w:t>、登簿</w:t>
      </w:r>
    </w:p>
    <w:p>
      <w:pPr>
        <w:pageBreakBefore w:val="0"/>
        <w:widowControl/>
        <w:numPr>
          <w:ilvl w:val="-1"/>
          <w:numId w:val="0"/>
        </w:numPr>
        <w:overflowPunct/>
        <w:bidi w:val="0"/>
        <w:spacing w:line="300" w:lineRule="auto"/>
        <w:ind w:left="0" w:leftChars="0" w:right="0" w:rightChars="0" w:firstLine="420" w:firstLineChars="200"/>
        <w:jc w:val="left"/>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由核定人员参照本工作指引第五章之规定以及初、复审人员审批意见对案件进行审查，并签署是否核准登记的意见。若申请符合登记条件的，签署同意登记的意见并登簿，登簿后提交缮证人员；申请不符合登记条件的，作出不予登记决定，案件回退至受理窗口处，由受理人员退回申请人提交的所有资料原件。</w:t>
      </w:r>
    </w:p>
    <w:p>
      <w:pPr>
        <w:pageBreakBefore w:val="0"/>
        <w:widowControl/>
        <w:numPr>
          <w:ilvl w:val="-1"/>
          <w:numId w:val="0"/>
        </w:numPr>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五</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1"/>
          <w:numId w:val="0"/>
        </w:numPr>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四、</w:t>
      </w:r>
      <w:r>
        <w:rPr>
          <w:rFonts w:hint="default" w:ascii="Times New Roman" w:hAnsi="Times New Roman" w:eastAsia="方正仿宋_GBK" w:cs="Times New Roman"/>
          <w:color w:val="auto"/>
          <w:sz w:val="21"/>
          <w:szCs w:val="21"/>
          <w:highlight w:val="none"/>
          <w:lang w:val="en-US" w:eastAsia="zh-CN"/>
        </w:rPr>
        <w:t>注意事项</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s="Times New Roman"/>
          <w:color w:val="auto"/>
          <w:kern w:val="2"/>
          <w:sz w:val="21"/>
          <w:szCs w:val="21"/>
          <w:highlight w:val="none"/>
          <w:lang w:val="en-US" w:eastAsia="zh-CN" w:bidi="ar-SA"/>
        </w:rPr>
      </w:pPr>
      <w:r>
        <w:rPr>
          <w:rFonts w:hint="eastAsia" w:eastAsia="方正仿宋_GBK" w:cs="Times New Roman"/>
          <w:color w:val="auto"/>
          <w:kern w:val="2"/>
          <w:sz w:val="21"/>
          <w:szCs w:val="21"/>
          <w:highlight w:val="none"/>
          <w:lang w:val="en-US" w:eastAsia="zh-CN" w:bidi="ar-SA"/>
        </w:rPr>
        <w:t>国务院确定的国家重点林区的森林、林木和林地的登记，按照《国土资源部国家林业和草原局关于国务院确定的重点国有林区不动产登记事项的通知》办理。</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left="0" w:leftChars="0" w:right="0" w:rightChars="0" w:firstLine="420" w:firstLineChars="20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（一）系统操作指引</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1.</w:t>
      </w:r>
      <w:r>
        <w:rPr>
          <w:rFonts w:hint="default" w:ascii="Times New Roman" w:hAnsi="Times New Roman" w:eastAsia="方正仿宋_GBK" w:cs="Times New Roman"/>
          <w:color w:val="auto"/>
          <w:sz w:val="21"/>
          <w:szCs w:val="21"/>
          <w:highlight w:val="none"/>
        </w:rPr>
        <w:t>受理岗创建业务</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创建业务的操作规范详见第三章第二节受理之规定。</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left="0" w:leftChars="0" w:right="0" w:rightChars="0" w:firstLine="420" w:firstLineChars="20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kern w:val="2"/>
          <w:sz w:val="21"/>
          <w:szCs w:val="21"/>
          <w:highlight w:val="none"/>
          <w:lang w:val="zh-CN" w:eastAsia="zh-CN" w:bidi="ar-SA"/>
        </w:rPr>
        <w:t>登记业务受理—首次登记—</w:t>
      </w:r>
      <w:r>
        <w:rPr>
          <w:rFonts w:hint="default" w:eastAsia="方正仿宋_GBK" w:cs="Times New Roman"/>
          <w:color w:val="auto"/>
          <w:kern w:val="2"/>
          <w:sz w:val="21"/>
          <w:szCs w:val="21"/>
          <w:highlight w:val="none"/>
          <w:lang w:val="zh-CN" w:eastAsia="zh-CN" w:bidi="ar-SA"/>
        </w:rPr>
        <w:t>林地使用权/森林、林木使用权首次登记</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w:t>
      </w:r>
      <w:r>
        <w:rPr>
          <w:rFonts w:hint="default" w:ascii="Times New Roman" w:hAnsi="Times New Roman" w:eastAsia="方正仿宋_GBK" w:cs="Times New Roman"/>
          <w:color w:val="auto"/>
          <w:kern w:val="2"/>
          <w:sz w:val="21"/>
          <w:szCs w:val="21"/>
          <w:highlight w:val="none"/>
          <w:lang w:val="en-US" w:eastAsia="zh-CN" w:bidi="ar-SA"/>
        </w:rPr>
        <w:t>计费为0，</w:t>
      </w:r>
      <w:r>
        <w:rPr>
          <w:rFonts w:hint="default" w:ascii="Times New Roman" w:hAnsi="Times New Roman" w:eastAsia="方正仿宋_GBK" w:cs="Times New Roman"/>
          <w:color w:val="auto"/>
          <w:sz w:val="21"/>
          <w:szCs w:val="21"/>
          <w:highlight w:val="none"/>
          <w:lang w:val="en-US" w:eastAsia="zh-CN"/>
        </w:rPr>
        <w:t>不收费。（3）</w:t>
      </w:r>
      <w:r>
        <w:rPr>
          <w:rFonts w:hint="default" w:ascii="Times New Roman" w:hAnsi="Times New Roman" w:eastAsia="方正仿宋_GBK" w:cs="Times New Roman"/>
          <w:color w:val="auto"/>
          <w:sz w:val="21"/>
          <w:szCs w:val="21"/>
          <w:highlight w:val="none"/>
          <w:lang w:eastAsia="zh-CN"/>
        </w:rPr>
        <w:t>初审意见：a</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zh-CN" w:eastAsia="zh-CN"/>
        </w:rPr>
        <w:t>本宗地为</w:t>
      </w:r>
      <w:r>
        <w:rPr>
          <w:rFonts w:hint="eastAsia" w:eastAsia="方正仿宋_GBK" w:cs="Times New Roman"/>
          <w:color w:val="auto"/>
          <w:sz w:val="21"/>
          <w:szCs w:val="21"/>
          <w:highlight w:val="none"/>
          <w:lang w:val="zh-CN" w:eastAsia="zh-CN"/>
        </w:rPr>
        <w:t>国有林地</w:t>
      </w:r>
      <w:r>
        <w:rPr>
          <w:rFonts w:hint="default" w:ascii="Times New Roman" w:hAnsi="Times New Roman" w:eastAsia="方正仿宋_GBK" w:cs="Times New Roman"/>
          <w:color w:val="auto"/>
          <w:sz w:val="21"/>
          <w:szCs w:val="21"/>
          <w:highlight w:val="none"/>
          <w:lang w:val="zh-CN" w:eastAsia="zh-CN"/>
        </w:rPr>
        <w:t>。兹有申请人</w:t>
      </w:r>
      <w:r>
        <w:rPr>
          <w:rFonts w:hint="eastAsia" w:ascii="Times New Roman" w:hAnsi="Times New Roman" w:eastAsia="方正仿宋_GBK" w:cs="Times New Roman"/>
          <w:color w:val="auto"/>
          <w:sz w:val="21"/>
          <w:szCs w:val="21"/>
          <w:highlight w:val="none"/>
          <w:lang w:val="en-US" w:eastAsia="zh-CN"/>
        </w:rPr>
        <w:t>XX</w:t>
      </w:r>
      <w:r>
        <w:rPr>
          <w:rFonts w:hint="default" w:ascii="Times New Roman" w:hAnsi="Times New Roman" w:eastAsia="方正仿宋_GBK" w:cs="Times New Roman"/>
          <w:color w:val="auto"/>
          <w:sz w:val="21"/>
          <w:szCs w:val="21"/>
          <w:highlight w:val="none"/>
          <w:lang w:eastAsia="zh-CN"/>
        </w:rPr>
        <w:t>持</w:t>
      </w:r>
      <w:r>
        <w:rPr>
          <w:rFonts w:hint="eastAsia" w:ascii="Times New Roman" w:hAnsi="Times New Roman" w:eastAsia="方正仿宋_GBK" w:cs="Times New Roman"/>
          <w:color w:val="auto"/>
          <w:sz w:val="21"/>
          <w:szCs w:val="21"/>
          <w:highlight w:val="none"/>
          <w:lang w:val="en-US" w:eastAsia="zh-CN"/>
        </w:rPr>
        <w:t>XX号</w:t>
      </w:r>
      <w:r>
        <w:rPr>
          <w:rFonts w:hint="eastAsia" w:eastAsia="方正仿宋_GBK" w:cs="Times New Roman"/>
          <w:color w:val="auto"/>
          <w:sz w:val="21"/>
          <w:szCs w:val="21"/>
          <w:highlight w:val="none"/>
          <w:lang w:val="zh-CN" w:eastAsia="zh-CN"/>
        </w:rPr>
        <w:t>批准文件</w:t>
      </w:r>
      <w:r>
        <w:rPr>
          <w:rFonts w:hint="default" w:ascii="Times New Roman" w:hAnsi="Times New Roman"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eastAsia="zh-CN"/>
        </w:rPr>
        <w:t>地籍调查成果、</w:t>
      </w:r>
      <w:r>
        <w:rPr>
          <w:rFonts w:hint="default" w:ascii="Times New Roman" w:hAnsi="Times New Roman" w:eastAsia="方正仿宋_GBK" w:cs="Times New Roman"/>
          <w:color w:val="auto"/>
          <w:sz w:val="21"/>
          <w:szCs w:val="21"/>
          <w:highlight w:val="none"/>
          <w:lang w:val="zh-CN" w:eastAsia="zh-CN"/>
        </w:rPr>
        <w:t>身份证明等材料前来申请</w:t>
      </w:r>
      <w:r>
        <w:rPr>
          <w:rFonts w:hint="eastAsia" w:eastAsia="方正仿宋_GBK" w:cs="Times New Roman"/>
          <w:color w:val="auto"/>
          <w:sz w:val="21"/>
          <w:szCs w:val="21"/>
          <w:highlight w:val="none"/>
          <w:lang w:val="zh-CN" w:eastAsia="zh-CN"/>
        </w:rPr>
        <w:t>林地使用</w:t>
      </w:r>
      <w:r>
        <w:rPr>
          <w:rFonts w:hint="default" w:ascii="Times New Roman" w:hAnsi="Times New Roman" w:eastAsia="方正仿宋_GBK" w:cs="Times New Roman"/>
          <w:color w:val="auto"/>
          <w:sz w:val="21"/>
          <w:szCs w:val="21"/>
          <w:highlight w:val="none"/>
          <w:lang w:eastAsia="zh-CN"/>
        </w:rPr>
        <w:t>权</w:t>
      </w:r>
      <w:r>
        <w:rPr>
          <w:rFonts w:hint="eastAsia" w:eastAsia="方正仿宋_GBK" w:cs="Times New Roman"/>
          <w:color w:val="auto"/>
          <w:sz w:val="21"/>
          <w:szCs w:val="21"/>
          <w:highlight w:val="none"/>
          <w:lang w:val="en-US" w:eastAsia="zh-CN"/>
        </w:rPr>
        <w:t>/森林、林木使用权</w:t>
      </w:r>
      <w:r>
        <w:rPr>
          <w:rFonts w:hint="default" w:ascii="Times New Roman" w:hAnsi="Times New Roman" w:eastAsia="方正仿宋_GBK" w:cs="Times New Roman"/>
          <w:color w:val="auto"/>
          <w:sz w:val="21"/>
          <w:szCs w:val="21"/>
          <w:highlight w:val="none"/>
          <w:lang w:eastAsia="zh-CN"/>
        </w:rPr>
        <w:t>首次登记</w:t>
      </w:r>
      <w:r>
        <w:rPr>
          <w:rFonts w:hint="default" w:ascii="Times New Roman" w:hAnsi="Times New Roman" w:eastAsia="方正仿宋_GBK" w:cs="Times New Roman"/>
          <w:color w:val="auto"/>
          <w:sz w:val="21"/>
          <w:szCs w:val="21"/>
          <w:highlight w:val="none"/>
          <w:lang w:val="zh-CN" w:eastAsia="zh-CN"/>
        </w:rPr>
        <w:t>。经查：申请人</w:t>
      </w:r>
      <w:r>
        <w:rPr>
          <w:rFonts w:hint="eastAsia" w:ascii="Times New Roman" w:hAnsi="Times New Roman" w:eastAsia="方正仿宋_GBK" w:cs="Times New Roman"/>
          <w:color w:val="auto"/>
          <w:sz w:val="21"/>
          <w:szCs w:val="21"/>
          <w:highlight w:val="none"/>
          <w:lang w:val="en-US" w:eastAsia="zh-CN"/>
        </w:rPr>
        <w:t>XX</w:t>
      </w:r>
      <w:r>
        <w:rPr>
          <w:rFonts w:hint="default" w:ascii="Times New Roman" w:eastAsia="方正仿宋_GBK" w:cs="Times New Roman"/>
          <w:color w:val="auto"/>
          <w:sz w:val="21"/>
          <w:szCs w:val="21"/>
          <w:highlight w:val="none"/>
          <w:lang w:val="zh-CN" w:eastAsia="zh-CN"/>
        </w:rPr>
        <w:t>凭</w:t>
      </w:r>
      <w:r>
        <w:rPr>
          <w:rFonts w:hint="eastAsia" w:ascii="Times New Roman" w:hAnsi="Times New Roman" w:eastAsia="方正仿宋_GBK" w:cs="Times New Roman"/>
          <w:color w:val="auto"/>
          <w:sz w:val="21"/>
          <w:szCs w:val="21"/>
          <w:highlight w:val="none"/>
          <w:lang w:val="en-US" w:eastAsia="zh-CN"/>
        </w:rPr>
        <w:t>XX</w:t>
      </w:r>
      <w:r>
        <w:rPr>
          <w:rFonts w:hint="default" w:ascii="Times New Roman" w:eastAsia="方正仿宋_GBK" w:cs="Times New Roman"/>
          <w:color w:val="auto"/>
          <w:sz w:val="21"/>
          <w:szCs w:val="21"/>
          <w:highlight w:val="none"/>
          <w:lang w:val="zh-CN" w:eastAsia="zh-CN"/>
        </w:rPr>
        <w:t>等审批文件</w:t>
      </w:r>
      <w:r>
        <w:rPr>
          <w:rFonts w:hint="eastAsia" w:eastAsia="方正仿宋_GBK" w:cs="Times New Roman"/>
          <w:color w:val="auto"/>
          <w:sz w:val="21"/>
          <w:szCs w:val="21"/>
          <w:highlight w:val="none"/>
          <w:lang w:val="zh-CN" w:eastAsia="zh-CN"/>
        </w:rPr>
        <w:t>取得位于</w:t>
      </w:r>
      <w:r>
        <w:rPr>
          <w:rFonts w:hint="eastAsia" w:eastAsia="方正仿宋_GBK" w:cs="Times New Roman"/>
          <w:color w:val="auto"/>
          <w:sz w:val="21"/>
          <w:szCs w:val="21"/>
          <w:highlight w:val="none"/>
          <w:u w:val="single"/>
          <w:lang w:val="en-US" w:eastAsia="zh-CN"/>
        </w:rPr>
        <w:t xml:space="preserve">     </w:t>
      </w:r>
      <w:r>
        <w:rPr>
          <w:rFonts w:hint="eastAsia" w:eastAsia="方正仿宋_GBK" w:cs="Times New Roman"/>
          <w:color w:val="auto"/>
          <w:sz w:val="21"/>
          <w:szCs w:val="21"/>
          <w:highlight w:val="none"/>
          <w:u w:val="none"/>
          <w:lang w:val="en-US" w:eastAsia="zh-CN"/>
        </w:rPr>
        <w:t>的</w:t>
      </w:r>
      <w:r>
        <w:rPr>
          <w:rFonts w:hint="default" w:ascii="Times New Roman" w:eastAsia="方正仿宋_GBK" w:cs="Times New Roman"/>
          <w:color w:val="auto"/>
          <w:sz w:val="21"/>
          <w:szCs w:val="21"/>
          <w:highlight w:val="none"/>
          <w:lang w:val="zh-CN" w:eastAsia="zh-CN"/>
        </w:rPr>
        <w:t>林地使用权</w:t>
      </w:r>
      <w:r>
        <w:rPr>
          <w:rFonts w:hint="eastAsia" w:eastAsia="方正仿宋_GBK" w:cs="Times New Roman"/>
          <w:color w:val="auto"/>
          <w:sz w:val="21"/>
          <w:szCs w:val="21"/>
          <w:highlight w:val="none"/>
          <w:lang w:val="en-US" w:eastAsia="zh-CN"/>
        </w:rPr>
        <w:t>/森林、林木使用权</w:t>
      </w:r>
      <w:r>
        <w:rPr>
          <w:rFonts w:hint="default" w:ascii="Times New Roman" w:eastAsia="方正仿宋_GBK" w:cs="Times New Roman"/>
          <w:color w:val="auto"/>
          <w:sz w:val="21"/>
          <w:szCs w:val="21"/>
          <w:highlight w:val="none"/>
          <w:lang w:val="zh-CN" w:eastAsia="zh-CN"/>
        </w:rPr>
        <w:t>，</w:t>
      </w:r>
      <w:r>
        <w:rPr>
          <w:rFonts w:hint="eastAsia" w:eastAsia="方正仿宋_GBK" w:cs="Times New Roman"/>
          <w:color w:val="auto"/>
          <w:sz w:val="21"/>
          <w:szCs w:val="21"/>
          <w:highlight w:val="none"/>
          <w:lang w:val="zh-CN" w:eastAsia="zh-CN"/>
        </w:rPr>
        <w:t>林地</w:t>
      </w:r>
      <w:r>
        <w:rPr>
          <w:rFonts w:hint="default" w:ascii="Times New Roman" w:hAnsi="Times New Roman" w:eastAsia="方正仿宋_GBK" w:cs="Times New Roman"/>
          <w:color w:val="auto"/>
          <w:sz w:val="21"/>
          <w:szCs w:val="21"/>
          <w:highlight w:val="none"/>
          <w:lang w:val="zh-CN" w:eastAsia="zh-CN"/>
        </w:rPr>
        <w:t>面积共</w:t>
      </w:r>
      <w:r>
        <w:rPr>
          <w:rFonts w:hint="eastAsia" w:ascii="Times New Roman" w:hAnsi="Times New Roman" w:eastAsia="方正仿宋_GBK" w:cs="Times New Roman"/>
          <w:color w:val="auto"/>
          <w:sz w:val="21"/>
          <w:szCs w:val="21"/>
          <w:highlight w:val="none"/>
          <w:lang w:val="en-US" w:eastAsia="zh-CN"/>
        </w:rPr>
        <w:t>XX</w:t>
      </w:r>
      <w:r>
        <w:rPr>
          <w:rFonts w:hint="default" w:ascii="Times New Roman" w:hAnsi="Times New Roman" w:eastAsia="方正仿宋_GBK" w:cs="Times New Roman"/>
          <w:color w:val="auto"/>
          <w:sz w:val="21"/>
          <w:szCs w:val="21"/>
          <w:highlight w:val="none"/>
          <w:lang w:val="zh-CN" w:eastAsia="zh-CN"/>
        </w:rPr>
        <w:t>亩</w:t>
      </w:r>
      <w:r>
        <w:rPr>
          <w:rFonts w:hint="default" w:ascii="Times New Roman" w:eastAsia="方正仿宋_GBK" w:cs="Times New Roman"/>
          <w:color w:val="auto"/>
          <w:sz w:val="21"/>
          <w:szCs w:val="21"/>
          <w:highlight w:val="none"/>
          <w:lang w:val="zh-CN" w:eastAsia="zh-CN"/>
        </w:rPr>
        <w:t>、</w:t>
      </w:r>
      <w:r>
        <w:rPr>
          <w:rFonts w:hint="default" w:ascii="Times New Roman" w:hAnsi="Times New Roman" w:eastAsia="方正仿宋_GBK" w:cs="Times New Roman"/>
          <w:color w:val="auto"/>
          <w:sz w:val="21"/>
          <w:szCs w:val="21"/>
          <w:highlight w:val="none"/>
          <w:lang w:val="zh-CN" w:eastAsia="zh-CN"/>
        </w:rPr>
        <w:t>小地名为</w:t>
      </w:r>
      <w:r>
        <w:rPr>
          <w:rFonts w:hint="eastAsia" w:ascii="Times New Roman" w:hAnsi="Times New Roman" w:eastAsia="方正仿宋_GBK" w:cs="Times New Roman"/>
          <w:color w:val="auto"/>
          <w:sz w:val="21"/>
          <w:szCs w:val="21"/>
          <w:highlight w:val="none"/>
          <w:lang w:val="en-US" w:eastAsia="zh-CN"/>
        </w:rPr>
        <w:t>XX</w:t>
      </w:r>
      <w:r>
        <w:rPr>
          <w:rFonts w:hint="default" w:ascii="Times New Roman" w:eastAsia="方正仿宋_GBK" w:cs="Times New Roman"/>
          <w:color w:val="auto"/>
          <w:sz w:val="21"/>
          <w:szCs w:val="21"/>
          <w:highlight w:val="none"/>
          <w:lang w:val="zh-CN" w:eastAsia="zh-CN"/>
        </w:rPr>
        <w:t>、林地使用</w:t>
      </w:r>
      <w:r>
        <w:rPr>
          <w:rFonts w:hint="eastAsia" w:eastAsia="方正仿宋_GBK" w:cs="Times New Roman"/>
          <w:color w:val="auto"/>
          <w:sz w:val="21"/>
          <w:szCs w:val="21"/>
          <w:highlight w:val="none"/>
          <w:lang w:val="zh-CN" w:eastAsia="zh-CN"/>
        </w:rPr>
        <w:t>权</w:t>
      </w:r>
      <w:r>
        <w:rPr>
          <w:rFonts w:hint="default" w:ascii="Times New Roman" w:eastAsia="方正仿宋_GBK" w:cs="Times New Roman"/>
          <w:color w:val="auto"/>
          <w:sz w:val="21"/>
          <w:szCs w:val="21"/>
          <w:highlight w:val="none"/>
          <w:lang w:val="zh-CN" w:eastAsia="zh-CN"/>
        </w:rPr>
        <w:t>起止日期为：</w:t>
      </w:r>
      <w:r>
        <w:rPr>
          <w:rFonts w:hint="eastAsia" w:ascii="Times New Roman" w:hAnsi="Times New Roman" w:eastAsia="方正仿宋_GBK" w:cs="Times New Roman"/>
          <w:color w:val="auto"/>
          <w:sz w:val="21"/>
          <w:szCs w:val="21"/>
          <w:highlight w:val="none"/>
          <w:lang w:val="en-US" w:eastAsia="zh-CN"/>
        </w:rPr>
        <w:t>XX</w:t>
      </w:r>
      <w:r>
        <w:rPr>
          <w:rFonts w:hint="default" w:ascii="Times New Roman" w:eastAsia="方正仿宋_GBK" w:cs="Times New Roman"/>
          <w:color w:val="auto"/>
          <w:sz w:val="21"/>
          <w:szCs w:val="21"/>
          <w:highlight w:val="none"/>
          <w:lang w:val="zh-CN" w:eastAsia="zh-CN"/>
        </w:rPr>
        <w:t>年</w:t>
      </w:r>
      <w:r>
        <w:rPr>
          <w:rFonts w:hint="eastAsia" w:ascii="Times New Roman" w:hAnsi="Times New Roman" w:eastAsia="方正仿宋_GBK" w:cs="Times New Roman"/>
          <w:color w:val="auto"/>
          <w:sz w:val="21"/>
          <w:szCs w:val="21"/>
          <w:highlight w:val="none"/>
          <w:lang w:val="en-US" w:eastAsia="zh-CN"/>
        </w:rPr>
        <w:t>XX</w:t>
      </w:r>
      <w:r>
        <w:rPr>
          <w:rFonts w:hint="default" w:ascii="Times New Roman" w:eastAsia="方正仿宋_GBK" w:cs="Times New Roman"/>
          <w:color w:val="auto"/>
          <w:sz w:val="21"/>
          <w:szCs w:val="21"/>
          <w:highlight w:val="none"/>
          <w:lang w:val="zh-CN" w:eastAsia="zh-CN"/>
        </w:rPr>
        <w:t>月</w:t>
      </w:r>
      <w:r>
        <w:rPr>
          <w:rFonts w:hint="eastAsia" w:ascii="Times New Roman" w:hAnsi="Times New Roman" w:eastAsia="方正仿宋_GBK" w:cs="Times New Roman"/>
          <w:color w:val="auto"/>
          <w:sz w:val="21"/>
          <w:szCs w:val="21"/>
          <w:highlight w:val="none"/>
          <w:lang w:val="en-US" w:eastAsia="zh-CN"/>
        </w:rPr>
        <w:t>XX</w:t>
      </w:r>
      <w:r>
        <w:rPr>
          <w:rFonts w:hint="default" w:ascii="Times New Roman" w:eastAsia="方正仿宋_GBK" w:cs="Times New Roman"/>
          <w:color w:val="auto"/>
          <w:sz w:val="21"/>
          <w:szCs w:val="21"/>
          <w:highlight w:val="none"/>
          <w:lang w:val="zh-CN" w:eastAsia="zh-CN"/>
        </w:rPr>
        <w:t>日至</w:t>
      </w:r>
      <w:r>
        <w:rPr>
          <w:rFonts w:hint="eastAsia" w:ascii="Times New Roman" w:hAnsi="Times New Roman" w:eastAsia="方正仿宋_GBK" w:cs="Times New Roman"/>
          <w:color w:val="auto"/>
          <w:sz w:val="21"/>
          <w:szCs w:val="21"/>
          <w:highlight w:val="none"/>
          <w:lang w:val="en-US" w:eastAsia="zh-CN"/>
        </w:rPr>
        <w:t>XX</w:t>
      </w:r>
      <w:r>
        <w:rPr>
          <w:rFonts w:hint="default" w:ascii="Times New Roman" w:eastAsia="方正仿宋_GBK" w:cs="Times New Roman"/>
          <w:color w:val="auto"/>
          <w:sz w:val="21"/>
          <w:szCs w:val="21"/>
          <w:highlight w:val="none"/>
          <w:lang w:val="zh-CN" w:eastAsia="zh-CN"/>
        </w:rPr>
        <w:t>年</w:t>
      </w:r>
      <w:r>
        <w:rPr>
          <w:rFonts w:hint="eastAsia" w:ascii="Times New Roman" w:hAnsi="Times New Roman" w:eastAsia="方正仿宋_GBK" w:cs="Times New Roman"/>
          <w:color w:val="auto"/>
          <w:sz w:val="21"/>
          <w:szCs w:val="21"/>
          <w:highlight w:val="none"/>
          <w:lang w:val="en-US" w:eastAsia="zh-CN"/>
        </w:rPr>
        <w:t>XX</w:t>
      </w:r>
      <w:r>
        <w:rPr>
          <w:rFonts w:hint="default" w:ascii="Times New Roman" w:eastAsia="方正仿宋_GBK" w:cs="Times New Roman"/>
          <w:color w:val="auto"/>
          <w:sz w:val="21"/>
          <w:szCs w:val="21"/>
          <w:highlight w:val="none"/>
          <w:lang w:val="zh-CN" w:eastAsia="zh-CN"/>
        </w:rPr>
        <w:t>月</w:t>
      </w:r>
      <w:r>
        <w:rPr>
          <w:rFonts w:hint="eastAsia" w:ascii="Times New Roman" w:hAnsi="Times New Roman" w:eastAsia="方正仿宋_GBK" w:cs="Times New Roman"/>
          <w:color w:val="auto"/>
          <w:sz w:val="21"/>
          <w:szCs w:val="21"/>
          <w:highlight w:val="none"/>
          <w:lang w:val="en-US" w:eastAsia="zh-CN"/>
        </w:rPr>
        <w:t>XX</w:t>
      </w:r>
      <w:r>
        <w:rPr>
          <w:rFonts w:hint="default" w:ascii="Times New Roman" w:eastAsia="方正仿宋_GBK" w:cs="Times New Roman"/>
          <w:color w:val="auto"/>
          <w:sz w:val="21"/>
          <w:szCs w:val="21"/>
          <w:highlight w:val="none"/>
          <w:lang w:val="zh-CN" w:eastAsia="zh-CN"/>
        </w:rPr>
        <w:t>日，</w:t>
      </w:r>
      <w:r>
        <w:rPr>
          <w:rFonts w:hint="default" w:ascii="Times New Roman" w:hAnsi="Times New Roman" w:eastAsia="方正仿宋_GBK" w:cs="Times New Roman"/>
          <w:color w:val="auto"/>
          <w:sz w:val="21"/>
          <w:szCs w:val="21"/>
          <w:highlight w:val="none"/>
          <w:lang w:val="zh-CN" w:eastAsia="zh-CN"/>
        </w:rPr>
        <w:t>森林类别为公益林</w:t>
      </w:r>
      <w:r>
        <w:rPr>
          <w:rFonts w:hint="eastAsia" w:ascii="Times New Roman" w:hAnsi="Times New Roman" w:eastAsia="方正仿宋_GBK" w:cs="Times New Roman"/>
          <w:color w:val="auto"/>
          <w:sz w:val="21"/>
          <w:szCs w:val="21"/>
          <w:highlight w:val="none"/>
          <w:lang w:val="zh-CN" w:eastAsia="zh-CN"/>
        </w:rPr>
        <w:t>（</w:t>
      </w:r>
      <w:r>
        <w:rPr>
          <w:rFonts w:hint="default" w:ascii="Times New Roman" w:hAnsi="Times New Roman" w:eastAsia="方正仿宋_GBK" w:cs="Times New Roman"/>
          <w:color w:val="auto"/>
          <w:sz w:val="21"/>
          <w:szCs w:val="21"/>
          <w:highlight w:val="none"/>
          <w:lang w:val="zh-CN" w:eastAsia="zh-CN"/>
        </w:rPr>
        <w:t>或商品林）。</w:t>
      </w:r>
      <w:r>
        <w:rPr>
          <w:rFonts w:hint="default" w:ascii="Times New Roman" w:hAnsi="Times New Roman" w:eastAsia="方正仿宋_GBK" w:cs="Times New Roman"/>
          <w:color w:val="auto"/>
          <w:sz w:val="21"/>
          <w:szCs w:val="21"/>
          <w:highlight w:val="none"/>
          <w:lang w:eastAsia="zh-CN"/>
        </w:rPr>
        <w:t>申请人申请登记事项已公告，</w:t>
      </w:r>
      <w:r>
        <w:rPr>
          <w:rFonts w:hint="default" w:ascii="Times New Roman" w:hAnsi="Times New Roman" w:eastAsia="方正仿宋_GBK" w:cs="Times New Roman"/>
          <w:color w:val="auto"/>
          <w:sz w:val="21"/>
          <w:szCs w:val="21"/>
          <w:highlight w:val="none"/>
          <w:lang w:val="en-US" w:eastAsia="zh-CN"/>
        </w:rPr>
        <w:t>且</w:t>
      </w:r>
      <w:r>
        <w:rPr>
          <w:rFonts w:hint="default" w:ascii="Times New Roman" w:hAnsi="Times New Roman" w:eastAsia="方正仿宋_GBK" w:cs="Times New Roman"/>
          <w:color w:val="auto"/>
          <w:sz w:val="21"/>
          <w:szCs w:val="21"/>
          <w:highlight w:val="none"/>
          <w:lang w:eastAsia="zh-CN"/>
        </w:rPr>
        <w:t>公告期满无异议。b</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特殊事项说明；</w:t>
      </w:r>
      <w:r>
        <w:rPr>
          <w:rFonts w:hint="default" w:ascii="Times New Roman" w:hAnsi="Times New Roman" w:eastAsia="方正仿宋_GBK" w:cs="Times New Roman"/>
          <w:color w:val="auto"/>
          <w:sz w:val="21"/>
          <w:szCs w:val="21"/>
          <w:highlight w:val="none"/>
          <w:lang w:val="zh-CN" w:eastAsia="zh-CN"/>
        </w:rPr>
        <w:t>该宗</w:t>
      </w:r>
      <w:r>
        <w:rPr>
          <w:rFonts w:hint="eastAsia" w:eastAsia="方正仿宋_GBK" w:cs="Times New Roman"/>
          <w:color w:val="auto"/>
          <w:sz w:val="21"/>
          <w:szCs w:val="21"/>
          <w:highlight w:val="none"/>
          <w:lang w:val="zh-CN" w:eastAsia="zh-CN"/>
        </w:rPr>
        <w:t>林地</w:t>
      </w:r>
      <w:r>
        <w:rPr>
          <w:rFonts w:hint="default" w:ascii="Times New Roman" w:hAnsi="Times New Roman" w:eastAsia="方正仿宋_GBK" w:cs="Times New Roman"/>
          <w:color w:val="auto"/>
          <w:sz w:val="21"/>
          <w:szCs w:val="21"/>
          <w:highlight w:val="none"/>
          <w:lang w:val="zh-CN" w:eastAsia="zh-CN"/>
        </w:rPr>
        <w:t>权属来源合法，四至清楚，面积准确无争议，符合</w:t>
      </w:r>
      <w:r>
        <w:rPr>
          <w:rFonts w:hint="eastAsia" w:eastAsia="方正仿宋_GBK" w:cs="Times New Roman"/>
          <w:color w:val="auto"/>
          <w:sz w:val="21"/>
          <w:szCs w:val="21"/>
          <w:highlight w:val="none"/>
          <w:lang w:val="zh-CN" w:eastAsia="zh-CN"/>
        </w:rPr>
        <w:t>不动产</w:t>
      </w:r>
      <w:r>
        <w:rPr>
          <w:rFonts w:hint="default" w:ascii="Times New Roman" w:hAnsi="Times New Roman" w:eastAsia="方正仿宋_GBK" w:cs="Times New Roman"/>
          <w:color w:val="auto"/>
          <w:sz w:val="21"/>
          <w:szCs w:val="21"/>
          <w:highlight w:val="none"/>
          <w:lang w:val="zh-CN" w:eastAsia="zh-CN"/>
        </w:rPr>
        <w:t>登记规范要求，拟同意办理</w:t>
      </w:r>
      <w:r>
        <w:rPr>
          <w:rFonts w:hint="default" w:ascii="Times New Roman" w:eastAsia="方正仿宋_GBK" w:cs="Times New Roman"/>
          <w:color w:val="auto"/>
          <w:sz w:val="21"/>
          <w:szCs w:val="21"/>
          <w:highlight w:val="none"/>
          <w:lang w:val="zh-CN" w:eastAsia="zh-CN"/>
        </w:rPr>
        <w:t>林地使用权</w:t>
      </w:r>
      <w:r>
        <w:rPr>
          <w:rFonts w:hint="eastAsia" w:eastAsia="方正仿宋_GBK" w:cs="Times New Roman"/>
          <w:color w:val="auto"/>
          <w:sz w:val="21"/>
          <w:szCs w:val="21"/>
          <w:highlight w:val="none"/>
          <w:lang w:val="en-US" w:eastAsia="zh-CN"/>
        </w:rPr>
        <w:t>/森林、林木使用权</w:t>
      </w:r>
      <w:r>
        <w:rPr>
          <w:rFonts w:hint="default" w:ascii="Times New Roman" w:hAnsi="Times New Roman" w:eastAsia="方正仿宋_GBK" w:cs="Times New Roman"/>
          <w:color w:val="auto"/>
          <w:sz w:val="21"/>
          <w:szCs w:val="21"/>
          <w:highlight w:val="none"/>
          <w:lang w:val="zh-CN" w:eastAsia="zh-CN"/>
        </w:rPr>
        <w:t>首次登记。</w:t>
      </w:r>
      <w:r>
        <w:rPr>
          <w:rFonts w:hint="default" w:ascii="Times New Roman" w:hAnsi="Times New Roman" w:eastAsia="方正仿宋_GBK" w:cs="Times New Roman"/>
          <w:color w:val="auto"/>
          <w:sz w:val="21"/>
          <w:szCs w:val="21"/>
          <w:highlight w:val="none"/>
          <w:lang w:eastAsia="zh-CN"/>
        </w:rPr>
        <w:t>根据渝办发〔2010〕77号、渝价〔2016〕</w:t>
      </w:r>
      <w:r>
        <w:rPr>
          <w:rFonts w:hint="default" w:ascii="Times New Roman" w:hAnsi="Times New Roman" w:eastAsia="方正仿宋_GBK" w:cs="Times New Roman"/>
          <w:color w:val="auto"/>
          <w:sz w:val="21"/>
          <w:szCs w:val="21"/>
          <w:highlight w:val="none"/>
          <w:lang w:val="en-US" w:eastAsia="zh-CN"/>
        </w:rPr>
        <w:t>242</w:t>
      </w:r>
      <w:r>
        <w:rPr>
          <w:rFonts w:hint="default" w:ascii="Times New Roman" w:hAnsi="Times New Roman" w:eastAsia="方正仿宋_GBK" w:cs="Times New Roman"/>
          <w:color w:val="auto"/>
          <w:sz w:val="21"/>
          <w:szCs w:val="21"/>
          <w:highlight w:val="none"/>
          <w:lang w:eastAsia="zh-CN"/>
        </w:rPr>
        <w:t>号文</w:t>
      </w:r>
      <w:r>
        <w:rPr>
          <w:rFonts w:hint="eastAsia" w:eastAsia="方正仿宋_GBK" w:cs="Times New Roman"/>
          <w:color w:val="auto"/>
          <w:sz w:val="21"/>
          <w:szCs w:val="21"/>
          <w:highlight w:val="none"/>
          <w:lang w:eastAsia="zh-CN"/>
        </w:rPr>
        <w:t>、渝财综〔</w:t>
      </w:r>
      <w:r>
        <w:rPr>
          <w:rFonts w:hint="eastAsia" w:eastAsia="方正仿宋_GBK" w:cs="Times New Roman"/>
          <w:color w:val="auto"/>
          <w:sz w:val="21"/>
          <w:szCs w:val="21"/>
          <w:highlight w:val="none"/>
          <w:lang w:val="en-US" w:eastAsia="zh-CN"/>
        </w:rPr>
        <w:t>2019</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18号</w:t>
      </w:r>
      <w:r>
        <w:rPr>
          <w:rFonts w:hint="default" w:ascii="Times New Roman" w:hAnsi="Times New Roman"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eastAsia="zh-CN"/>
        </w:rPr>
        <w:t>森林、林木所有权及其占用的林地承包经营权或林地使用权免征不动产登记费</w:t>
      </w:r>
      <w:r>
        <w:rPr>
          <w:rFonts w:hint="default" w:ascii="Times New Roman" w:hAnsi="Times New Roman" w:eastAsia="方正仿宋_GBK" w:cs="Times New Roman"/>
          <w:color w:val="auto"/>
          <w:sz w:val="21"/>
          <w:szCs w:val="21"/>
          <w:highlight w:val="none"/>
          <w:lang w:eastAsia="zh-CN"/>
        </w:rPr>
        <w:t>；c</w:t>
      </w:r>
      <w:r>
        <w:rPr>
          <w:rFonts w:hint="eastAsia" w:ascii="Times New Roman" w:hAnsi="Times New Roman"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lang w:eastAsia="zh-CN"/>
        </w:rPr>
        <w:t>签名及受理日。</w:t>
      </w:r>
    </w:p>
    <w:p>
      <w:pPr>
        <w:keepNext w:val="0"/>
        <w:keepLines w:val="0"/>
        <w:pageBreakBefore w:val="0"/>
        <w:wordWrap/>
        <w:overflowPunct/>
        <w:topLinePunct w:val="0"/>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w:t>
      </w:r>
      <w:r>
        <w:rPr>
          <w:rFonts w:hint="default" w:ascii="Times New Roman" w:hAnsi="Times New Roman" w:eastAsia="方正仿宋_GBK" w:cs="Times New Roman"/>
          <w:color w:val="auto"/>
          <w:sz w:val="21"/>
          <w:szCs w:val="21"/>
          <w:highlight w:val="none"/>
          <w:lang w:eastAsia="zh-CN"/>
        </w:rPr>
        <w:t>审</w:t>
      </w:r>
      <w:r>
        <w:rPr>
          <w:rFonts w:hint="default" w:ascii="Times New Roman" w:hAnsi="Times New Roman" w:eastAsia="方正仿宋_GBK" w:cs="Times New Roman"/>
          <w:color w:val="auto"/>
          <w:sz w:val="21"/>
          <w:szCs w:val="21"/>
          <w:highlight w:val="none"/>
        </w:rPr>
        <w:t>岗，由复</w:t>
      </w:r>
      <w:r>
        <w:rPr>
          <w:rFonts w:hint="default" w:ascii="Times New Roman" w:hAnsi="Times New Roman" w:eastAsia="方正仿宋_GBK" w:cs="Times New Roman"/>
          <w:color w:val="auto"/>
          <w:sz w:val="21"/>
          <w:szCs w:val="21"/>
          <w:highlight w:val="none"/>
          <w:lang w:eastAsia="zh-CN"/>
        </w:rPr>
        <w:t>审</w:t>
      </w:r>
      <w:r>
        <w:rPr>
          <w:rFonts w:hint="default" w:ascii="Times New Roman" w:hAnsi="Times New Roman" w:eastAsia="方正仿宋_GBK" w:cs="Times New Roman"/>
          <w:color w:val="auto"/>
          <w:sz w:val="21"/>
          <w:szCs w:val="21"/>
          <w:highlight w:val="none"/>
        </w:rPr>
        <w:t>人员审查、填写复</w:t>
      </w:r>
      <w:r>
        <w:rPr>
          <w:rFonts w:hint="default" w:ascii="Times New Roman" w:hAnsi="Times New Roman" w:eastAsia="方正仿宋_GBK" w:cs="Times New Roman"/>
          <w:color w:val="auto"/>
          <w:sz w:val="21"/>
          <w:szCs w:val="21"/>
          <w:highlight w:val="none"/>
          <w:lang w:eastAsia="zh-CN"/>
        </w:rPr>
        <w:t>审</w:t>
      </w:r>
      <w:r>
        <w:rPr>
          <w:rFonts w:hint="default" w:ascii="Times New Roman" w:hAnsi="Times New Roman" w:eastAsia="方正仿宋_GBK" w:cs="Times New Roman"/>
          <w:color w:val="auto"/>
          <w:sz w:val="21"/>
          <w:szCs w:val="21"/>
          <w:highlight w:val="none"/>
        </w:rPr>
        <w:t>意见</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拟同意登记；b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keepNext w:val="0"/>
        <w:keepLines w:val="0"/>
        <w:pageBreakBefore w:val="0"/>
        <w:wordWrap/>
        <w:overflowPunct/>
        <w:topLinePunct w:val="0"/>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3.提交核定岗，由核定人员审查、填写核定意见并登簿</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核定意见：a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同意办理</w:t>
      </w:r>
      <w:r>
        <w:rPr>
          <w:rFonts w:hint="default" w:ascii="Times New Roman" w:eastAsia="方正仿宋_GBK" w:cs="Times New Roman"/>
          <w:color w:val="auto"/>
          <w:sz w:val="21"/>
          <w:szCs w:val="21"/>
          <w:highlight w:val="none"/>
          <w:lang w:val="zh-CN" w:eastAsia="zh-CN"/>
        </w:rPr>
        <w:t>林地使用权</w:t>
      </w:r>
      <w:r>
        <w:rPr>
          <w:rFonts w:hint="eastAsia" w:eastAsia="方正仿宋_GBK" w:cs="Times New Roman"/>
          <w:color w:val="auto"/>
          <w:sz w:val="21"/>
          <w:szCs w:val="21"/>
          <w:highlight w:val="none"/>
          <w:lang w:val="en-US" w:eastAsia="zh-CN"/>
        </w:rPr>
        <w:t>/森林、林木使用权</w:t>
      </w:r>
      <w:r>
        <w:rPr>
          <w:rFonts w:hint="default" w:ascii="Times New Roman" w:hAnsi="Times New Roman" w:eastAsia="方正仿宋_GBK" w:cs="Times New Roman"/>
          <w:color w:val="auto"/>
          <w:sz w:val="21"/>
          <w:szCs w:val="21"/>
          <w:highlight w:val="none"/>
        </w:rPr>
        <w:t>首次登记；b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核定人员签名及核定日期。</w:t>
      </w:r>
    </w:p>
    <w:p>
      <w:pPr>
        <w:keepNext w:val="0"/>
        <w:keepLines w:val="0"/>
        <w:pageBreakBefore w:val="0"/>
        <w:wordWrap/>
        <w:overflowPunct/>
        <w:topLinePunct w:val="0"/>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4.提交缮证岗并制作不动产权证书</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left="0" w:leftChars="0" w:right="0" w:rightChars="0" w:firstLine="420" w:firstLineChars="20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5.提交发证岗，由发证人员发证并归档</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left="0" w:leftChars="0" w:right="0" w:rightChars="0" w:firstLine="420" w:firstLineChars="200"/>
        <w:jc w:val="left"/>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481" w:name="_Toc29276"/>
      <w:bookmarkStart w:id="3482" w:name="_Toc13249"/>
      <w:r>
        <w:rPr>
          <w:rFonts w:hint="default" w:ascii="Times New Roman" w:hAnsi="Times New Roman" w:cs="Times New Roman" w:eastAsiaTheme="majorEastAsia"/>
          <w:b/>
          <w:bCs/>
          <w:color w:val="auto"/>
          <w:sz w:val="24"/>
          <w:szCs w:val="24"/>
          <w:highlight w:val="none"/>
          <w:lang w:eastAsia="zh-CN"/>
        </w:rPr>
        <w:t>第</w:t>
      </w:r>
      <w:r>
        <w:rPr>
          <w:rFonts w:hint="eastAsia" w:cs="Times New Roman" w:eastAsiaTheme="majorEastAsia"/>
          <w:b/>
          <w:bCs/>
          <w:color w:val="auto"/>
          <w:sz w:val="24"/>
          <w:szCs w:val="24"/>
          <w:highlight w:val="none"/>
          <w:lang w:eastAsia="zh-CN"/>
        </w:rPr>
        <w:t>二</w:t>
      </w:r>
      <w:r>
        <w:rPr>
          <w:rFonts w:hint="default" w:ascii="Times New Roman" w:hAnsi="Times New Roman" w:cs="Times New Roman" w:eastAsiaTheme="majorEastAsia"/>
          <w:b/>
          <w:bCs/>
          <w:color w:val="auto"/>
          <w:sz w:val="24"/>
          <w:szCs w:val="24"/>
          <w:highlight w:val="none"/>
          <w:lang w:eastAsia="zh-CN"/>
        </w:rPr>
        <w:t>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林地使用权/森林、林木使用权</w:t>
      </w:r>
      <w:r>
        <w:rPr>
          <w:rFonts w:hint="eastAsia" w:cs="Times New Roman" w:eastAsiaTheme="majorEastAsia"/>
          <w:b/>
          <w:bCs/>
          <w:color w:val="auto"/>
          <w:sz w:val="24"/>
          <w:szCs w:val="24"/>
          <w:highlight w:val="none"/>
          <w:lang w:val="en-US" w:eastAsia="zh-CN"/>
        </w:rPr>
        <w:t>变更</w:t>
      </w:r>
      <w:r>
        <w:rPr>
          <w:rFonts w:hint="default" w:ascii="Times New Roman" w:hAnsi="Times New Roman" w:cs="Times New Roman" w:eastAsiaTheme="majorEastAsia"/>
          <w:b/>
          <w:bCs/>
          <w:color w:val="auto"/>
          <w:sz w:val="24"/>
          <w:szCs w:val="24"/>
          <w:highlight w:val="none"/>
          <w:lang w:val="en-US" w:eastAsia="zh-CN"/>
        </w:rPr>
        <w:t>登记</w:t>
      </w:r>
      <w:bookmarkEnd w:id="3481"/>
      <w:bookmarkEnd w:id="3482"/>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已经登记的</w:t>
      </w:r>
      <w:r>
        <w:rPr>
          <w:rFonts w:hint="eastAsia" w:eastAsia="方正仿宋_GBK" w:cs="Times New Roman"/>
          <w:color w:val="auto"/>
          <w:sz w:val="21"/>
          <w:szCs w:val="21"/>
          <w:highlight w:val="none"/>
          <w:lang w:eastAsia="zh-CN"/>
        </w:rPr>
        <w:t>林地使用权</w:t>
      </w:r>
      <w:r>
        <w:rPr>
          <w:rFonts w:hint="eastAsia" w:eastAsia="方正仿宋_GBK" w:cs="Times New Roman"/>
          <w:color w:val="auto"/>
          <w:sz w:val="21"/>
          <w:szCs w:val="21"/>
          <w:highlight w:val="none"/>
          <w:lang w:val="en-US" w:eastAsia="zh-CN"/>
        </w:rPr>
        <w:t>/森林、林木使用权</w:t>
      </w:r>
      <w:r>
        <w:rPr>
          <w:rFonts w:hint="default" w:ascii="Times New Roman" w:hAnsi="Times New Roman" w:eastAsia="方正仿宋_GBK" w:cs="Times New Roman"/>
          <w:color w:val="auto"/>
          <w:sz w:val="21"/>
          <w:szCs w:val="21"/>
          <w:highlight w:val="none"/>
        </w:rPr>
        <w:t>，因下列情形发生变更的，当事人可申请变更登记：</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1.权利人姓名</w:t>
      </w:r>
      <w:r>
        <w:rPr>
          <w:rFonts w:hint="eastAsia" w:eastAsia="方正仿宋_GBK" w:cs="Times New Roman"/>
          <w:color w:val="auto"/>
          <w:sz w:val="21"/>
          <w:szCs w:val="21"/>
          <w:highlight w:val="none"/>
          <w:lang w:eastAsia="zh-CN"/>
        </w:rPr>
        <w:t>或者名称、</w:t>
      </w:r>
      <w:r>
        <w:rPr>
          <w:rFonts w:hint="default" w:ascii="Times New Roman" w:hAnsi="Times New Roman" w:eastAsia="方正仿宋_GBK" w:cs="Times New Roman"/>
          <w:color w:val="auto"/>
          <w:sz w:val="21"/>
          <w:szCs w:val="21"/>
          <w:highlight w:val="none"/>
        </w:rPr>
        <w:t>身份证明类型或者身份证明号码发生变化的；</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2.不动产坐落、</w:t>
      </w:r>
      <w:r>
        <w:rPr>
          <w:rFonts w:hint="eastAsia" w:eastAsia="方正仿宋_GBK" w:cs="Times New Roman"/>
          <w:color w:val="auto"/>
          <w:sz w:val="21"/>
          <w:szCs w:val="21"/>
          <w:highlight w:val="none"/>
          <w:lang w:eastAsia="zh-CN"/>
        </w:rPr>
        <w:t>名称、</w:t>
      </w:r>
      <w:r>
        <w:rPr>
          <w:rFonts w:hint="default" w:ascii="Times New Roman" w:hAnsi="Times New Roman" w:eastAsia="方正仿宋_GBK" w:cs="Times New Roman"/>
          <w:color w:val="auto"/>
          <w:sz w:val="21"/>
          <w:szCs w:val="21"/>
          <w:highlight w:val="none"/>
        </w:rPr>
        <w:t>面积、界址、</w:t>
      </w:r>
      <w:r>
        <w:rPr>
          <w:rFonts w:hint="eastAsia" w:eastAsia="方正仿宋_GBK" w:cs="Times New Roman"/>
          <w:color w:val="auto"/>
          <w:sz w:val="21"/>
          <w:szCs w:val="21"/>
          <w:highlight w:val="none"/>
          <w:lang w:eastAsia="zh-CN"/>
        </w:rPr>
        <w:t>权利期限</w:t>
      </w:r>
      <w:r>
        <w:rPr>
          <w:rFonts w:hint="default" w:ascii="Times New Roman" w:hAnsi="Times New Roman" w:eastAsia="方正仿宋_GBK" w:cs="Times New Roman"/>
          <w:color w:val="auto"/>
          <w:sz w:val="21"/>
          <w:szCs w:val="21"/>
          <w:highlight w:val="none"/>
        </w:rPr>
        <w:t>等状况发生变化的</w:t>
      </w:r>
      <w:r>
        <w:rPr>
          <w:rFonts w:hint="eastAsia" w:eastAsia="方正仿宋_GBK" w:cs="Times New Roman"/>
          <w:color w:val="auto"/>
          <w:sz w:val="21"/>
          <w:szCs w:val="21"/>
          <w:highlight w:val="none"/>
          <w:lang w:eastAsia="zh-CN"/>
        </w:rPr>
        <w:t>，以及林地用途部分发生变化的</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w:t>
      </w:r>
      <w:r>
        <w:rPr>
          <w:rFonts w:hint="eastAsia" w:eastAsia="方正仿宋_GBK" w:cs="Times New Roman"/>
          <w:color w:val="auto"/>
          <w:sz w:val="21"/>
          <w:szCs w:val="21"/>
          <w:highlight w:val="none"/>
          <w:lang w:eastAsia="zh-CN"/>
        </w:rPr>
        <w:t>森林类别、主要树种等发生变化的</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w:t>
      </w:r>
      <w:r>
        <w:rPr>
          <w:rFonts w:hint="eastAsia" w:eastAsia="方正仿宋_GBK" w:cs="Times New Roman"/>
          <w:color w:val="auto"/>
          <w:sz w:val="21"/>
          <w:szCs w:val="21"/>
          <w:highlight w:val="none"/>
          <w:lang w:eastAsia="zh-CN"/>
        </w:rPr>
        <w:t>同一权利人分割或者合并不动产的</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left="0" w:leftChars="0" w:right="0" w:rightChars="0" w:firstLine="420" w:firstLineChars="200"/>
        <w:jc w:val="left"/>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5.补发、换发不动产权证的；</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rPr>
        <w:t>.法律、行政法规规定的其他情形。</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办理方式：申请人线下提交纸质资料，实行二级审核（</w:t>
      </w:r>
      <w:r>
        <w:rPr>
          <w:rFonts w:hint="eastAsia"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w:t>
      </w:r>
      <w:r>
        <w:rPr>
          <w:rFonts w:hint="eastAsia" w:eastAsia="方正仿宋_GBK" w:cs="Times New Roman"/>
          <w:color w:val="auto"/>
          <w:sz w:val="21"/>
          <w:szCs w:val="21"/>
          <w:highlight w:val="none"/>
          <w:lang w:eastAsia="zh-CN"/>
        </w:rPr>
        <w:t>申请—</w:t>
      </w:r>
      <w:r>
        <w:rPr>
          <w:rFonts w:hint="eastAsia" w:eastAsia="方正仿宋_GBK" w:cs="Times New Roman"/>
          <w:color w:val="auto"/>
          <w:sz w:val="21"/>
          <w:szCs w:val="21"/>
          <w:highlight w:val="none"/>
          <w:lang w:val="en-US" w:eastAsia="zh-CN"/>
        </w:rPr>
        <w:t>受理</w:t>
      </w:r>
      <w:r>
        <w:rPr>
          <w:rFonts w:hint="eastAsia"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rPr>
        <w:t>登簿</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缮证</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归档。</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申请主体为不动产登记簿记载的权利人。</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（2）身份证明材料（验原件收复印件；1份）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（3）涉及委托的需提交授权委托书（原件；1份）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）不动产权证书（原件；1份）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5</w:t>
      </w:r>
      <w:r>
        <w:rPr>
          <w:rFonts w:hint="default" w:ascii="Times New Roman" w:hAnsi="Times New Roman" w:eastAsia="方正仿宋_GBK" w:cs="Times New Roman"/>
          <w:color w:val="auto"/>
          <w:sz w:val="21"/>
          <w:szCs w:val="21"/>
          <w:highlight w:val="none"/>
        </w:rPr>
        <w:t>）证实变更的材料：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outlineLvl w:val="9"/>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①</w:t>
      </w:r>
      <w:r>
        <w:rPr>
          <w:rFonts w:hint="default" w:ascii="Times New Roman" w:hAnsi="Times New Roman" w:eastAsia="方正仿宋_GBK" w:cs="Times New Roman"/>
          <w:color w:val="auto"/>
          <w:sz w:val="21"/>
          <w:szCs w:val="21"/>
          <w:highlight w:val="none"/>
        </w:rPr>
        <w:t>权利人姓名</w:t>
      </w:r>
      <w:r>
        <w:rPr>
          <w:rFonts w:hint="eastAsia" w:eastAsia="方正仿宋_GBK" w:cs="Times New Roman"/>
          <w:color w:val="auto"/>
          <w:sz w:val="21"/>
          <w:szCs w:val="21"/>
          <w:highlight w:val="none"/>
          <w:lang w:eastAsia="zh-CN"/>
        </w:rPr>
        <w:t>或者名称</w:t>
      </w:r>
      <w:r>
        <w:rPr>
          <w:rFonts w:hint="default" w:ascii="Times New Roman" w:hAnsi="Times New Roman" w:eastAsia="方正仿宋_GBK" w:cs="Times New Roman"/>
          <w:color w:val="auto"/>
          <w:sz w:val="21"/>
          <w:szCs w:val="21"/>
          <w:highlight w:val="none"/>
        </w:rPr>
        <w:t>、身份证明类型或者身份证明号码发生变化的，提交</w:t>
      </w:r>
      <w:r>
        <w:rPr>
          <w:rFonts w:hint="eastAsia" w:eastAsia="方正仿宋_GBK" w:cs="Times New Roman"/>
          <w:color w:val="auto"/>
          <w:sz w:val="21"/>
          <w:szCs w:val="21"/>
          <w:highlight w:val="none"/>
          <w:lang w:eastAsia="zh-CN"/>
        </w:rPr>
        <w:t>能够证实其身份变更的材料</w:t>
      </w:r>
      <w:r>
        <w:rPr>
          <w:rFonts w:hint="default" w:ascii="Times New Roman" w:hAnsi="Times New Roman" w:eastAsia="方正仿宋_GBK" w:cs="Times New Roman"/>
          <w:color w:val="auto"/>
          <w:sz w:val="21"/>
          <w:szCs w:val="21"/>
          <w:highlight w:val="none"/>
        </w:rPr>
        <w:t>（原件；1份）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outlineLvl w:val="9"/>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②</w:t>
      </w:r>
      <w:r>
        <w:rPr>
          <w:rFonts w:hint="eastAsia" w:eastAsia="方正仿宋_GBK" w:cs="Times New Roman"/>
          <w:color w:val="auto"/>
          <w:sz w:val="21"/>
          <w:szCs w:val="21"/>
          <w:highlight w:val="none"/>
          <w:lang w:eastAsia="zh-CN"/>
        </w:rPr>
        <w:t>林地坐落、名称发生变化的，提交能够证实坐落、名称变更的材料</w:t>
      </w:r>
      <w:r>
        <w:rPr>
          <w:rFonts w:hint="default" w:ascii="Times New Roman" w:hAnsi="Times New Roman" w:eastAsia="方正仿宋_GBK" w:cs="Times New Roman"/>
          <w:color w:val="auto"/>
          <w:sz w:val="21"/>
          <w:szCs w:val="21"/>
          <w:highlight w:val="none"/>
        </w:rPr>
        <w:t>；（原件；1份）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outlineLvl w:val="9"/>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③</w:t>
      </w:r>
      <w:r>
        <w:rPr>
          <w:rFonts w:hint="eastAsia" w:eastAsia="方正仿宋_GBK" w:cs="Times New Roman"/>
          <w:color w:val="auto"/>
          <w:sz w:val="21"/>
          <w:szCs w:val="21"/>
          <w:highlight w:val="none"/>
          <w:lang w:eastAsia="zh-CN"/>
        </w:rPr>
        <w:t>林地面积、界址发生变化的，提交变更后的地籍调查成果，涉及国有单位经营区界线变化的，还应提交市林业局的批准文件</w:t>
      </w:r>
      <w:r>
        <w:rPr>
          <w:rFonts w:hint="default" w:ascii="Times New Roman" w:hAnsi="Times New Roman" w:eastAsia="方正仿宋_GBK" w:cs="Times New Roman"/>
          <w:color w:val="auto"/>
          <w:sz w:val="21"/>
          <w:szCs w:val="21"/>
          <w:highlight w:val="none"/>
        </w:rPr>
        <w:t>（原件；1份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outlineLvl w:val="9"/>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④</w:t>
      </w:r>
      <w:r>
        <w:rPr>
          <w:rFonts w:hint="eastAsia" w:eastAsia="方正仿宋_GBK" w:cs="Times New Roman"/>
          <w:color w:val="auto"/>
          <w:sz w:val="21"/>
          <w:szCs w:val="21"/>
          <w:highlight w:val="none"/>
          <w:lang w:eastAsia="zh-CN"/>
        </w:rPr>
        <w:t>权利期限发生变化的，提交市林业局的批准文件</w:t>
      </w:r>
      <w:r>
        <w:rPr>
          <w:rFonts w:hint="default" w:ascii="Times New Roman" w:hAnsi="Times New Roman" w:eastAsia="方正仿宋_GBK" w:cs="Times New Roman"/>
          <w:color w:val="auto"/>
          <w:sz w:val="21"/>
          <w:szCs w:val="21"/>
          <w:highlight w:val="none"/>
        </w:rPr>
        <w:t>（原件；1份）；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outlineLvl w:val="9"/>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⑤</w:t>
      </w:r>
      <w:r>
        <w:rPr>
          <w:rFonts w:hint="eastAsia" w:eastAsia="方正仿宋_GBK" w:cs="Times New Roman"/>
          <w:color w:val="auto"/>
          <w:sz w:val="21"/>
          <w:szCs w:val="21"/>
          <w:highlight w:val="none"/>
          <w:lang w:eastAsia="zh-CN"/>
        </w:rPr>
        <w:t>林地用途部分发生变化的，提交导致林地用途发生变化的材料</w:t>
      </w:r>
      <w:r>
        <w:rPr>
          <w:rFonts w:hint="default" w:ascii="Times New Roman" w:hAnsi="Times New Roman" w:eastAsia="方正仿宋_GBK" w:cs="Times New Roman"/>
          <w:color w:val="auto"/>
          <w:sz w:val="21"/>
          <w:szCs w:val="21"/>
          <w:highlight w:val="none"/>
        </w:rPr>
        <w:t>（原件；1份）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⑥</w:t>
      </w:r>
      <w:r>
        <w:rPr>
          <w:rFonts w:hint="eastAsia" w:ascii="Times New Roman" w:hAnsi="Times New Roman" w:eastAsia="方正仿宋_GBK" w:cs="Times New Roman"/>
          <w:color w:val="auto"/>
          <w:sz w:val="21"/>
          <w:szCs w:val="21"/>
          <w:highlight w:val="none"/>
          <w:lang w:val="en-US" w:eastAsia="zh-CN"/>
        </w:rPr>
        <w:t>森林类别发生变化的，提交林业主管部门审批同意变化的文件；主要树种等发生变化的，提交证实发生变化的材料</w:t>
      </w:r>
      <w:r>
        <w:rPr>
          <w:rFonts w:hint="default" w:ascii="Times New Roman" w:hAnsi="Times New Roman" w:eastAsia="方正仿宋_GBK" w:cs="Times New Roman"/>
          <w:color w:val="auto"/>
          <w:sz w:val="21"/>
          <w:szCs w:val="21"/>
          <w:highlight w:val="none"/>
        </w:rPr>
        <w:t>（原件；1份）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outlineLvl w:val="9"/>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⑦</w:t>
      </w:r>
      <w:r>
        <w:rPr>
          <w:rFonts w:hint="eastAsia" w:ascii="Times New Roman" w:hAnsi="Times New Roman" w:eastAsia="方正仿宋_GBK" w:cs="Times New Roman"/>
          <w:color w:val="auto"/>
          <w:sz w:val="21"/>
          <w:szCs w:val="21"/>
          <w:highlight w:val="none"/>
          <w:lang w:val="en-US" w:eastAsia="zh-CN"/>
        </w:rPr>
        <w:t>同一权利人分割或者合并不动产的，提交</w:t>
      </w:r>
      <w:r>
        <w:rPr>
          <w:rFonts w:hint="eastAsia" w:eastAsia="方正仿宋_GBK" w:cs="Times New Roman"/>
          <w:color w:val="auto"/>
          <w:sz w:val="21"/>
          <w:szCs w:val="21"/>
          <w:highlight w:val="none"/>
          <w:lang w:val="en-US" w:eastAsia="zh-CN"/>
        </w:rPr>
        <w:t>市林业局</w:t>
      </w:r>
      <w:r>
        <w:rPr>
          <w:rFonts w:hint="eastAsia" w:ascii="Times New Roman" w:hAnsi="Times New Roman" w:eastAsia="方正仿宋_GBK" w:cs="Times New Roman"/>
          <w:color w:val="auto"/>
          <w:sz w:val="21"/>
          <w:szCs w:val="21"/>
          <w:highlight w:val="none"/>
          <w:lang w:val="en-US" w:eastAsia="zh-CN"/>
        </w:rPr>
        <w:t>出具的相关批准文件和变更后的地籍调查成果</w:t>
      </w:r>
      <w:r>
        <w:rPr>
          <w:rFonts w:hint="default" w:ascii="Times New Roman" w:hAnsi="Times New Roman" w:eastAsia="方正仿宋_GBK" w:cs="Times New Roman"/>
          <w:color w:val="auto"/>
          <w:sz w:val="21"/>
          <w:szCs w:val="21"/>
          <w:highlight w:val="none"/>
        </w:rPr>
        <w:t>（原件；1份）</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（6）其他依法应当提交的资料。</w:t>
      </w:r>
    </w:p>
    <w:p>
      <w:pPr>
        <w:pageBreakBefore w:val="0"/>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（二）受理（初审）</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对案件进行全面审查，主要核查客体情况、申请主体、证明材料等情况，确认无误后创建业务并提出初步处理意见。</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1.</w:t>
      </w:r>
      <w:r>
        <w:rPr>
          <w:rFonts w:hint="eastAsia" w:eastAsia="方正仿宋_GBK" w:cs="Times New Roman"/>
          <w:color w:val="auto"/>
          <w:sz w:val="21"/>
          <w:szCs w:val="21"/>
          <w:highlight w:val="none"/>
          <w:lang w:eastAsia="zh-CN"/>
        </w:rPr>
        <w:t>申请变更登记的林地使用权</w:t>
      </w:r>
      <w:r>
        <w:rPr>
          <w:rFonts w:hint="eastAsia" w:eastAsia="方正仿宋_GBK" w:cs="Times New Roman"/>
          <w:color w:val="auto"/>
          <w:sz w:val="21"/>
          <w:szCs w:val="21"/>
          <w:highlight w:val="none"/>
          <w:lang w:val="en-US" w:eastAsia="zh-CN"/>
        </w:rPr>
        <w:t>/森林、林木使用权是否已经登记；</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不动产是否存在查封、限制等权利负担；</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（1）不动产存在异议登记的，权利人申请变更登记时需提供知悉异议登记存在并自担风险的书面承诺，经登记机构审核后可继续办理；</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（2）不动产设有抵押权、地役权的，因权利人姓名或者名称、身份证明类型及号码、不动产坐落等变化而申请的变更登记或者更正登记，可办理；</w:t>
      </w:r>
    </w:p>
    <w:p>
      <w:pPr>
        <w:pageBreakBefore w:val="0"/>
        <w:overflowPunct/>
        <w:bidi w:val="0"/>
        <w:ind w:left="0" w:leftChars="0" w:right="0" w:rightChars="0" w:firstLine="420" w:firstLineChars="200"/>
        <w:outlineLvl w:val="9"/>
        <w:rPr>
          <w:rFonts w:hint="default" w:ascii="Times New Roman" w:hAnsi="Times New Roman" w:eastAsia="方正仿宋_GBK" w:cs="Times New Roman"/>
          <w:color w:val="auto"/>
          <w:sz w:val="32"/>
          <w:szCs w:val="28"/>
          <w:highlight w:val="none"/>
        </w:rPr>
      </w:pPr>
      <w:r>
        <w:rPr>
          <w:rFonts w:hint="eastAsia"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变更证明材料是否齐全、有效；</w:t>
      </w:r>
    </w:p>
    <w:p>
      <w:pPr>
        <w:pageBreakBefore w:val="0"/>
        <w:overflowPunct/>
        <w:bidi w:val="0"/>
        <w:spacing w:line="300" w:lineRule="auto"/>
        <w:ind w:left="0" w:leftChars="0" w:right="0" w:rightChars="0" w:firstLine="420" w:firstLineChars="200"/>
        <w:jc w:val="left"/>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w:t>
      </w:r>
      <w:r>
        <w:rPr>
          <w:rFonts w:hint="default" w:eastAsia="方正仿宋_GBK" w:cs="Times New Roman"/>
          <w:color w:val="auto"/>
          <w:sz w:val="21"/>
          <w:szCs w:val="21"/>
          <w:highlight w:val="none"/>
          <w:lang w:val="en-US" w:eastAsia="zh-CN"/>
        </w:rPr>
        <w:t>.申请变更界址、面积的材料内容与不动产地籍调查成果是否一致；</w:t>
      </w:r>
    </w:p>
    <w:p>
      <w:pPr>
        <w:pageBreakBefore w:val="0"/>
        <w:overflowPunct/>
        <w:bidi w:val="0"/>
        <w:spacing w:line="300" w:lineRule="auto"/>
        <w:ind w:left="0" w:leftChars="0" w:right="0" w:rightChars="0" w:firstLine="420" w:firstLineChars="200"/>
        <w:jc w:val="both"/>
        <w:outlineLvl w:val="9"/>
        <w:rPr>
          <w:rFonts w:hint="default" w:eastAsia="方正仿宋_GBK"/>
          <w:color w:val="auto"/>
          <w:szCs w:val="21"/>
          <w:highlight w:val="none"/>
          <w:lang w:val="en-US" w:eastAsia="zh-CN"/>
        </w:rPr>
      </w:pPr>
      <w:r>
        <w:rPr>
          <w:rFonts w:hint="eastAsia" w:eastAsia="方正仿宋_GBK" w:cs="Times New Roman"/>
          <w:color w:val="auto"/>
          <w:sz w:val="21"/>
          <w:szCs w:val="21"/>
          <w:highlight w:val="none"/>
          <w:lang w:val="en-US" w:eastAsia="zh-CN"/>
        </w:rPr>
        <w:t>5</w:t>
      </w:r>
      <w:r>
        <w:rPr>
          <w:rFonts w:hint="default" w:eastAsia="方正仿宋_GBK" w:cs="Times New Roman"/>
          <w:color w:val="auto"/>
          <w:sz w:val="21"/>
          <w:szCs w:val="21"/>
          <w:highlight w:val="none"/>
          <w:lang w:val="en-US" w:eastAsia="zh-CN"/>
        </w:rPr>
        <w:t>.申请登记事项与不动产登记簿的记载是否冲突</w:t>
      </w:r>
      <w:r>
        <w:rPr>
          <w:rFonts w:hint="eastAsia" w:eastAsia="方正仿宋_GBK" w:cs="Times New Roman"/>
          <w:color w:val="auto"/>
          <w:sz w:val="21"/>
          <w:szCs w:val="21"/>
          <w:highlight w:val="none"/>
          <w:lang w:val="en-US" w:eastAsia="zh-CN"/>
        </w:rPr>
        <w:t>。</w:t>
      </w:r>
    </w:p>
    <w:p>
      <w:pPr>
        <w:pageBreakBefore w:val="0"/>
        <w:overflowPunct/>
        <w:bidi w:val="0"/>
        <w:ind w:left="0" w:leftChars="0" w:right="0" w:rightChars="0"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（三）复审、登簿</w:t>
      </w:r>
    </w:p>
    <w:p>
      <w:pPr>
        <w:pageBreakBefore w:val="0"/>
        <w:widowControl/>
        <w:numPr>
          <w:ilvl w:val="-1"/>
          <w:numId w:val="0"/>
        </w:numPr>
        <w:overflowPunct/>
        <w:bidi w:val="0"/>
        <w:spacing w:line="300" w:lineRule="auto"/>
        <w:ind w:left="0" w:leftChars="0" w:right="0" w:rightChars="0" w:firstLine="420" w:firstLineChars="200"/>
        <w:jc w:val="both"/>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登簿；申请不符合登记条件的，案件回退至受理窗口处，由受理人员退回申请人提交的所有资料原件。</w:t>
      </w:r>
    </w:p>
    <w:p>
      <w:pPr>
        <w:pageBreakBefore w:val="0"/>
        <w:numPr>
          <w:ilvl w:val="-1"/>
          <w:numId w:val="0"/>
        </w:numPr>
        <w:overflowPunct/>
        <w:bidi w:val="0"/>
        <w:spacing w:line="300" w:lineRule="auto"/>
        <w:ind w:left="0" w:leftChars="0" w:right="0" w:rightChars="0" w:firstLine="420" w:firstLineChars="200"/>
        <w:jc w:val="both"/>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（四）缮证、发证、归档</w:t>
      </w:r>
    </w:p>
    <w:p>
      <w:pPr>
        <w:pageBreakBefore w:val="0"/>
        <w:numPr>
          <w:ilvl w:val="-1"/>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Style w:val="9"/>
        <w:pageBreakBefore w:val="0"/>
        <w:widowControl/>
        <w:kinsoku w:val="0"/>
        <w:overflowPunct/>
        <w:autoSpaceDE w:val="0"/>
        <w:autoSpaceDN w:val="0"/>
        <w:bidi w:val="0"/>
        <w:adjustRightInd w:val="0"/>
        <w:snapToGrid w:val="0"/>
        <w:spacing w:line="300" w:lineRule="auto"/>
        <w:ind w:left="0" w:leftChars="0" w:right="0" w:rightChars="0" w:firstLine="420" w:firstLineChars="200"/>
        <w:jc w:val="both"/>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四、注意事项</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（一）不动产权证书无法收回的</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详见</w:t>
      </w:r>
      <w:r>
        <w:rPr>
          <w:rFonts w:hint="eastAsia" w:ascii="Times New Roman" w:hAnsi="Times New Roman" w:eastAsia="方正仿宋_GBK" w:cs="Times New Roman"/>
          <w:color w:val="auto"/>
          <w:sz w:val="21"/>
          <w:szCs w:val="21"/>
          <w:highlight w:val="none"/>
          <w:lang w:val="en-US" w:eastAsia="zh-CN"/>
        </w:rPr>
        <w:t>第四章第二节。</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（二）查看不动产权证书附记栏是否记载提示事项或者其他需要登记的事项（例如补发、换发等</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left="0" w:leftChars="0" w:right="0" w:rightChars="0" w:firstLine="420" w:firstLineChars="200"/>
        <w:jc w:val="both"/>
        <w:outlineLvl w:val="9"/>
        <w:rPr>
          <w:rFonts w:hint="default"/>
          <w:color w:val="auto"/>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eastAsia="zh-CN"/>
        </w:rPr>
        <w:t>三</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eastAsia="zh-CN"/>
        </w:rPr>
        <w:t>变更行为不涉及将全部国有林地转为非林地或改变所有权性质及林业用途。</w:t>
      </w:r>
    </w:p>
    <w:p>
      <w:pPr>
        <w:pStyle w:val="9"/>
        <w:pageBreakBefore w:val="0"/>
        <w:widowControl/>
        <w:kinsoku w:val="0"/>
        <w:overflowPunct/>
        <w:autoSpaceDE w:val="0"/>
        <w:autoSpaceDN w:val="0"/>
        <w:bidi w:val="0"/>
        <w:adjustRightInd w:val="0"/>
        <w:snapToGrid w:val="0"/>
        <w:spacing w:line="300" w:lineRule="auto"/>
        <w:ind w:left="0" w:leftChars="0" w:right="0" w:rightChars="0" w:firstLine="420" w:firstLineChars="200"/>
        <w:jc w:val="both"/>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五、不动产登记系统业务系统操作指引及内容填写规范</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1.受理岗创建业务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创建业务的操作规范详见第三章第二节受理之规定。</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kern w:val="2"/>
          <w:sz w:val="21"/>
          <w:szCs w:val="21"/>
          <w:highlight w:val="none"/>
          <w:lang w:val="zh-CN" w:eastAsia="zh-CN" w:bidi="ar-SA"/>
        </w:rPr>
        <w:t>登记业务受理—</w:t>
      </w:r>
      <w:r>
        <w:rPr>
          <w:rFonts w:hint="eastAsia" w:cs="Times New Roman"/>
          <w:color w:val="auto"/>
          <w:kern w:val="2"/>
          <w:sz w:val="21"/>
          <w:szCs w:val="21"/>
          <w:highlight w:val="none"/>
          <w:lang w:val="zh-CN" w:eastAsia="zh-CN" w:bidi="ar-SA"/>
        </w:rPr>
        <w:t>变更</w:t>
      </w:r>
      <w:r>
        <w:rPr>
          <w:rFonts w:hint="default" w:ascii="Times New Roman" w:hAnsi="Times New Roman" w:eastAsia="方正仿宋_GBK" w:cs="Times New Roman"/>
          <w:color w:val="auto"/>
          <w:kern w:val="2"/>
          <w:sz w:val="21"/>
          <w:szCs w:val="21"/>
          <w:highlight w:val="none"/>
          <w:lang w:val="zh-CN" w:eastAsia="zh-CN" w:bidi="ar-SA"/>
        </w:rPr>
        <w:t>登记—</w:t>
      </w:r>
      <w:r>
        <w:rPr>
          <w:rFonts w:hint="default" w:eastAsia="方正仿宋_GBK" w:cs="Times New Roman"/>
          <w:color w:val="auto"/>
          <w:kern w:val="2"/>
          <w:sz w:val="21"/>
          <w:szCs w:val="21"/>
          <w:highlight w:val="none"/>
          <w:lang w:val="zh-CN" w:eastAsia="zh-CN" w:bidi="ar-SA"/>
        </w:rPr>
        <w:t>林地使用权/森林、林木使用权</w:t>
      </w:r>
      <w:r>
        <w:rPr>
          <w:rFonts w:hint="eastAsia" w:cs="Times New Roman"/>
          <w:color w:val="auto"/>
          <w:kern w:val="2"/>
          <w:sz w:val="21"/>
          <w:szCs w:val="21"/>
          <w:highlight w:val="none"/>
          <w:lang w:val="zh-CN" w:eastAsia="zh-CN" w:bidi="ar-SA"/>
        </w:rPr>
        <w:t>变更</w:t>
      </w:r>
      <w:r>
        <w:rPr>
          <w:rFonts w:hint="default" w:eastAsia="方正仿宋_GBK" w:cs="Times New Roman"/>
          <w:color w:val="auto"/>
          <w:kern w:val="2"/>
          <w:sz w:val="21"/>
          <w:szCs w:val="21"/>
          <w:highlight w:val="none"/>
          <w:lang w:val="zh-CN" w:eastAsia="zh-CN" w:bidi="ar-SA"/>
        </w:rPr>
        <w:t>登记</w:t>
      </w:r>
      <w:r>
        <w:rPr>
          <w:rFonts w:hint="eastAsia" w:eastAsia="方正仿宋_GBK" w:cs="Times New Roman"/>
          <w:color w:val="auto"/>
          <w:kern w:val="2"/>
          <w:sz w:val="21"/>
          <w:szCs w:val="21"/>
          <w:highlight w:val="none"/>
          <w:lang w:val="zh-CN" w:eastAsia="zh-CN" w:bidi="ar-SA"/>
        </w:rPr>
        <w:t>。</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w:t>
      </w:r>
      <w:r>
        <w:rPr>
          <w:rFonts w:hint="eastAsia" w:cs="Times New Roman"/>
          <w:color w:val="auto"/>
          <w:sz w:val="21"/>
          <w:szCs w:val="21"/>
          <w:highlight w:val="none"/>
          <w:lang w:val="en-US" w:eastAsia="zh-CN"/>
        </w:rPr>
        <w:t>计</w:t>
      </w:r>
      <w:r>
        <w:rPr>
          <w:rFonts w:hint="default" w:ascii="Times New Roman" w:hAnsi="Times New Roman" w:eastAsia="方正仿宋_GBK" w:cs="Times New Roman"/>
          <w:color w:val="auto"/>
          <w:sz w:val="21"/>
          <w:szCs w:val="21"/>
          <w:highlight w:val="none"/>
          <w:lang w:eastAsia="zh-CN"/>
        </w:rPr>
        <w:t>费：计费为</w:t>
      </w:r>
      <w:r>
        <w:rPr>
          <w:rFonts w:hint="default" w:ascii="Times New Roman" w:hAnsi="Times New Roman" w:eastAsia="方正仿宋_GBK" w:cs="Times New Roman"/>
          <w:color w:val="auto"/>
          <w:sz w:val="21"/>
          <w:szCs w:val="21"/>
          <w:highlight w:val="none"/>
          <w:lang w:val="en-US" w:eastAsia="zh-CN"/>
        </w:rPr>
        <w:t>0，变更登记不收取不动产登记费用；</w:t>
      </w:r>
      <w:r>
        <w:rPr>
          <w:rFonts w:hint="eastAsia"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初审意见：a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坐落位于重庆市</w:t>
      </w:r>
      <w:r>
        <w:rPr>
          <w:rFonts w:hint="default" w:ascii="Times New Roman" w:hAnsi="Times New Roman" w:eastAsia="方正仿宋_GBK" w:cs="Times New Roman"/>
          <w:color w:val="auto"/>
          <w:sz w:val="21"/>
          <w:szCs w:val="21"/>
          <w:highlight w:val="none"/>
          <w:lang w:val="zh-CN" w:eastAsia="zh-CN"/>
        </w:rPr>
        <w:t>××</w:t>
      </w:r>
      <w:r>
        <w:rPr>
          <w:rFonts w:hint="default" w:ascii="Times New Roman" w:hAnsi="Times New Roman" w:eastAsia="方正仿宋_GBK" w:cs="Times New Roman"/>
          <w:color w:val="auto"/>
          <w:sz w:val="21"/>
          <w:szCs w:val="21"/>
          <w:highlight w:val="none"/>
        </w:rPr>
        <w:t>区</w:t>
      </w:r>
      <w:r>
        <w:rPr>
          <w:rFonts w:hint="default" w:ascii="Times New Roman" w:hAnsi="Times New Roman" w:eastAsia="方正仿宋_GBK" w:cs="Times New Roman"/>
          <w:color w:val="auto"/>
          <w:sz w:val="21"/>
          <w:szCs w:val="21"/>
          <w:highlight w:val="none"/>
          <w:lang w:val="zh-CN" w:eastAsia="zh-CN"/>
        </w:rPr>
        <w:t>×××</w:t>
      </w:r>
      <w:r>
        <w:rPr>
          <w:rFonts w:hint="default" w:ascii="Times New Roman" w:hAnsi="Times New Roman" w:eastAsia="方正仿宋_GBK" w:cs="Times New Roman"/>
          <w:color w:val="auto"/>
          <w:sz w:val="21"/>
          <w:szCs w:val="21"/>
          <w:highlight w:val="none"/>
        </w:rPr>
        <w:t>的</w:t>
      </w:r>
      <w:r>
        <w:rPr>
          <w:rFonts w:hint="default" w:eastAsia="方正仿宋_GBK" w:cs="Times New Roman"/>
          <w:color w:val="auto"/>
          <w:sz w:val="21"/>
          <w:szCs w:val="21"/>
          <w:highlight w:val="none"/>
          <w:lang w:eastAsia="zh-CN"/>
        </w:rPr>
        <w:t>国有林地</w:t>
      </w:r>
      <w:r>
        <w:rPr>
          <w:rFonts w:hint="default" w:ascii="Times New Roman" w:hAnsi="Times New Roman" w:eastAsia="方正仿宋_GBK" w:cs="Times New Roman"/>
          <w:color w:val="auto"/>
          <w:sz w:val="21"/>
          <w:szCs w:val="21"/>
          <w:highlight w:val="none"/>
        </w:rPr>
        <w:t>，领有</w:t>
      </w:r>
      <w:r>
        <w:rPr>
          <w:rFonts w:hint="default" w:ascii="Times New Roman" w:hAnsi="Times New Roman" w:eastAsia="方正仿宋_GBK" w:cs="Times New Roman"/>
          <w:color w:val="auto"/>
          <w:sz w:val="21"/>
          <w:szCs w:val="21"/>
          <w:highlight w:val="none"/>
          <w:lang w:val="zh-CN" w:eastAsia="zh-CN"/>
        </w:rPr>
        <w:t>××</w:t>
      </w:r>
      <w:r>
        <w:rPr>
          <w:rFonts w:hint="default" w:ascii="Times New Roman" w:hAnsi="Times New Roman" w:eastAsia="方正仿宋_GBK" w:cs="Times New Roman"/>
          <w:color w:val="auto"/>
          <w:sz w:val="21"/>
          <w:szCs w:val="21"/>
          <w:highlight w:val="none"/>
        </w:rPr>
        <w:t>号不动产权证</w:t>
      </w:r>
      <w:r>
        <w:rPr>
          <w:rFonts w:hint="eastAsia" w:eastAsia="方正仿宋_GBK" w:cs="Times New Roman"/>
          <w:color w:val="auto"/>
          <w:sz w:val="21"/>
          <w:szCs w:val="21"/>
          <w:highlight w:val="none"/>
          <w:lang w:eastAsia="zh-CN"/>
        </w:rPr>
        <w:t>（或林权证）</w:t>
      </w:r>
      <w:r>
        <w:rPr>
          <w:rFonts w:hint="default"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证载</w:t>
      </w:r>
      <w:r>
        <w:rPr>
          <w:rFonts w:hint="default" w:eastAsia="方正仿宋_GBK" w:cs="Times New Roman"/>
          <w:color w:val="auto"/>
          <w:sz w:val="21"/>
          <w:szCs w:val="21"/>
          <w:highlight w:val="none"/>
          <w:lang w:eastAsia="zh-CN"/>
        </w:rPr>
        <w:t>权利人为×××，林地面积×××亩、小地名为×××、林地使用权起止日期为：××××年××月××日至××××年××月××日，森林类别为公益林</w:t>
      </w:r>
      <w:r>
        <w:rPr>
          <w:rFonts w:hint="eastAsia" w:eastAsia="方正仿宋_GBK" w:cs="Times New Roman"/>
          <w:color w:val="auto"/>
          <w:sz w:val="21"/>
          <w:szCs w:val="21"/>
          <w:highlight w:val="none"/>
          <w:lang w:eastAsia="zh-CN"/>
        </w:rPr>
        <w:t>（</w:t>
      </w:r>
      <w:r>
        <w:rPr>
          <w:rFonts w:hint="default" w:eastAsia="方正仿宋_GBK" w:cs="Times New Roman"/>
          <w:color w:val="auto"/>
          <w:sz w:val="21"/>
          <w:szCs w:val="21"/>
          <w:highlight w:val="none"/>
          <w:lang w:eastAsia="zh-CN"/>
        </w:rPr>
        <w:t>或商品林）</w:t>
      </w:r>
      <w:r>
        <w:rPr>
          <w:rFonts w:hint="default" w:ascii="Times New Roman" w:hAnsi="Times New Roman" w:eastAsia="方正仿宋_GBK" w:cs="Times New Roman"/>
          <w:color w:val="auto"/>
          <w:sz w:val="21"/>
          <w:szCs w:val="21"/>
          <w:highlight w:val="none"/>
        </w:rPr>
        <w:t>。</w:t>
      </w:r>
      <w:r>
        <w:rPr>
          <w:rFonts w:hint="default" w:eastAsia="方正仿宋_GBK" w:cs="Times New Roman"/>
          <w:color w:val="auto"/>
          <w:sz w:val="21"/>
          <w:szCs w:val="21"/>
          <w:highlight w:val="none"/>
          <w:lang w:eastAsia="zh-CN"/>
        </w:rPr>
        <w:t>现权利人提交《××》等证实××内容变更的材料，申请办理林地使用权</w:t>
      </w:r>
      <w:r>
        <w:rPr>
          <w:rFonts w:hint="default" w:eastAsia="方正仿宋_GBK" w:cs="Times New Roman"/>
          <w:color w:val="auto"/>
          <w:sz w:val="21"/>
          <w:szCs w:val="21"/>
          <w:highlight w:val="none"/>
          <w:lang w:val="en-US" w:eastAsia="zh-CN"/>
        </w:rPr>
        <w:t>/森林、林木使用权变更登记</w:t>
      </w:r>
      <w:r>
        <w:rPr>
          <w:rFonts w:hint="default"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特殊事项说明；该宗林地权属来源合法，</w:t>
      </w:r>
      <w:r>
        <w:rPr>
          <w:rFonts w:hint="default" w:eastAsia="方正仿宋_GBK" w:cs="Times New Roman"/>
          <w:color w:val="auto"/>
          <w:sz w:val="21"/>
          <w:szCs w:val="21"/>
          <w:highlight w:val="none"/>
          <w:lang w:eastAsia="zh-CN"/>
        </w:rPr>
        <w:t>变更证明材料清楚</w:t>
      </w:r>
      <w:r>
        <w:rPr>
          <w:rFonts w:hint="default" w:ascii="Times New Roman" w:hAnsi="Times New Roman" w:eastAsia="方正仿宋_GBK" w:cs="Times New Roman"/>
          <w:color w:val="auto"/>
          <w:sz w:val="21"/>
          <w:szCs w:val="21"/>
          <w:highlight w:val="none"/>
        </w:rPr>
        <w:t>，符合不动产登记规范要求，拟同意办理林地使用权/森林、林木使用权</w:t>
      </w:r>
      <w:r>
        <w:rPr>
          <w:rFonts w:hint="default" w:eastAsia="方正仿宋_GBK" w:cs="Times New Roman"/>
          <w:color w:val="auto"/>
          <w:sz w:val="21"/>
          <w:szCs w:val="21"/>
          <w:highlight w:val="none"/>
          <w:lang w:eastAsia="zh-CN"/>
        </w:rPr>
        <w:t>变更</w:t>
      </w:r>
      <w:r>
        <w:rPr>
          <w:rFonts w:hint="default" w:ascii="Times New Roman" w:hAnsi="Times New Roman" w:eastAsia="方正仿宋_GBK" w:cs="Times New Roman"/>
          <w:color w:val="auto"/>
          <w:sz w:val="21"/>
          <w:szCs w:val="21"/>
          <w:highlight w:val="none"/>
        </w:rPr>
        <w:t>登记。根据渝财综〔2019〕18号</w:t>
      </w:r>
      <w:r>
        <w:rPr>
          <w:rFonts w:hint="default" w:eastAsia="方正仿宋_GBK" w:cs="Times New Roman"/>
          <w:color w:val="auto"/>
          <w:sz w:val="21"/>
          <w:szCs w:val="21"/>
          <w:highlight w:val="none"/>
          <w:lang w:eastAsia="zh-CN"/>
        </w:rPr>
        <w:t>变更登记</w:t>
      </w:r>
      <w:r>
        <w:rPr>
          <w:rFonts w:hint="default" w:ascii="Times New Roman" w:hAnsi="Times New Roman" w:eastAsia="方正仿宋_GBK" w:cs="Times New Roman"/>
          <w:color w:val="auto"/>
          <w:sz w:val="21"/>
          <w:szCs w:val="21"/>
          <w:highlight w:val="none"/>
        </w:rPr>
        <w:t>免征不动产登记费；c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2.提交复审岗，由复审人员审查</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填写复审意见并进行登簿</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同意办理</w:t>
      </w:r>
      <w:r>
        <w:rPr>
          <w:rFonts w:hint="eastAsia" w:eastAsia="方正仿宋_GBK" w:cs="Times New Roman"/>
          <w:color w:val="auto"/>
          <w:sz w:val="21"/>
          <w:szCs w:val="21"/>
          <w:highlight w:val="none"/>
          <w:lang w:eastAsia="zh-CN"/>
        </w:rPr>
        <w:t>林地使用权</w:t>
      </w:r>
      <w:r>
        <w:rPr>
          <w:rFonts w:hint="eastAsia" w:eastAsia="方正仿宋_GBK" w:cs="Times New Roman"/>
          <w:color w:val="auto"/>
          <w:sz w:val="21"/>
          <w:szCs w:val="21"/>
          <w:highlight w:val="none"/>
          <w:lang w:val="en-US" w:eastAsia="zh-CN"/>
        </w:rPr>
        <w:t>/森林、林木使用权</w:t>
      </w:r>
      <w:r>
        <w:rPr>
          <w:rFonts w:hint="default" w:ascii="Times New Roman" w:hAnsi="Times New Roman" w:eastAsia="方正仿宋_GBK" w:cs="Times New Roman"/>
          <w:color w:val="auto"/>
          <w:sz w:val="21"/>
          <w:szCs w:val="21"/>
          <w:highlight w:val="none"/>
        </w:rPr>
        <w:t>变更登记；b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pageBreakBefore w:val="0"/>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3.提交缮证岗并制作不动产权证书</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4.提交发证岗，发证并归档</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2"/>
        <w:rPr>
          <w:rFonts w:hint="default" w:ascii="Times New Roman" w:hAnsi="Times New Roman" w:eastAsia="方正仿宋_GBK" w:cs="Times New Roman"/>
          <w:b w:val="0"/>
          <w:bCs w:val="0"/>
          <w:color w:val="auto"/>
          <w:spacing w:val="2"/>
          <w:sz w:val="24"/>
          <w:szCs w:val="24"/>
          <w:highlight w:val="none"/>
        </w:rPr>
      </w:pPr>
      <w:bookmarkStart w:id="3483" w:name="_Toc26931"/>
      <w:bookmarkStart w:id="3484" w:name="_Toc24369"/>
      <w:r>
        <w:rPr>
          <w:rFonts w:hint="default" w:ascii="Times New Roman" w:hAnsi="Times New Roman" w:cs="Times New Roman" w:eastAsiaTheme="majorEastAsia"/>
          <w:b/>
          <w:bCs/>
          <w:color w:val="auto"/>
          <w:sz w:val="24"/>
          <w:szCs w:val="24"/>
          <w:highlight w:val="none"/>
          <w:lang w:eastAsia="zh-CN"/>
        </w:rPr>
        <w:t>第三节</w:t>
      </w:r>
      <w:r>
        <w:rPr>
          <w:rFonts w:hint="eastAsia" w:ascii="Times New Roman" w:hAnsi="Times New Roman" w:cs="Times New Roman"/>
          <w:color w:val="auto"/>
          <w:sz w:val="24"/>
          <w:szCs w:val="24"/>
          <w:highlight w:val="none"/>
          <w:lang w:val="en-US" w:eastAsia="zh-CN"/>
        </w:rPr>
        <w:t xml:space="preserve">   </w:t>
      </w:r>
      <w:r>
        <w:rPr>
          <w:rFonts w:hint="eastAsia" w:cs="Times New Roman" w:eastAsiaTheme="majorEastAsia"/>
          <w:b/>
          <w:bCs/>
          <w:color w:val="auto"/>
          <w:sz w:val="24"/>
          <w:szCs w:val="24"/>
          <w:highlight w:val="none"/>
          <w:lang w:eastAsia="zh-CN"/>
        </w:rPr>
        <w:t>林地</w:t>
      </w:r>
      <w:r>
        <w:rPr>
          <w:rFonts w:hint="default" w:ascii="Times New Roman" w:hAnsi="Times New Roman" w:cs="Times New Roman" w:eastAsiaTheme="majorEastAsia"/>
          <w:b/>
          <w:bCs/>
          <w:color w:val="auto"/>
          <w:sz w:val="24"/>
          <w:szCs w:val="24"/>
          <w:highlight w:val="none"/>
          <w:lang w:eastAsia="zh-CN"/>
        </w:rPr>
        <w:t>使用权</w:t>
      </w:r>
      <w:r>
        <w:rPr>
          <w:rFonts w:hint="eastAsia" w:cs="Times New Roman" w:eastAsiaTheme="majorEastAsia"/>
          <w:b/>
          <w:bCs/>
          <w:color w:val="auto"/>
          <w:sz w:val="24"/>
          <w:szCs w:val="24"/>
          <w:highlight w:val="none"/>
          <w:lang w:val="en-US" w:eastAsia="zh-CN"/>
        </w:rPr>
        <w:t>/森林、林木使用权</w:t>
      </w:r>
      <w:r>
        <w:rPr>
          <w:rFonts w:hint="default" w:ascii="Times New Roman" w:hAnsi="Times New Roman" w:cs="Times New Roman" w:eastAsiaTheme="majorEastAsia"/>
          <w:b/>
          <w:bCs/>
          <w:color w:val="auto"/>
          <w:sz w:val="24"/>
          <w:szCs w:val="24"/>
          <w:highlight w:val="none"/>
          <w:lang w:eastAsia="zh-CN"/>
        </w:rPr>
        <w:t>转移登记</w:t>
      </w:r>
      <w:bookmarkEnd w:id="3483"/>
      <w:bookmarkEnd w:id="3484"/>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left="0" w:leftChars="0" w:right="0" w:rightChars="0" w:firstLine="420" w:firstLineChars="200"/>
        <w:jc w:val="both"/>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一、适用情形</w:t>
      </w:r>
    </w:p>
    <w:p>
      <w:pPr>
        <w:pStyle w:val="9"/>
        <w:keepNext w:val="0"/>
        <w:keepLines w:val="0"/>
        <w:pageBreakBefore w:val="0"/>
        <w:widowControl/>
        <w:numPr>
          <w:ilvl w:val="0"/>
          <w:numId w:val="0"/>
        </w:numPr>
        <w:kinsoku w:val="0"/>
        <w:wordWrap w:val="0"/>
        <w:overflowPunct/>
        <w:topLinePunct/>
        <w:autoSpaceDE w:val="0"/>
        <w:autoSpaceDN w:val="0"/>
        <w:bidi w:val="0"/>
        <w:adjustRightInd w:val="0"/>
        <w:snapToGrid w:val="0"/>
        <w:spacing w:line="300" w:lineRule="auto"/>
        <w:ind w:firstLine="420" w:firstLineChars="200"/>
        <w:jc w:val="both"/>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已经登记的</w:t>
      </w:r>
      <w:r>
        <w:rPr>
          <w:rFonts w:hint="default" w:eastAsia="方正仿宋_GBK" w:cs="Times New Roman"/>
          <w:b w:val="0"/>
          <w:bCs w:val="0"/>
          <w:color w:val="auto"/>
          <w:sz w:val="21"/>
          <w:szCs w:val="21"/>
          <w:highlight w:val="none"/>
          <w:lang w:val="en-US" w:eastAsia="zh-CN"/>
        </w:rPr>
        <w:t>林地使用权/森林、林木使用权</w:t>
      </w:r>
      <w:r>
        <w:rPr>
          <w:rFonts w:hint="default" w:ascii="Times New Roman" w:hAnsi="Times New Roman" w:eastAsia="方正仿宋_GBK" w:cs="Times New Roman"/>
          <w:b w:val="0"/>
          <w:bCs w:val="0"/>
          <w:color w:val="auto"/>
          <w:sz w:val="21"/>
          <w:szCs w:val="21"/>
          <w:highlight w:val="none"/>
          <w:lang w:val="en-US" w:eastAsia="zh-CN"/>
        </w:rPr>
        <w:t>，因下列情形导致权属发生转移的，当事人可申请转移登记：</w:t>
      </w:r>
    </w:p>
    <w:p>
      <w:pPr>
        <w:pStyle w:val="9"/>
        <w:keepNext w:val="0"/>
        <w:keepLines w:val="0"/>
        <w:pageBreakBefore w:val="0"/>
        <w:widowControl/>
        <w:kinsoku w:val="0"/>
        <w:overflowPunct/>
        <w:autoSpaceDE w:val="0"/>
        <w:autoSpaceDN w:val="0"/>
        <w:bidi w:val="0"/>
        <w:adjustRightInd w:val="0"/>
        <w:snapToGrid w:val="0"/>
        <w:spacing w:line="300" w:lineRule="auto"/>
        <w:ind w:left="0" w:leftChars="0" w:right="0" w:rightChars="0" w:firstLine="420" w:firstLineChars="200"/>
        <w:jc w:val="both"/>
        <w:textAlignment w:val="baseline"/>
        <w:rPr>
          <w:rFonts w:hint="default" w:ascii="Times New Roman" w:hAnsi="Times New Roman" w:eastAsia="方正仿宋_GBK" w:cs="Times New Roman"/>
          <w:color w:val="auto"/>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1.转让、互换、作价出资或者调整等导致权属转移的</w:t>
      </w:r>
      <w:r>
        <w:rPr>
          <w:rFonts w:hint="default" w:ascii="Times New Roman" w:hAnsi="Times New Roman" w:eastAsia="方正仿宋_GBK" w:cs="Times New Roman"/>
          <w:b w:val="0"/>
          <w:bCs w:val="0"/>
          <w:color w:val="auto"/>
          <w:spacing w:val="0"/>
          <w:sz w:val="21"/>
          <w:szCs w:val="21"/>
          <w:highlight w:val="none"/>
          <w:lang w:eastAsia="zh-CN"/>
        </w:rPr>
        <w:t>；</w:t>
      </w:r>
    </w:p>
    <w:p>
      <w:pPr>
        <w:pStyle w:val="9"/>
        <w:keepNext w:val="0"/>
        <w:keepLines w:val="0"/>
        <w:pageBreakBefore w:val="0"/>
        <w:widowControl/>
        <w:numPr>
          <w:ilvl w:val="0"/>
          <w:numId w:val="0"/>
        </w:numPr>
        <w:kinsoku w:val="0"/>
        <w:wordWrap w:val="0"/>
        <w:overflowPunct/>
        <w:topLinePunct/>
        <w:autoSpaceDE w:val="0"/>
        <w:autoSpaceDN w:val="0"/>
        <w:bidi w:val="0"/>
        <w:adjustRightInd w:val="0"/>
        <w:snapToGrid w:val="0"/>
        <w:spacing w:line="300" w:lineRule="auto"/>
        <w:ind w:firstLine="420" w:firstLineChars="200"/>
        <w:jc w:val="both"/>
        <w:textAlignment w:val="baseline"/>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2.法人或者非法人组织合并、</w:t>
      </w:r>
      <w:r>
        <w:rPr>
          <w:rFonts w:hint="default" w:ascii="Times New Roman" w:hAnsi="Times New Roman" w:eastAsia="方正仿宋_GBK" w:cs="Times New Roman"/>
          <w:b w:val="0"/>
          <w:bCs w:val="0"/>
          <w:color w:val="auto"/>
          <w:spacing w:val="-1"/>
          <w:sz w:val="21"/>
          <w:szCs w:val="21"/>
          <w:highlight w:val="none"/>
          <w:lang w:val="en-US" w:eastAsia="zh-CN"/>
        </w:rPr>
        <w:t>分立</w:t>
      </w:r>
      <w:r>
        <w:rPr>
          <w:rFonts w:hint="default" w:ascii="Times New Roman" w:hAnsi="Times New Roman" w:eastAsia="方正仿宋_GBK" w:cs="Times New Roman"/>
          <w:b w:val="0"/>
          <w:bCs w:val="0"/>
          <w:color w:val="auto"/>
          <w:spacing w:val="0"/>
          <w:sz w:val="21"/>
          <w:szCs w:val="21"/>
          <w:highlight w:val="none"/>
          <w:lang w:val="en-US" w:eastAsia="zh-CN"/>
        </w:rPr>
        <w:t>导致权属转移的；</w:t>
      </w:r>
    </w:p>
    <w:p>
      <w:pPr>
        <w:pStyle w:val="9"/>
        <w:keepNext w:val="0"/>
        <w:keepLines w:val="0"/>
        <w:pageBreakBefore w:val="0"/>
        <w:widowControl/>
        <w:numPr>
          <w:ilvl w:val="0"/>
          <w:numId w:val="0"/>
        </w:numPr>
        <w:kinsoku w:val="0"/>
        <w:wordWrap w:val="0"/>
        <w:overflowPunct/>
        <w:topLinePunct/>
        <w:autoSpaceDE w:val="0"/>
        <w:autoSpaceDN w:val="0"/>
        <w:bidi w:val="0"/>
        <w:adjustRightInd w:val="0"/>
        <w:snapToGrid w:val="0"/>
        <w:spacing w:line="300" w:lineRule="auto"/>
        <w:ind w:firstLine="420" w:firstLineChars="200"/>
        <w:jc w:val="both"/>
        <w:textAlignment w:val="baseline"/>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3.人民法院、仲裁机构生效法律文书导致权属转移的；</w:t>
      </w:r>
    </w:p>
    <w:p>
      <w:pPr>
        <w:pStyle w:val="9"/>
        <w:keepNext w:val="0"/>
        <w:keepLines w:val="0"/>
        <w:pageBreakBefore w:val="0"/>
        <w:widowControl/>
        <w:numPr>
          <w:ilvl w:val="0"/>
          <w:numId w:val="0"/>
        </w:numPr>
        <w:kinsoku w:val="0"/>
        <w:wordWrap w:val="0"/>
        <w:overflowPunct/>
        <w:topLinePunct/>
        <w:autoSpaceDE w:val="0"/>
        <w:autoSpaceDN w:val="0"/>
        <w:bidi w:val="0"/>
        <w:adjustRightInd w:val="0"/>
        <w:snapToGrid w:val="0"/>
        <w:spacing w:line="300" w:lineRule="auto"/>
        <w:ind w:firstLine="420" w:firstLineChars="200"/>
        <w:jc w:val="both"/>
        <w:textAlignment w:val="baseline"/>
        <w:rPr>
          <w:rFonts w:hint="default" w:ascii="Times New Roman" w:hAnsi="Times New Roman" w:eastAsia="方正仿宋_GBK" w:cs="Times New Roman"/>
          <w:b w:val="0"/>
          <w:bCs w:val="0"/>
          <w:color w:val="auto"/>
          <w:spacing w:val="0"/>
          <w:sz w:val="21"/>
          <w:szCs w:val="21"/>
          <w:highlight w:val="none"/>
        </w:rPr>
      </w:pPr>
      <w:r>
        <w:rPr>
          <w:rFonts w:hint="default" w:ascii="Times New Roman" w:hAnsi="Times New Roman" w:eastAsia="方正仿宋_GBK" w:cs="Times New Roman"/>
          <w:b w:val="0"/>
          <w:bCs w:val="0"/>
          <w:color w:val="auto"/>
          <w:spacing w:val="0"/>
          <w:sz w:val="21"/>
          <w:szCs w:val="21"/>
          <w:highlight w:val="none"/>
          <w:lang w:val="en-US" w:eastAsia="zh-CN"/>
        </w:rPr>
        <w:t>4.</w:t>
      </w:r>
      <w:r>
        <w:rPr>
          <w:rFonts w:hint="default" w:ascii="Times New Roman" w:hAnsi="Times New Roman" w:eastAsia="方正仿宋_GBK" w:cs="Times New Roman"/>
          <w:b w:val="0"/>
          <w:bCs w:val="0"/>
          <w:color w:val="auto"/>
          <w:spacing w:val="0"/>
          <w:sz w:val="21"/>
          <w:szCs w:val="21"/>
          <w:highlight w:val="none"/>
          <w:lang w:eastAsia="zh-CN"/>
        </w:rPr>
        <w:t>法律、行政法规规定的其他情形。</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line="300" w:lineRule="auto"/>
        <w:ind w:firstLine="420" w:firstLineChars="200"/>
        <w:jc w:val="both"/>
        <w:textAlignment w:val="baseline"/>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二、业务办理方式及流程</w:t>
      </w:r>
    </w:p>
    <w:p>
      <w:pPr>
        <w:keepNext w:val="0"/>
        <w:keepLines w:val="0"/>
        <w:pageBreakBefore w:val="0"/>
        <w:widowControl w:val="0"/>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办理方式：由申请人线下提交纸质资料，实行二级审核（初审—复审）。</w:t>
      </w:r>
    </w:p>
    <w:p>
      <w:pPr>
        <w:keepNext w:val="0"/>
        <w:keepLines w:val="0"/>
        <w:pageBreakBefore w:val="0"/>
        <w:widowControl w:val="0"/>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办理流程：</w:t>
      </w:r>
      <w:r>
        <w:rPr>
          <w:rFonts w:hint="eastAsia" w:eastAsia="方正仿宋_GBK" w:cs="Times New Roman"/>
          <w:b w:val="0"/>
          <w:bCs w:val="0"/>
          <w:color w:val="auto"/>
          <w:spacing w:val="-1"/>
          <w:sz w:val="21"/>
          <w:szCs w:val="21"/>
          <w:highlight w:val="none"/>
          <w:lang w:val="en-US" w:eastAsia="zh-CN"/>
        </w:rPr>
        <w:t>申请—受理（初审）—复审</w:t>
      </w:r>
      <w:r>
        <w:rPr>
          <w:rFonts w:hint="default" w:ascii="Times New Roman" w:hAnsi="Times New Roman" w:eastAsia="方正仿宋_GBK" w:cs="Times New Roman"/>
          <w:b w:val="0"/>
          <w:bCs w:val="0"/>
          <w:color w:val="auto"/>
          <w:spacing w:val="-1"/>
          <w:sz w:val="21"/>
          <w:szCs w:val="21"/>
          <w:highlight w:val="none"/>
          <w:lang w:val="en-US" w:eastAsia="zh-CN"/>
        </w:rPr>
        <w:t>—登簿—缮证—发证—归档。</w:t>
      </w:r>
    </w:p>
    <w:p>
      <w:pPr>
        <w:keepNext w:val="0"/>
        <w:keepLines w:val="0"/>
        <w:pageBreakBefore w:val="0"/>
        <w:widowControl w:val="0"/>
        <w:kinsoku/>
        <w:wordWrap w:val="0"/>
        <w:overflowPunct/>
        <w:topLinePunct/>
        <w:autoSpaceDE/>
        <w:autoSpaceDN/>
        <w:bidi w:val="0"/>
        <w:adjustRightInd/>
        <w:snapToGrid/>
        <w:spacing w:line="300" w:lineRule="auto"/>
        <w:ind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三、登记程序</w:t>
      </w:r>
    </w:p>
    <w:p>
      <w:pPr>
        <w:keepNext w:val="0"/>
        <w:keepLines w:val="0"/>
        <w:pageBreakBefore w:val="0"/>
        <w:widowControl w:val="0"/>
        <w:numPr>
          <w:ilvl w:val="-1"/>
          <w:numId w:val="0"/>
        </w:numPr>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（一）申请</w:t>
      </w:r>
    </w:p>
    <w:p>
      <w:pPr>
        <w:keepNext w:val="0"/>
        <w:keepLines w:val="0"/>
        <w:pageBreakBefore w:val="0"/>
        <w:widowControl w:val="0"/>
        <w:numPr>
          <w:ilvl w:val="-1"/>
          <w:numId w:val="0"/>
        </w:numPr>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1.申请主体</w:t>
      </w:r>
    </w:p>
    <w:p>
      <w:pPr>
        <w:keepNext w:val="0"/>
        <w:keepLines w:val="0"/>
        <w:pageBreakBefore w:val="0"/>
        <w:widowControl w:val="0"/>
        <w:numPr>
          <w:ilvl w:val="-1"/>
          <w:numId w:val="0"/>
        </w:numPr>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申请主体为已经登记的</w:t>
      </w:r>
      <w:r>
        <w:rPr>
          <w:rFonts w:hint="eastAsia" w:eastAsia="方正仿宋_GBK" w:cs="Times New Roman"/>
          <w:b w:val="0"/>
          <w:bCs w:val="0"/>
          <w:color w:val="auto"/>
          <w:spacing w:val="-1"/>
          <w:sz w:val="21"/>
          <w:szCs w:val="21"/>
          <w:highlight w:val="none"/>
          <w:lang w:val="en-US" w:eastAsia="zh-CN"/>
        </w:rPr>
        <w:t>林地使用权/森林、林木使用权权利人</w:t>
      </w:r>
      <w:r>
        <w:rPr>
          <w:rFonts w:hint="default" w:ascii="Times New Roman" w:hAnsi="Times New Roman" w:eastAsia="方正仿宋_GBK" w:cs="Times New Roman"/>
          <w:b w:val="0"/>
          <w:bCs w:val="0"/>
          <w:color w:val="auto"/>
          <w:spacing w:val="-1"/>
          <w:sz w:val="21"/>
          <w:szCs w:val="21"/>
          <w:highlight w:val="none"/>
          <w:lang w:val="en-US" w:eastAsia="zh-CN"/>
        </w:rPr>
        <w:t>及受让方。属于下列情形的，可单方申请：</w:t>
      </w:r>
    </w:p>
    <w:p>
      <w:pPr>
        <w:keepNext w:val="0"/>
        <w:keepLines w:val="0"/>
        <w:pageBreakBefore w:val="0"/>
        <w:widowControl w:val="0"/>
        <w:numPr>
          <w:ilvl w:val="-1"/>
          <w:numId w:val="0"/>
        </w:numPr>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（1）因继承取得不动产权利的；</w:t>
      </w:r>
    </w:p>
    <w:p>
      <w:pPr>
        <w:keepNext w:val="0"/>
        <w:keepLines w:val="0"/>
        <w:pageBreakBefore w:val="0"/>
        <w:widowControl w:val="0"/>
        <w:numPr>
          <w:ilvl w:val="-1"/>
          <w:numId w:val="0"/>
        </w:numPr>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（2）因人民法院、仲裁机构生效的法律文书或者人民政府生效的决定等转让不动产权利的</w:t>
      </w:r>
      <w:r>
        <w:rPr>
          <w:rFonts w:hint="default" w:eastAsia="方正仿宋_GBK" w:cs="Times New Roman"/>
          <w:b w:val="0"/>
          <w:bCs w:val="0"/>
          <w:color w:val="auto"/>
          <w:spacing w:val="-1"/>
          <w:sz w:val="21"/>
          <w:szCs w:val="21"/>
          <w:highlight w:val="none"/>
          <w:lang w:val="en-US" w:eastAsia="zh-CN"/>
        </w:rPr>
        <w:t>；</w:t>
      </w:r>
    </w:p>
    <w:p>
      <w:pPr>
        <w:keepNext w:val="0"/>
        <w:keepLines w:val="0"/>
        <w:pageBreakBefore w:val="0"/>
        <w:widowControl w:val="0"/>
        <w:numPr>
          <w:ilvl w:val="-1"/>
          <w:numId w:val="0"/>
        </w:numPr>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rPr>
      </w:pPr>
      <w:r>
        <w:rPr>
          <w:rFonts w:hint="eastAsia" w:eastAsia="方正仿宋_GBK" w:cs="Times New Roman"/>
          <w:b w:val="0"/>
          <w:bCs w:val="0"/>
          <w:color w:val="auto"/>
          <w:spacing w:val="-1"/>
          <w:sz w:val="21"/>
          <w:szCs w:val="21"/>
          <w:highlight w:val="none"/>
          <w:lang w:val="en-US" w:eastAsia="zh-CN"/>
        </w:rPr>
        <w:t>（</w:t>
      </w:r>
      <w:r>
        <w:rPr>
          <w:rFonts w:hint="default" w:eastAsia="方正仿宋_GBK" w:cs="Times New Roman"/>
          <w:b w:val="0"/>
          <w:bCs w:val="0"/>
          <w:color w:val="auto"/>
          <w:spacing w:val="-1"/>
          <w:sz w:val="21"/>
          <w:szCs w:val="21"/>
          <w:highlight w:val="none"/>
          <w:lang w:val="en-US" w:eastAsia="zh-CN"/>
        </w:rPr>
        <w:t>3</w:t>
      </w:r>
      <w:r>
        <w:rPr>
          <w:rFonts w:hint="eastAsia" w:eastAsia="方正仿宋_GBK" w:cs="Times New Roman"/>
          <w:b w:val="0"/>
          <w:bCs w:val="0"/>
          <w:color w:val="auto"/>
          <w:spacing w:val="-1"/>
          <w:sz w:val="21"/>
          <w:szCs w:val="21"/>
          <w:highlight w:val="none"/>
          <w:lang w:val="en-US" w:eastAsia="zh-CN"/>
        </w:rPr>
        <w:t>）因法人或者非法人组织合并、分立等原因申请不动产转移登记且原权利人消灭的；</w:t>
      </w:r>
    </w:p>
    <w:p>
      <w:pPr>
        <w:keepNext w:val="0"/>
        <w:keepLines w:val="0"/>
        <w:pageBreakBefore w:val="0"/>
        <w:widowControl w:val="0"/>
        <w:kinsoku/>
        <w:wordWrap w:val="0"/>
        <w:overflowPunct/>
        <w:topLinePunct/>
        <w:autoSpaceDE/>
        <w:autoSpaceDN/>
        <w:bidi w:val="0"/>
        <w:adjustRightInd/>
        <w:snapToGrid/>
        <w:spacing w:line="300" w:lineRule="auto"/>
        <w:ind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rPr>
      </w:pPr>
      <w:r>
        <w:rPr>
          <w:rFonts w:hint="default" w:ascii="Times New Roman" w:hAnsi="Times New Roman" w:eastAsia="方正仿宋_GBK" w:cs="Times New Roman"/>
          <w:b w:val="0"/>
          <w:bCs w:val="0"/>
          <w:color w:val="auto"/>
          <w:spacing w:val="-1"/>
          <w:sz w:val="21"/>
          <w:szCs w:val="21"/>
          <w:highlight w:val="none"/>
          <w:lang w:val="en-US" w:eastAsia="zh-CN"/>
        </w:rPr>
        <w:t>2.申请要件</w:t>
      </w:r>
    </w:p>
    <w:p>
      <w:pPr>
        <w:keepNext w:val="0"/>
        <w:keepLines w:val="0"/>
        <w:pageBreakBefore w:val="0"/>
        <w:widowControl w:val="0"/>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rPr>
      </w:pPr>
      <w:r>
        <w:rPr>
          <w:rFonts w:hint="default" w:ascii="Times New Roman" w:hAnsi="Times New Roman" w:eastAsia="方正仿宋_GBK" w:cs="Times New Roman"/>
          <w:b w:val="0"/>
          <w:bCs w:val="0"/>
          <w:color w:val="auto"/>
          <w:spacing w:val="-1"/>
          <w:sz w:val="21"/>
          <w:szCs w:val="21"/>
          <w:highlight w:val="none"/>
          <w:lang w:val="en-US" w:eastAsia="zh-CN"/>
        </w:rPr>
        <w:t>（1）</w:t>
      </w:r>
      <w:r>
        <w:rPr>
          <w:rFonts w:hint="default" w:ascii="Times New Roman" w:hAnsi="Times New Roman" w:eastAsia="方正仿宋_GBK" w:cs="Times New Roman"/>
          <w:b w:val="0"/>
          <w:bCs w:val="0"/>
          <w:color w:val="auto"/>
          <w:spacing w:val="-1"/>
          <w:sz w:val="21"/>
          <w:szCs w:val="21"/>
          <w:highlight w:val="none"/>
        </w:rPr>
        <w:t>不动产登记申请书</w:t>
      </w:r>
      <w:r>
        <w:rPr>
          <w:rFonts w:hint="default" w:ascii="Times New Roman" w:hAnsi="Times New Roman" w:eastAsia="方正仿宋_GBK" w:cs="Times New Roman"/>
          <w:b w:val="0"/>
          <w:bCs w:val="0"/>
          <w:color w:val="auto"/>
          <w:spacing w:val="-1"/>
          <w:sz w:val="21"/>
          <w:szCs w:val="21"/>
          <w:highlight w:val="none"/>
          <w:lang w:val="en-US" w:eastAsia="zh-CN"/>
        </w:rPr>
        <w:t>（原件；1份）</w:t>
      </w:r>
      <w:r>
        <w:rPr>
          <w:rFonts w:hint="eastAsia" w:eastAsia="方正仿宋_GBK" w:cs="Times New Roman"/>
          <w:b w:val="0"/>
          <w:bCs w:val="0"/>
          <w:color w:val="auto"/>
          <w:spacing w:val="-1"/>
          <w:sz w:val="21"/>
          <w:szCs w:val="21"/>
          <w:highlight w:val="none"/>
          <w:lang w:val="en-US" w:eastAsia="zh-CN"/>
        </w:rPr>
        <w:t>；</w:t>
      </w:r>
    </w:p>
    <w:p>
      <w:pPr>
        <w:keepNext w:val="0"/>
        <w:keepLines w:val="0"/>
        <w:pageBreakBefore w:val="0"/>
        <w:widowControl w:val="0"/>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（2）</w:t>
      </w:r>
      <w:r>
        <w:rPr>
          <w:rFonts w:hint="default" w:ascii="Times New Roman" w:hAnsi="Times New Roman" w:eastAsia="方正仿宋_GBK" w:cs="Times New Roman"/>
          <w:b w:val="0"/>
          <w:bCs w:val="0"/>
          <w:color w:val="auto"/>
          <w:spacing w:val="-1"/>
          <w:sz w:val="21"/>
          <w:szCs w:val="21"/>
          <w:highlight w:val="none"/>
        </w:rPr>
        <w:t>身份证明</w:t>
      </w:r>
      <w:r>
        <w:rPr>
          <w:rFonts w:hint="default" w:ascii="Times New Roman" w:hAnsi="Times New Roman" w:eastAsia="方正仿宋_GBK" w:cs="Times New Roman"/>
          <w:b w:val="0"/>
          <w:bCs w:val="0"/>
          <w:color w:val="auto"/>
          <w:spacing w:val="-1"/>
          <w:sz w:val="21"/>
          <w:szCs w:val="21"/>
          <w:highlight w:val="none"/>
          <w:lang w:eastAsia="zh-CN"/>
        </w:rPr>
        <w:t>材料</w:t>
      </w:r>
      <w:r>
        <w:rPr>
          <w:rFonts w:hint="eastAsia" w:eastAsia="方正仿宋_GBK" w:cs="Times New Roman"/>
          <w:b w:val="0"/>
          <w:bCs w:val="0"/>
          <w:color w:val="auto"/>
          <w:spacing w:val="-1"/>
          <w:sz w:val="21"/>
          <w:szCs w:val="21"/>
          <w:highlight w:val="none"/>
          <w:lang w:eastAsia="zh-CN"/>
        </w:rPr>
        <w:t>（</w:t>
      </w:r>
      <w:r>
        <w:rPr>
          <w:rFonts w:hint="eastAsia" w:eastAsia="方正仿宋_GBK" w:cs="Times New Roman"/>
          <w:b w:val="0"/>
          <w:bCs w:val="0"/>
          <w:color w:val="auto"/>
          <w:spacing w:val="-1"/>
          <w:sz w:val="21"/>
          <w:szCs w:val="21"/>
          <w:highlight w:val="none"/>
          <w:lang w:val="en-US" w:eastAsia="zh-CN"/>
        </w:rPr>
        <w:t>验原件收复印件</w:t>
      </w:r>
      <w:r>
        <w:rPr>
          <w:rFonts w:hint="default" w:ascii="Times New Roman" w:hAnsi="Times New Roman" w:eastAsia="方正仿宋_GBK" w:cs="Times New Roman"/>
          <w:b w:val="0"/>
          <w:bCs w:val="0"/>
          <w:color w:val="auto"/>
          <w:spacing w:val="-1"/>
          <w:sz w:val="21"/>
          <w:szCs w:val="21"/>
          <w:highlight w:val="none"/>
        </w:rPr>
        <w:t>；</w:t>
      </w:r>
      <w:r>
        <w:rPr>
          <w:rFonts w:hint="default" w:ascii="Times New Roman" w:hAnsi="Times New Roman" w:eastAsia="方正仿宋_GBK" w:cs="Times New Roman"/>
          <w:b w:val="0"/>
          <w:bCs w:val="0"/>
          <w:color w:val="auto"/>
          <w:spacing w:val="-1"/>
          <w:sz w:val="21"/>
          <w:szCs w:val="21"/>
          <w:highlight w:val="none"/>
          <w:lang w:val="en-US" w:eastAsia="zh-CN"/>
        </w:rPr>
        <w:t>1份</w:t>
      </w:r>
      <w:r>
        <w:rPr>
          <w:rFonts w:hint="eastAsia" w:eastAsia="方正仿宋_GBK" w:cs="Times New Roman"/>
          <w:b w:val="0"/>
          <w:bCs w:val="0"/>
          <w:color w:val="auto"/>
          <w:spacing w:val="-1"/>
          <w:sz w:val="21"/>
          <w:szCs w:val="21"/>
          <w:highlight w:val="none"/>
          <w:lang w:val="en-US" w:eastAsia="zh-CN"/>
        </w:rPr>
        <w:t>）；</w:t>
      </w:r>
    </w:p>
    <w:p>
      <w:pPr>
        <w:keepNext w:val="0"/>
        <w:keepLines w:val="0"/>
        <w:pageBreakBefore w:val="0"/>
        <w:widowControl w:val="0"/>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（3）涉及委托的需提交授权委托书（原件；1份）</w:t>
      </w:r>
      <w:r>
        <w:rPr>
          <w:rFonts w:hint="eastAsia" w:eastAsia="方正仿宋_GBK" w:cs="Times New Roman"/>
          <w:b w:val="0"/>
          <w:bCs w:val="0"/>
          <w:color w:val="auto"/>
          <w:spacing w:val="-1"/>
          <w:sz w:val="21"/>
          <w:szCs w:val="21"/>
          <w:highlight w:val="none"/>
          <w:lang w:val="en-US" w:eastAsia="zh-CN"/>
        </w:rPr>
        <w:t>；</w:t>
      </w:r>
    </w:p>
    <w:p>
      <w:pPr>
        <w:keepNext w:val="0"/>
        <w:keepLines w:val="0"/>
        <w:pageBreakBefore w:val="0"/>
        <w:widowControl w:val="0"/>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w:t>
      </w:r>
      <w:r>
        <w:rPr>
          <w:rFonts w:hint="eastAsia" w:eastAsia="方正仿宋_GBK" w:cs="Times New Roman"/>
          <w:b w:val="0"/>
          <w:bCs w:val="0"/>
          <w:color w:val="auto"/>
          <w:spacing w:val="-1"/>
          <w:sz w:val="21"/>
          <w:szCs w:val="21"/>
          <w:highlight w:val="none"/>
          <w:lang w:val="en-US" w:eastAsia="zh-CN"/>
        </w:rPr>
        <w:t>4</w:t>
      </w:r>
      <w:r>
        <w:rPr>
          <w:rFonts w:hint="default" w:ascii="Times New Roman" w:hAnsi="Times New Roman" w:eastAsia="方正仿宋_GBK" w:cs="Times New Roman"/>
          <w:b w:val="0"/>
          <w:bCs w:val="0"/>
          <w:color w:val="auto"/>
          <w:spacing w:val="-1"/>
          <w:sz w:val="21"/>
          <w:szCs w:val="21"/>
          <w:highlight w:val="none"/>
          <w:lang w:val="en-US" w:eastAsia="zh-CN"/>
        </w:rPr>
        <w:t>）不动产权证书（原件；1份）</w:t>
      </w:r>
      <w:r>
        <w:rPr>
          <w:rFonts w:hint="eastAsia" w:eastAsia="方正仿宋_GBK" w:cs="Times New Roman"/>
          <w:b w:val="0"/>
          <w:bCs w:val="0"/>
          <w:color w:val="auto"/>
          <w:spacing w:val="-1"/>
          <w:sz w:val="21"/>
          <w:szCs w:val="21"/>
          <w:highlight w:val="none"/>
          <w:lang w:val="en-US" w:eastAsia="zh-CN"/>
        </w:rPr>
        <w:t>；</w:t>
      </w:r>
    </w:p>
    <w:p>
      <w:pPr>
        <w:keepNext w:val="0"/>
        <w:keepLines w:val="0"/>
        <w:pageBreakBefore w:val="0"/>
        <w:widowControl w:val="0"/>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w:t>
      </w:r>
      <w:r>
        <w:rPr>
          <w:rFonts w:hint="eastAsia" w:eastAsia="方正仿宋_GBK" w:cs="Times New Roman"/>
          <w:b w:val="0"/>
          <w:bCs w:val="0"/>
          <w:color w:val="auto"/>
          <w:spacing w:val="-1"/>
          <w:sz w:val="21"/>
          <w:szCs w:val="21"/>
          <w:highlight w:val="none"/>
          <w:lang w:val="en-US" w:eastAsia="zh-CN"/>
        </w:rPr>
        <w:t>5</w:t>
      </w:r>
      <w:r>
        <w:rPr>
          <w:rFonts w:hint="default" w:ascii="Times New Roman" w:hAnsi="Times New Roman" w:eastAsia="方正仿宋_GBK" w:cs="Times New Roman"/>
          <w:b w:val="0"/>
          <w:bCs w:val="0"/>
          <w:color w:val="auto"/>
          <w:spacing w:val="-1"/>
          <w:sz w:val="21"/>
          <w:szCs w:val="21"/>
          <w:highlight w:val="none"/>
          <w:lang w:val="en-US" w:eastAsia="zh-CN"/>
        </w:rPr>
        <w:t>）</w:t>
      </w:r>
      <w:r>
        <w:rPr>
          <w:rFonts w:hint="eastAsia" w:eastAsia="方正仿宋_GBK" w:cs="Times New Roman"/>
          <w:b w:val="0"/>
          <w:bCs w:val="0"/>
          <w:color w:val="auto"/>
          <w:spacing w:val="-1"/>
          <w:sz w:val="21"/>
          <w:szCs w:val="21"/>
          <w:highlight w:val="none"/>
          <w:lang w:val="en-US" w:eastAsia="zh-CN"/>
        </w:rPr>
        <w:t>证明</w:t>
      </w:r>
      <w:r>
        <w:rPr>
          <w:rFonts w:hint="default" w:eastAsia="方正仿宋_GBK" w:cs="Times New Roman"/>
          <w:b w:val="0"/>
          <w:bCs w:val="0"/>
          <w:color w:val="auto"/>
          <w:spacing w:val="-1"/>
          <w:sz w:val="21"/>
          <w:szCs w:val="21"/>
          <w:highlight w:val="none"/>
          <w:lang w:val="en-US" w:eastAsia="zh-CN"/>
        </w:rPr>
        <w:t>权属</w:t>
      </w:r>
      <w:r>
        <w:rPr>
          <w:rFonts w:hint="eastAsia" w:eastAsia="方正仿宋_GBK" w:cs="Times New Roman"/>
          <w:b w:val="0"/>
          <w:bCs w:val="0"/>
          <w:color w:val="auto"/>
          <w:spacing w:val="-1"/>
          <w:sz w:val="21"/>
          <w:szCs w:val="21"/>
          <w:highlight w:val="none"/>
          <w:lang w:val="en-US" w:eastAsia="zh-CN"/>
        </w:rPr>
        <w:t>转移的</w:t>
      </w:r>
      <w:r>
        <w:rPr>
          <w:rFonts w:hint="default" w:eastAsia="方正仿宋_GBK" w:cs="Times New Roman"/>
          <w:b w:val="0"/>
          <w:bCs w:val="0"/>
          <w:color w:val="auto"/>
          <w:spacing w:val="-1"/>
          <w:sz w:val="21"/>
          <w:szCs w:val="21"/>
          <w:highlight w:val="none"/>
          <w:lang w:val="en-US" w:eastAsia="zh-CN"/>
        </w:rPr>
        <w:t>材料：</w:t>
      </w:r>
    </w:p>
    <w:p>
      <w:pPr>
        <w:keepNext w:val="0"/>
        <w:keepLines w:val="0"/>
        <w:pageBreakBefore w:val="0"/>
        <w:widowControl w:val="0"/>
        <w:numPr>
          <w:ilvl w:val="0"/>
          <w:numId w:val="0"/>
        </w:numPr>
        <w:kinsoku/>
        <w:wordWrap w:val="0"/>
        <w:overflowPunct/>
        <w:topLinePunct/>
        <w:autoSpaceDE/>
        <w:autoSpaceDN/>
        <w:bidi w:val="0"/>
        <w:adjustRightInd/>
        <w:snapToGrid/>
        <w:spacing w:line="300" w:lineRule="auto"/>
        <w:ind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ascii="Times New Roman" w:hAnsi="Times New Roman" w:eastAsia="方正仿宋_GBK" w:cs="Times New Roman"/>
          <w:b w:val="0"/>
          <w:bCs w:val="0"/>
          <w:color w:val="auto"/>
          <w:spacing w:val="-1"/>
          <w:kern w:val="2"/>
          <w:sz w:val="21"/>
          <w:szCs w:val="21"/>
          <w:highlight w:val="none"/>
          <w:lang w:val="en-US" w:eastAsia="zh-CN" w:bidi="ar-SA"/>
        </w:rPr>
        <w:t>①</w:t>
      </w:r>
      <w:r>
        <w:rPr>
          <w:rFonts w:hint="eastAsia" w:eastAsia="方正仿宋_GBK" w:cs="Times New Roman"/>
          <w:b w:val="0"/>
          <w:bCs w:val="0"/>
          <w:color w:val="auto"/>
          <w:spacing w:val="-1"/>
          <w:sz w:val="21"/>
          <w:szCs w:val="21"/>
          <w:highlight w:val="none"/>
          <w:lang w:val="en-US" w:eastAsia="zh-CN"/>
        </w:rPr>
        <w:t>林地使用权/森林、林木使用权转让、互换、作价出资（入股）或者调整的，提交转让、互换、作价出资（入股）或者调整协议及市林业局的批准文件</w:t>
      </w:r>
      <w:r>
        <w:rPr>
          <w:rFonts w:hint="default" w:ascii="Times New Roman" w:hAnsi="Times New Roman" w:eastAsia="方正仿宋_GBK" w:cs="Times New Roman"/>
          <w:b w:val="0"/>
          <w:bCs w:val="0"/>
          <w:color w:val="auto"/>
          <w:spacing w:val="-1"/>
          <w:sz w:val="21"/>
          <w:szCs w:val="21"/>
          <w:highlight w:val="none"/>
          <w:lang w:val="en-US" w:eastAsia="zh-CN"/>
        </w:rPr>
        <w:t>（原件；1份）；</w:t>
      </w:r>
    </w:p>
    <w:p>
      <w:pPr>
        <w:keepNext w:val="0"/>
        <w:keepLines w:val="0"/>
        <w:pageBreakBefore w:val="0"/>
        <w:widowControl w:val="0"/>
        <w:numPr>
          <w:ilvl w:val="0"/>
          <w:numId w:val="0"/>
        </w:numPr>
        <w:kinsoku/>
        <w:wordWrap w:val="0"/>
        <w:overflowPunct/>
        <w:topLinePunct/>
        <w:autoSpaceDE/>
        <w:autoSpaceDN/>
        <w:bidi w:val="0"/>
        <w:adjustRightInd/>
        <w:snapToGrid/>
        <w:spacing w:line="300" w:lineRule="auto"/>
        <w:ind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ascii="Times New Roman" w:hAnsi="Times New Roman" w:eastAsia="方正仿宋_GBK" w:cs="Times New Roman"/>
          <w:b w:val="0"/>
          <w:bCs w:val="0"/>
          <w:color w:val="auto"/>
          <w:spacing w:val="-1"/>
          <w:kern w:val="2"/>
          <w:sz w:val="21"/>
          <w:szCs w:val="21"/>
          <w:highlight w:val="none"/>
          <w:lang w:val="en-US" w:eastAsia="zh-CN" w:bidi="ar-SA"/>
        </w:rPr>
        <w:t>②</w:t>
      </w:r>
      <w:r>
        <w:rPr>
          <w:rFonts w:hint="eastAsia" w:eastAsia="方正仿宋_GBK" w:cs="Times New Roman"/>
          <w:b w:val="0"/>
          <w:bCs w:val="0"/>
          <w:color w:val="auto"/>
          <w:spacing w:val="-1"/>
          <w:sz w:val="21"/>
          <w:szCs w:val="21"/>
          <w:highlight w:val="none"/>
          <w:lang w:val="en-US" w:eastAsia="zh-CN"/>
        </w:rPr>
        <w:t>法人或者非法人组织合并、分立导致权属发生转移的，提交法人或者非法人组织合并、分立的材料</w:t>
      </w:r>
      <w:r>
        <w:rPr>
          <w:rFonts w:hint="default" w:ascii="Times New Roman" w:hAnsi="Times New Roman" w:eastAsia="方正仿宋_GBK" w:cs="Times New Roman"/>
          <w:b w:val="0"/>
          <w:bCs w:val="0"/>
          <w:color w:val="auto"/>
          <w:spacing w:val="-1"/>
          <w:sz w:val="21"/>
          <w:szCs w:val="21"/>
          <w:highlight w:val="none"/>
          <w:lang w:val="en-US" w:eastAsia="zh-CN"/>
        </w:rPr>
        <w:t>（原件；1份）；</w:t>
      </w:r>
    </w:p>
    <w:p>
      <w:pPr>
        <w:keepNext w:val="0"/>
        <w:keepLines w:val="0"/>
        <w:pageBreakBefore w:val="0"/>
        <w:widowControl w:val="0"/>
        <w:numPr>
          <w:ilvl w:val="0"/>
          <w:numId w:val="0"/>
        </w:numPr>
        <w:kinsoku/>
        <w:wordWrap w:val="0"/>
        <w:overflowPunct/>
        <w:topLinePunct/>
        <w:autoSpaceDE/>
        <w:autoSpaceDN/>
        <w:bidi w:val="0"/>
        <w:adjustRightInd/>
        <w:snapToGrid/>
        <w:spacing w:line="300" w:lineRule="auto"/>
        <w:ind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ascii="Times New Roman" w:hAnsi="Times New Roman" w:eastAsia="方正仿宋_GBK" w:cs="Times New Roman"/>
          <w:b w:val="0"/>
          <w:bCs w:val="0"/>
          <w:color w:val="auto"/>
          <w:spacing w:val="-1"/>
          <w:kern w:val="2"/>
          <w:sz w:val="21"/>
          <w:szCs w:val="21"/>
          <w:highlight w:val="none"/>
          <w:lang w:val="en-US" w:eastAsia="zh-CN" w:bidi="ar-SA"/>
        </w:rPr>
        <w:t>③</w:t>
      </w:r>
      <w:r>
        <w:rPr>
          <w:rFonts w:hint="default" w:ascii="Times New Roman" w:hAnsi="Times New Roman" w:eastAsia="方正仿宋_GBK" w:cs="Times New Roman"/>
          <w:b w:val="0"/>
          <w:bCs w:val="0"/>
          <w:color w:val="auto"/>
          <w:spacing w:val="-1"/>
          <w:sz w:val="21"/>
          <w:szCs w:val="21"/>
          <w:highlight w:val="none"/>
          <w:lang w:val="en-US" w:eastAsia="zh-CN"/>
        </w:rPr>
        <w:t>因人民法院、仲裁机构的生效法律文书等导致权属发生转移的，提交</w:t>
      </w:r>
      <w:r>
        <w:rPr>
          <w:rFonts w:hint="eastAsia" w:eastAsia="方正仿宋_GBK" w:cs="Times New Roman"/>
          <w:b w:val="0"/>
          <w:bCs w:val="0"/>
          <w:color w:val="auto"/>
          <w:spacing w:val="-1"/>
          <w:sz w:val="21"/>
          <w:szCs w:val="21"/>
          <w:highlight w:val="none"/>
          <w:lang w:val="en-US" w:eastAsia="zh-CN"/>
        </w:rPr>
        <w:t>人民法院、仲裁机构的</w:t>
      </w:r>
      <w:r>
        <w:rPr>
          <w:rFonts w:hint="default" w:ascii="Times New Roman" w:hAnsi="Times New Roman" w:eastAsia="方正仿宋_GBK" w:cs="Times New Roman"/>
          <w:b w:val="0"/>
          <w:bCs w:val="0"/>
          <w:color w:val="auto"/>
          <w:spacing w:val="-1"/>
          <w:sz w:val="21"/>
          <w:szCs w:val="21"/>
          <w:highlight w:val="none"/>
          <w:lang w:val="en-US" w:eastAsia="zh-CN"/>
        </w:rPr>
        <w:t>生效法律文书（原件；1份）</w:t>
      </w:r>
      <w:r>
        <w:rPr>
          <w:rFonts w:hint="eastAsia" w:eastAsia="方正仿宋_GBK" w:cs="Times New Roman"/>
          <w:b w:val="0"/>
          <w:bCs w:val="0"/>
          <w:color w:val="auto"/>
          <w:spacing w:val="-1"/>
          <w:sz w:val="21"/>
          <w:szCs w:val="21"/>
          <w:highlight w:val="none"/>
          <w:lang w:val="en-US" w:eastAsia="zh-CN"/>
        </w:rPr>
        <w:t>；</w:t>
      </w:r>
    </w:p>
    <w:p>
      <w:pPr>
        <w:keepNext w:val="0"/>
        <w:keepLines w:val="0"/>
        <w:pageBreakBefore w:val="0"/>
        <w:widowControl w:val="0"/>
        <w:numPr>
          <w:ilvl w:val="-1"/>
          <w:numId w:val="0"/>
        </w:numPr>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w:t>
      </w:r>
      <w:r>
        <w:rPr>
          <w:rFonts w:hint="eastAsia" w:eastAsia="方正仿宋_GBK" w:cs="Times New Roman"/>
          <w:b w:val="0"/>
          <w:bCs w:val="0"/>
          <w:color w:val="auto"/>
          <w:spacing w:val="-1"/>
          <w:sz w:val="21"/>
          <w:szCs w:val="21"/>
          <w:highlight w:val="none"/>
          <w:lang w:val="en-US" w:eastAsia="zh-CN"/>
        </w:rPr>
        <w:t>6</w:t>
      </w:r>
      <w:r>
        <w:rPr>
          <w:rFonts w:hint="default" w:ascii="Times New Roman" w:hAnsi="Times New Roman" w:eastAsia="方正仿宋_GBK" w:cs="Times New Roman"/>
          <w:b w:val="0"/>
          <w:bCs w:val="0"/>
          <w:color w:val="auto"/>
          <w:spacing w:val="-1"/>
          <w:sz w:val="21"/>
          <w:szCs w:val="21"/>
          <w:highlight w:val="none"/>
          <w:lang w:val="en-US" w:eastAsia="zh-CN"/>
        </w:rPr>
        <w:t>）依法应纳税的，提交完税结果材料。</w:t>
      </w:r>
    </w:p>
    <w:p>
      <w:pPr>
        <w:keepNext w:val="0"/>
        <w:keepLines w:val="0"/>
        <w:pageBreakBefore w:val="0"/>
        <w:widowControl w:val="0"/>
        <w:numPr>
          <w:ilvl w:val="-1"/>
          <w:numId w:val="0"/>
        </w:numPr>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eastAsia="方正仿宋_GBK" w:cs="Times New Roman"/>
          <w:b w:val="0"/>
          <w:bCs w:val="0"/>
          <w:color w:val="auto"/>
          <w:spacing w:val="-1"/>
          <w:sz w:val="21"/>
          <w:szCs w:val="21"/>
          <w:highlight w:val="none"/>
          <w:lang w:val="en-US" w:eastAsia="zh-CN"/>
        </w:rPr>
        <w:t>（二）受理（初审）</w:t>
      </w:r>
    </w:p>
    <w:p>
      <w:pPr>
        <w:keepNext w:val="0"/>
        <w:keepLines w:val="0"/>
        <w:pageBreakBefore w:val="0"/>
        <w:widowControl w:val="0"/>
        <w:numPr>
          <w:ilvl w:val="-1"/>
          <w:numId w:val="0"/>
        </w:numPr>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eastAsia="方正仿宋_GBK" w:cs="Times New Roman"/>
          <w:b w:val="0"/>
          <w:bCs w:val="0"/>
          <w:color w:val="auto"/>
          <w:spacing w:val="-1"/>
          <w:sz w:val="21"/>
          <w:szCs w:val="21"/>
          <w:highlight w:val="none"/>
          <w:lang w:val="en-US" w:eastAsia="zh-CN"/>
        </w:rPr>
        <w:t>工作人员</w:t>
      </w:r>
      <w:r>
        <w:rPr>
          <w:rFonts w:hint="default" w:ascii="Times New Roman" w:hAnsi="Times New Roman" w:eastAsia="方正仿宋_GBK" w:cs="Times New Roman"/>
          <w:b w:val="0"/>
          <w:bCs w:val="0"/>
          <w:color w:val="auto"/>
          <w:spacing w:val="-1"/>
          <w:sz w:val="21"/>
          <w:szCs w:val="21"/>
          <w:highlight w:val="none"/>
          <w:lang w:val="en-US" w:eastAsia="zh-CN"/>
        </w:rPr>
        <w:t>对业务进行全面审查，主要核查客体情况、申请主体、证明材料等情况，确认无误后创建业务并填写初审意见。</w:t>
      </w:r>
    </w:p>
    <w:p>
      <w:pPr>
        <w:keepNext w:val="0"/>
        <w:keepLines w:val="0"/>
        <w:pageBreakBefore w:val="0"/>
        <w:widowControl w:val="0"/>
        <w:numPr>
          <w:ilvl w:val="-1"/>
          <w:numId w:val="0"/>
        </w:numPr>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eastAsia="方正仿宋_GBK" w:cs="Times New Roman"/>
          <w:b w:val="0"/>
          <w:bCs w:val="0"/>
          <w:color w:val="auto"/>
          <w:spacing w:val="-1"/>
          <w:sz w:val="21"/>
          <w:szCs w:val="21"/>
          <w:highlight w:val="none"/>
          <w:lang w:val="en-US" w:eastAsia="zh-CN"/>
        </w:rPr>
        <w:t>1.</w:t>
      </w:r>
      <w:r>
        <w:rPr>
          <w:rFonts w:hint="default" w:ascii="Times New Roman" w:hAnsi="Times New Roman" w:eastAsia="方正仿宋_GBK" w:cs="Times New Roman"/>
          <w:b w:val="0"/>
          <w:bCs w:val="0"/>
          <w:color w:val="auto"/>
          <w:spacing w:val="-1"/>
          <w:sz w:val="21"/>
          <w:szCs w:val="21"/>
          <w:highlight w:val="none"/>
          <w:lang w:val="en-US" w:eastAsia="zh-CN"/>
        </w:rPr>
        <w:t>不动产是否存在异议、查封、行政限制、抵押等权利负担；是否存在限制登记的法定情形；有异议登记的，申请人是否已签署知悉存在异议登记并自担风险的书面承诺。</w:t>
      </w:r>
    </w:p>
    <w:p>
      <w:pPr>
        <w:keepNext w:val="0"/>
        <w:keepLines w:val="0"/>
        <w:pageBreakBefore w:val="0"/>
        <w:widowControl w:val="0"/>
        <w:numPr>
          <w:ilvl w:val="-1"/>
          <w:numId w:val="0"/>
        </w:numPr>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eastAsia" w:eastAsia="方正仿宋_GBK" w:cs="Times New Roman"/>
          <w:b w:val="0"/>
          <w:bCs w:val="0"/>
          <w:color w:val="auto"/>
          <w:spacing w:val="-1"/>
          <w:sz w:val="21"/>
          <w:szCs w:val="21"/>
          <w:highlight w:val="none"/>
          <w:lang w:val="en-US" w:eastAsia="zh-CN"/>
        </w:rPr>
      </w:pPr>
      <w:r>
        <w:rPr>
          <w:rFonts w:hint="eastAsia" w:eastAsia="方正仿宋_GBK" w:cs="Times New Roman"/>
          <w:b w:val="0"/>
          <w:bCs w:val="0"/>
          <w:color w:val="auto"/>
          <w:spacing w:val="-1"/>
          <w:sz w:val="21"/>
          <w:szCs w:val="21"/>
          <w:highlight w:val="none"/>
          <w:lang w:val="en-US" w:eastAsia="zh-CN"/>
        </w:rPr>
        <w:t>2.申请转移登记的林地使用权/森林、林木使用权是否已经登记；</w:t>
      </w:r>
    </w:p>
    <w:p>
      <w:pPr>
        <w:keepNext w:val="0"/>
        <w:keepLines w:val="0"/>
        <w:pageBreakBefore w:val="0"/>
        <w:widowControl w:val="0"/>
        <w:numPr>
          <w:ilvl w:val="-1"/>
          <w:numId w:val="0"/>
        </w:numPr>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eastAsia" w:eastAsia="方正仿宋_GBK" w:cs="Times New Roman"/>
          <w:b w:val="0"/>
          <w:bCs w:val="0"/>
          <w:color w:val="auto"/>
          <w:spacing w:val="-1"/>
          <w:sz w:val="21"/>
          <w:szCs w:val="21"/>
          <w:highlight w:val="none"/>
          <w:lang w:val="en-US" w:eastAsia="zh-CN"/>
        </w:rPr>
      </w:pPr>
      <w:r>
        <w:rPr>
          <w:rFonts w:hint="eastAsia" w:eastAsia="方正仿宋_GBK" w:cs="Times New Roman"/>
          <w:b w:val="0"/>
          <w:bCs w:val="0"/>
          <w:color w:val="auto"/>
          <w:spacing w:val="-1"/>
          <w:sz w:val="21"/>
          <w:szCs w:val="21"/>
          <w:highlight w:val="none"/>
          <w:lang w:val="en-US" w:eastAsia="zh-CN"/>
        </w:rPr>
        <w:t>3.转移的登记原因材料是否齐全、有效；</w:t>
      </w:r>
    </w:p>
    <w:p>
      <w:pPr>
        <w:keepNext w:val="0"/>
        <w:keepLines w:val="0"/>
        <w:pageBreakBefore w:val="0"/>
        <w:widowControl w:val="0"/>
        <w:numPr>
          <w:ilvl w:val="-1"/>
          <w:numId w:val="0"/>
        </w:numPr>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eastAsia="方正仿宋_GBK" w:cs="Times New Roman"/>
          <w:b w:val="0"/>
          <w:bCs w:val="0"/>
          <w:color w:val="auto"/>
          <w:spacing w:val="-1"/>
          <w:sz w:val="21"/>
          <w:szCs w:val="21"/>
          <w:highlight w:val="none"/>
          <w:lang w:val="en-US" w:eastAsia="zh-CN"/>
        </w:rPr>
      </w:pPr>
      <w:r>
        <w:rPr>
          <w:rFonts w:hint="eastAsia" w:eastAsia="方正仿宋_GBK" w:cs="Times New Roman"/>
          <w:b w:val="0"/>
          <w:bCs w:val="0"/>
          <w:color w:val="auto"/>
          <w:spacing w:val="-1"/>
          <w:sz w:val="21"/>
          <w:szCs w:val="21"/>
          <w:highlight w:val="none"/>
          <w:lang w:val="en-US" w:eastAsia="zh-CN"/>
        </w:rPr>
        <w:t>4.申请登记事项与不动产登记簿的记载是否冲突。</w:t>
      </w:r>
    </w:p>
    <w:p>
      <w:pPr>
        <w:keepNext w:val="0"/>
        <w:keepLines w:val="0"/>
        <w:pageBreakBefore w:val="0"/>
        <w:widowControl w:val="0"/>
        <w:numPr>
          <w:ilvl w:val="-1"/>
          <w:numId w:val="0"/>
        </w:numPr>
        <w:kinsoku/>
        <w:wordWrap w:val="0"/>
        <w:overflowPunct/>
        <w:topLinePunct/>
        <w:autoSpaceDE/>
        <w:autoSpaceDN/>
        <w:bidi w:val="0"/>
        <w:adjustRightInd/>
        <w:snapToGrid/>
        <w:spacing w:line="300" w:lineRule="auto"/>
        <w:ind w:left="0" w:leftChars="0" w:right="0" w:rightChars="0" w:firstLine="416" w:firstLineChars="200"/>
        <w:jc w:val="both"/>
        <w:textAlignment w:val="auto"/>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eastAsia="方正仿宋_GBK" w:cs="Times New Roman"/>
          <w:b w:val="0"/>
          <w:bCs w:val="0"/>
          <w:color w:val="auto"/>
          <w:spacing w:val="-1"/>
          <w:sz w:val="21"/>
          <w:szCs w:val="21"/>
          <w:highlight w:val="none"/>
          <w:lang w:val="en-US" w:eastAsia="zh-CN"/>
        </w:rPr>
        <w:t>（三）复审、登簿</w:t>
      </w:r>
    </w:p>
    <w:p>
      <w:pPr>
        <w:keepNext w:val="0"/>
        <w:keepLines w:val="0"/>
        <w:pageBreakBefore w:val="0"/>
        <w:widowControl/>
        <w:numPr>
          <w:ilvl w:val="-1"/>
          <w:numId w:val="0"/>
        </w:numPr>
        <w:overflowPunct/>
        <w:bidi w:val="0"/>
        <w:spacing w:line="300" w:lineRule="auto"/>
        <w:ind w:left="0" w:leftChars="0" w:right="0" w:rightChars="0" w:firstLine="420" w:firstLineChars="200"/>
        <w:jc w:val="both"/>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登簿；申请不符合登记条件的，案件回退至受理窗口处，由受理人员退回申请人提交的所有资料原件。</w:t>
      </w:r>
    </w:p>
    <w:p>
      <w:pPr>
        <w:keepNext w:val="0"/>
        <w:keepLines w:val="0"/>
        <w:pageBreakBefore w:val="0"/>
        <w:numPr>
          <w:ilvl w:val="-1"/>
          <w:numId w:val="0"/>
        </w:numPr>
        <w:overflowPunct/>
        <w:bidi w:val="0"/>
        <w:spacing w:line="300" w:lineRule="auto"/>
        <w:ind w:left="0" w:leftChars="0" w:right="0" w:rightChars="0"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（四）缮证、发证、归档</w:t>
      </w:r>
    </w:p>
    <w:p>
      <w:pPr>
        <w:keepNext w:val="0"/>
        <w:keepLines w:val="0"/>
        <w:pageBreakBefore w:val="0"/>
        <w:numPr>
          <w:ilvl w:val="-1"/>
          <w:numId w:val="0"/>
        </w:numPr>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四、注意事项</w:t>
      </w:r>
    </w:p>
    <w:p>
      <w:pPr>
        <w:keepNext w:val="0"/>
        <w:keepLines w:val="0"/>
        <w:pageBreakBefore w:val="0"/>
        <w:numPr>
          <w:ilvl w:val="0"/>
          <w:numId w:val="0"/>
        </w:numPr>
        <w:overflowPunct/>
        <w:bidi w:val="0"/>
        <w:spacing w:line="300" w:lineRule="auto"/>
        <w:ind w:firstLine="420"/>
        <w:jc w:val="both"/>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（一）</w:t>
      </w:r>
      <w:r>
        <w:rPr>
          <w:rFonts w:hint="default" w:ascii="Times New Roman" w:hAnsi="Times New Roman" w:eastAsia="方正仿宋_GBK" w:cs="Times New Roman"/>
          <w:color w:val="auto"/>
          <w:sz w:val="21"/>
          <w:szCs w:val="21"/>
          <w:highlight w:val="none"/>
        </w:rPr>
        <w:t>不动产权证书无法收回的</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详见</w:t>
      </w:r>
      <w:r>
        <w:rPr>
          <w:rFonts w:hint="eastAsia" w:ascii="Times New Roman" w:hAnsi="Times New Roman" w:eastAsia="方正仿宋_GBK" w:cs="Times New Roman"/>
          <w:color w:val="auto"/>
          <w:sz w:val="21"/>
          <w:szCs w:val="21"/>
          <w:highlight w:val="none"/>
          <w:lang w:val="en-US" w:eastAsia="zh-CN"/>
        </w:rPr>
        <w:t>第四章第二节。</w:t>
      </w:r>
    </w:p>
    <w:p>
      <w:pPr>
        <w:keepNext w:val="0"/>
        <w:keepLines w:val="0"/>
        <w:pageBreakBefore w:val="0"/>
        <w:widowControl/>
        <w:numPr>
          <w:ilvl w:val="0"/>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i w:val="0"/>
          <w:iCs w:val="0"/>
          <w:caps w:val="0"/>
          <w:color w:val="auto"/>
          <w:spacing w:val="0"/>
          <w:sz w:val="21"/>
          <w:szCs w:val="21"/>
          <w:highlight w:val="none"/>
          <w:shd w:val="clear" w:color="auto" w:fill="auto"/>
          <w:lang w:val="en-US" w:eastAsia="zh-CN"/>
        </w:rPr>
      </w:pPr>
      <w:r>
        <w:rPr>
          <w:rFonts w:hint="eastAsia" w:ascii="Times New Roman" w:hAnsi="Times New Roman" w:eastAsia="方正仿宋_GBK" w:cs="Times New Roman"/>
          <w:i w:val="0"/>
          <w:iCs w:val="0"/>
          <w:caps w:val="0"/>
          <w:color w:val="auto"/>
          <w:spacing w:val="0"/>
          <w:kern w:val="2"/>
          <w:sz w:val="21"/>
          <w:szCs w:val="21"/>
          <w:highlight w:val="none"/>
          <w:shd w:val="clear" w:fill="auto"/>
          <w:lang w:val="en-US" w:eastAsia="zh-CN" w:bidi="ar-SA"/>
        </w:rPr>
        <w:t>（二）</w:t>
      </w:r>
      <w:r>
        <w:rPr>
          <w:rFonts w:hint="eastAsia" w:eastAsia="方正仿宋_GBK" w:cs="Times New Roman"/>
          <w:i w:val="0"/>
          <w:iCs w:val="0"/>
          <w:caps w:val="0"/>
          <w:color w:val="auto"/>
          <w:spacing w:val="0"/>
          <w:sz w:val="21"/>
          <w:szCs w:val="21"/>
          <w:highlight w:val="none"/>
          <w:shd w:val="clear" w:color="auto" w:fill="auto"/>
          <w:lang w:val="en-US" w:eastAsia="zh-CN"/>
        </w:rPr>
        <w:t>林地使用权/森林、林木使用权转让、互换、作价出资（入股）或者调整的，应经过市林业局的批准。</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五、不动产登记系统业务系统操作指引及内容填写规范</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line="300" w:lineRule="auto"/>
        <w:ind w:firstLine="416" w:firstLineChars="200"/>
        <w:jc w:val="both"/>
        <w:textAlignment w:val="baseline"/>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（一）系统操作指引</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line="300" w:lineRule="auto"/>
        <w:ind w:firstLine="416" w:firstLineChars="200"/>
        <w:jc w:val="both"/>
        <w:textAlignment w:val="baseline"/>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eastAsia="方正仿宋_GBK" w:cs="Times New Roman"/>
          <w:b w:val="0"/>
          <w:bCs w:val="0"/>
          <w:color w:val="auto"/>
          <w:spacing w:val="-1"/>
          <w:sz w:val="21"/>
          <w:szCs w:val="21"/>
          <w:highlight w:val="none"/>
          <w:lang w:val="en-US" w:eastAsia="zh-CN"/>
        </w:rPr>
        <w:t>1.</w:t>
      </w:r>
      <w:r>
        <w:rPr>
          <w:rFonts w:hint="default" w:ascii="Times New Roman" w:hAnsi="Times New Roman" w:eastAsia="方正仿宋_GBK" w:cs="Times New Roman"/>
          <w:b w:val="0"/>
          <w:bCs w:val="0"/>
          <w:color w:val="auto"/>
          <w:spacing w:val="-1"/>
          <w:sz w:val="21"/>
          <w:szCs w:val="21"/>
          <w:highlight w:val="none"/>
          <w:lang w:val="en-US" w:eastAsia="zh-CN"/>
        </w:rPr>
        <w:t>受理岗创建业务</w:t>
      </w:r>
    </w:p>
    <w:p>
      <w:pPr>
        <w:keepNext w:val="0"/>
        <w:keepLines w:val="0"/>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创建业务的操作规范详见第三章第二节受理之规定。</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line="300" w:lineRule="auto"/>
        <w:ind w:firstLine="420" w:firstLineChars="200"/>
        <w:jc w:val="both"/>
        <w:textAlignment w:val="baseline"/>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b w:val="0"/>
          <w:bCs w:val="0"/>
          <w:color w:val="auto"/>
          <w:spacing w:val="-1"/>
          <w:sz w:val="21"/>
          <w:szCs w:val="21"/>
          <w:highlight w:val="none"/>
          <w:lang w:val="en-US" w:eastAsia="zh-CN"/>
        </w:rPr>
        <w:t>登记业务受理—转移登记—</w:t>
      </w:r>
      <w:r>
        <w:rPr>
          <w:rFonts w:hint="eastAsia" w:eastAsia="方正仿宋_GBK" w:cs="Times New Roman"/>
          <w:b w:val="0"/>
          <w:bCs w:val="0"/>
          <w:color w:val="auto"/>
          <w:spacing w:val="-1"/>
          <w:sz w:val="21"/>
          <w:szCs w:val="21"/>
          <w:highlight w:val="none"/>
          <w:lang w:val="en-US" w:eastAsia="zh-CN"/>
        </w:rPr>
        <w:t>林地使用权/森林、林木使用权</w:t>
      </w:r>
      <w:r>
        <w:rPr>
          <w:rFonts w:hint="default" w:ascii="Times New Roman" w:hAnsi="Times New Roman" w:eastAsia="方正仿宋_GBK" w:cs="Times New Roman"/>
          <w:b w:val="0"/>
          <w:bCs w:val="0"/>
          <w:color w:val="auto"/>
          <w:spacing w:val="-1"/>
          <w:sz w:val="21"/>
          <w:szCs w:val="21"/>
          <w:highlight w:val="none"/>
          <w:lang w:val="en-US" w:eastAsia="zh-CN"/>
        </w:rPr>
        <w:t>转移登记；（2）计费：计费为0</w:t>
      </w:r>
      <w:r>
        <w:rPr>
          <w:rFonts w:hint="eastAsia" w:eastAsia="方正仿宋_GBK" w:cs="Times New Roman"/>
          <w:b w:val="0"/>
          <w:bCs w:val="0"/>
          <w:color w:val="auto"/>
          <w:spacing w:val="-1"/>
          <w:sz w:val="21"/>
          <w:szCs w:val="21"/>
          <w:highlight w:val="none"/>
          <w:lang w:val="en-US" w:eastAsia="zh-CN"/>
        </w:rPr>
        <w:t>，不收费</w:t>
      </w:r>
      <w:r>
        <w:rPr>
          <w:rFonts w:hint="default" w:ascii="Times New Roman" w:hAnsi="Times New Roman" w:eastAsia="方正仿宋_GBK" w:cs="Times New Roman"/>
          <w:b w:val="0"/>
          <w:bCs w:val="0"/>
          <w:color w:val="auto"/>
          <w:spacing w:val="-1"/>
          <w:sz w:val="21"/>
          <w:szCs w:val="21"/>
          <w:highlight w:val="none"/>
          <w:lang w:val="en-US" w:eastAsia="zh-CN"/>
        </w:rPr>
        <w:t>；（3）初审意见：a</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lang w:val="en-US" w:eastAsia="zh-CN"/>
        </w:rPr>
        <w:t>坐落位于XX的</w:t>
      </w:r>
      <w:r>
        <w:rPr>
          <w:rFonts w:hint="eastAsia" w:eastAsia="方正仿宋_GBK" w:cs="Times New Roman"/>
          <w:b w:val="0"/>
          <w:bCs w:val="0"/>
          <w:color w:val="auto"/>
          <w:spacing w:val="-1"/>
          <w:sz w:val="21"/>
          <w:szCs w:val="21"/>
          <w:highlight w:val="none"/>
          <w:lang w:val="en-US" w:eastAsia="zh-CN"/>
        </w:rPr>
        <w:t>国有林地一宗</w:t>
      </w:r>
      <w:r>
        <w:rPr>
          <w:rFonts w:hint="default" w:ascii="Times New Roman" w:hAnsi="Times New Roman" w:eastAsia="方正仿宋_GBK" w:cs="Times New Roman"/>
          <w:b w:val="0"/>
          <w:bCs w:val="0"/>
          <w:color w:val="auto"/>
          <w:spacing w:val="-1"/>
          <w:sz w:val="21"/>
          <w:szCs w:val="21"/>
          <w:highlight w:val="none"/>
          <w:lang w:val="en-US" w:eastAsia="zh-CN"/>
        </w:rPr>
        <w:t>，</w:t>
      </w:r>
      <w:r>
        <w:rPr>
          <w:rFonts w:hint="eastAsia" w:eastAsia="方正仿宋_GBK" w:cs="Times New Roman"/>
          <w:b w:val="0"/>
          <w:bCs w:val="0"/>
          <w:color w:val="auto"/>
          <w:spacing w:val="-1"/>
          <w:sz w:val="21"/>
          <w:szCs w:val="21"/>
          <w:highlight w:val="none"/>
          <w:lang w:val="en-US" w:eastAsia="zh-CN"/>
        </w:rPr>
        <w:t>林地面积共×××亩、小地名为×××、林地使用权起止日期为：××××年××月××日至××××年××月××日，森林类别为公益林（或商品林）</w:t>
      </w:r>
      <w:r>
        <w:rPr>
          <w:rFonts w:hint="default" w:ascii="Times New Roman" w:hAnsi="Times New Roman" w:eastAsia="方正仿宋_GBK" w:cs="Times New Roman"/>
          <w:b w:val="0"/>
          <w:bCs w:val="0"/>
          <w:color w:val="auto"/>
          <w:spacing w:val="-1"/>
          <w:sz w:val="21"/>
          <w:szCs w:val="21"/>
          <w:highlight w:val="none"/>
          <w:lang w:val="en-US" w:eastAsia="zh-CN"/>
        </w:rPr>
        <w:t>，权利人为</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lang w:val="en-US" w:eastAsia="zh-CN"/>
        </w:rPr>
        <w:t>，领有</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lang w:val="en-US" w:eastAsia="zh-CN"/>
        </w:rPr>
        <w:t>号不动产权证</w:t>
      </w:r>
      <w:r>
        <w:rPr>
          <w:rFonts w:hint="eastAsia" w:eastAsia="方正仿宋_GBK" w:cs="Times New Roman"/>
          <w:color w:val="auto"/>
          <w:sz w:val="21"/>
          <w:szCs w:val="21"/>
          <w:highlight w:val="none"/>
          <w:lang w:eastAsia="zh-CN"/>
        </w:rPr>
        <w:t>（或林权证）</w:t>
      </w:r>
      <w:r>
        <w:rPr>
          <w:rFonts w:hint="default" w:ascii="Times New Roman" w:hAnsi="Times New Roman" w:eastAsia="方正仿宋_GBK" w:cs="Times New Roman"/>
          <w:b w:val="0"/>
          <w:bCs w:val="0"/>
          <w:color w:val="auto"/>
          <w:spacing w:val="-1"/>
          <w:sz w:val="21"/>
          <w:szCs w:val="21"/>
          <w:highlight w:val="none"/>
          <w:lang w:val="en-US" w:eastAsia="zh-CN"/>
        </w:rPr>
        <w:t>。现</w:t>
      </w:r>
      <w:r>
        <w:rPr>
          <w:rFonts w:hint="eastAsia" w:eastAsia="方正仿宋_GBK" w:cs="Times New Roman"/>
          <w:b w:val="0"/>
          <w:bCs w:val="0"/>
          <w:color w:val="auto"/>
          <w:spacing w:val="-1"/>
          <w:sz w:val="21"/>
          <w:szCs w:val="21"/>
          <w:highlight w:val="none"/>
          <w:lang w:val="en-US" w:eastAsia="zh-CN"/>
        </w:rPr>
        <w:t>权利人××</w:t>
      </w:r>
      <w:r>
        <w:rPr>
          <w:rFonts w:hint="default" w:ascii="Times New Roman" w:hAnsi="Times New Roman" w:eastAsia="方正仿宋_GBK" w:cs="Times New Roman"/>
          <w:b w:val="0"/>
          <w:bCs w:val="0"/>
          <w:color w:val="auto"/>
          <w:spacing w:val="-1"/>
          <w:sz w:val="21"/>
          <w:szCs w:val="21"/>
          <w:highlight w:val="none"/>
          <w:lang w:val="en-US" w:eastAsia="zh-CN"/>
        </w:rPr>
        <w:t>、</w:t>
      </w:r>
      <w:r>
        <w:rPr>
          <w:rFonts w:hint="eastAsia" w:eastAsia="方正仿宋_GBK" w:cs="Times New Roman"/>
          <w:b w:val="0"/>
          <w:bCs w:val="0"/>
          <w:color w:val="auto"/>
          <w:spacing w:val="-1"/>
          <w:sz w:val="21"/>
          <w:szCs w:val="21"/>
          <w:highlight w:val="none"/>
          <w:lang w:val="en-US" w:eastAsia="zh-CN"/>
        </w:rPr>
        <w:t>受让方××</w:t>
      </w:r>
      <w:r>
        <w:rPr>
          <w:rFonts w:hint="default" w:ascii="Times New Roman" w:hAnsi="Times New Roman" w:eastAsia="方正仿宋_GBK" w:cs="Times New Roman"/>
          <w:b w:val="0"/>
          <w:bCs w:val="0"/>
          <w:color w:val="auto"/>
          <w:spacing w:val="-1"/>
          <w:sz w:val="21"/>
          <w:szCs w:val="21"/>
          <w:highlight w:val="none"/>
          <w:lang w:val="en-US" w:eastAsia="zh-CN"/>
        </w:rPr>
        <w:t>提交</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lang w:val="en-US" w:eastAsia="zh-CN"/>
        </w:rPr>
        <w:t>等相关材料申请办理</w:t>
      </w:r>
      <w:r>
        <w:rPr>
          <w:rFonts w:hint="eastAsia" w:eastAsia="方正仿宋_GBK" w:cs="Times New Roman"/>
          <w:b w:val="0"/>
          <w:bCs w:val="0"/>
          <w:color w:val="auto"/>
          <w:spacing w:val="-1"/>
          <w:sz w:val="21"/>
          <w:szCs w:val="21"/>
          <w:highlight w:val="none"/>
          <w:lang w:val="en-US" w:eastAsia="zh-CN"/>
        </w:rPr>
        <w:t>林地使用权/森林、林木使用权</w:t>
      </w:r>
      <w:r>
        <w:rPr>
          <w:rFonts w:hint="default" w:ascii="Times New Roman" w:hAnsi="Times New Roman" w:eastAsia="方正仿宋_GBK" w:cs="Times New Roman"/>
          <w:b w:val="0"/>
          <w:bCs w:val="0"/>
          <w:color w:val="auto"/>
          <w:spacing w:val="-1"/>
          <w:sz w:val="21"/>
          <w:szCs w:val="21"/>
          <w:highlight w:val="none"/>
          <w:lang w:val="en-US" w:eastAsia="zh-CN"/>
        </w:rPr>
        <w:t>转移登记。b</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lang w:val="en-US" w:eastAsia="zh-CN"/>
        </w:rPr>
        <w:t>特殊事项说明；申请人提交资料齐全，无限制，拟同意</w:t>
      </w:r>
      <w:r>
        <w:rPr>
          <w:rFonts w:hint="eastAsia" w:eastAsia="方正仿宋_GBK" w:cs="Times New Roman"/>
          <w:b w:val="0"/>
          <w:bCs w:val="0"/>
          <w:color w:val="auto"/>
          <w:spacing w:val="-1"/>
          <w:sz w:val="21"/>
          <w:szCs w:val="21"/>
          <w:highlight w:val="none"/>
          <w:lang w:val="en-US" w:eastAsia="zh-CN"/>
        </w:rPr>
        <w:t>办理林地使用权/森林、林木使用权转移登记。根据渝办发〔2010〕77号、渝价〔2016〕242号文、渝财综〔2019〕18号，森林、林木所有权及其占用的林地承包经营权或林地使用权免征不动产登记费。</w:t>
      </w:r>
      <w:r>
        <w:rPr>
          <w:rFonts w:hint="default" w:ascii="Times New Roman" w:hAnsi="Times New Roman" w:eastAsia="方正仿宋_GBK" w:cs="Times New Roman"/>
          <w:b w:val="0"/>
          <w:bCs w:val="0"/>
          <w:color w:val="auto"/>
          <w:spacing w:val="-1"/>
          <w:sz w:val="21"/>
          <w:szCs w:val="21"/>
          <w:highlight w:val="none"/>
          <w:lang w:val="en-US" w:eastAsia="zh-CN"/>
        </w:rPr>
        <w:t>c</w:t>
      </w:r>
      <w:r>
        <w:rPr>
          <w:rFonts w:hint="eastAsia" w:eastAsia="方正仿宋_GBK" w:cs="Times New Roman"/>
          <w:b w:val="0"/>
          <w:bCs w:val="0"/>
          <w:color w:val="auto"/>
          <w:spacing w:val="-1"/>
          <w:sz w:val="21"/>
          <w:szCs w:val="21"/>
          <w:highlight w:val="none"/>
          <w:lang w:val="en-US" w:eastAsia="zh-CN"/>
        </w:rPr>
        <w:t>）工作人员</w:t>
      </w:r>
      <w:r>
        <w:rPr>
          <w:rFonts w:hint="default" w:ascii="Times New Roman" w:hAnsi="Times New Roman" w:eastAsia="方正仿宋_GBK" w:cs="Times New Roman"/>
          <w:b w:val="0"/>
          <w:bCs w:val="0"/>
          <w:color w:val="auto"/>
          <w:spacing w:val="-1"/>
          <w:sz w:val="21"/>
          <w:szCs w:val="21"/>
          <w:highlight w:val="none"/>
          <w:lang w:val="en-US" w:eastAsia="zh-CN"/>
        </w:rPr>
        <w:t>签名及受理日期。</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2.提交复审岗，由复审人员审查并填写复审意见并进行登簿</w:t>
      </w:r>
      <w:r>
        <w:rPr>
          <w:rFonts w:hint="eastAsia" w:eastAsia="方正仿宋_GBK" w:cs="Times New Roman"/>
          <w:b w:val="0"/>
          <w:bCs w:val="0"/>
          <w:color w:val="auto"/>
          <w:spacing w:val="0"/>
          <w:sz w:val="21"/>
          <w:szCs w:val="21"/>
          <w:highlight w:val="none"/>
          <w:lang w:val="en-US" w:eastAsia="zh-CN"/>
        </w:rPr>
        <w:t>。</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复审意见：a</w:t>
      </w:r>
      <w:r>
        <w:rPr>
          <w:rFonts w:hint="eastAsia" w:eastAsia="方正仿宋_GBK" w:cs="Times New Roman"/>
          <w:b w:val="0"/>
          <w:bCs w:val="0"/>
          <w:color w:val="auto"/>
          <w:spacing w:val="0"/>
          <w:sz w:val="21"/>
          <w:szCs w:val="21"/>
          <w:highlight w:val="none"/>
          <w:lang w:val="en-US" w:eastAsia="zh-CN"/>
        </w:rPr>
        <w:t>）</w:t>
      </w:r>
      <w:r>
        <w:rPr>
          <w:rFonts w:hint="default" w:ascii="Times New Roman" w:hAnsi="Times New Roman" w:eastAsia="方正仿宋_GBK" w:cs="Times New Roman"/>
          <w:b w:val="0"/>
          <w:bCs w:val="0"/>
          <w:color w:val="auto"/>
          <w:spacing w:val="0"/>
          <w:sz w:val="21"/>
          <w:szCs w:val="21"/>
          <w:highlight w:val="none"/>
          <w:lang w:val="en-US" w:eastAsia="zh-CN"/>
        </w:rPr>
        <w:t>同意登记；b</w:t>
      </w:r>
      <w:r>
        <w:rPr>
          <w:rFonts w:hint="eastAsia" w:eastAsia="方正仿宋_GBK" w:cs="Times New Roman"/>
          <w:b w:val="0"/>
          <w:bCs w:val="0"/>
          <w:color w:val="auto"/>
          <w:spacing w:val="0"/>
          <w:sz w:val="21"/>
          <w:szCs w:val="21"/>
          <w:highlight w:val="none"/>
          <w:lang w:val="en-US" w:eastAsia="zh-CN"/>
        </w:rPr>
        <w:t>）</w:t>
      </w:r>
      <w:r>
        <w:rPr>
          <w:rFonts w:hint="default" w:ascii="Times New Roman" w:hAnsi="Times New Roman" w:eastAsia="方正仿宋_GBK" w:cs="Times New Roman"/>
          <w:b w:val="0"/>
          <w:bCs w:val="0"/>
          <w:color w:val="auto"/>
          <w:spacing w:val="0"/>
          <w:sz w:val="21"/>
          <w:szCs w:val="21"/>
          <w:highlight w:val="none"/>
          <w:lang w:val="en-US" w:eastAsia="zh-CN"/>
        </w:rPr>
        <w:t>复审人员签名及复审日期。</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3.提交缮证岗并制作不动产权证书</w:t>
      </w:r>
      <w:r>
        <w:rPr>
          <w:rFonts w:hint="default" w:eastAsia="方正仿宋_GBK" w:cs="Times New Roman"/>
          <w:b w:val="0"/>
          <w:bCs w:val="0"/>
          <w:color w:val="auto"/>
          <w:spacing w:val="0"/>
          <w:sz w:val="21"/>
          <w:szCs w:val="21"/>
          <w:highlight w:val="none"/>
          <w:lang w:val="en-US" w:eastAsia="zh-CN"/>
        </w:rPr>
        <w:t>。</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4.提交发证岗，由发证人员发证并归档</w:t>
      </w:r>
      <w:r>
        <w:rPr>
          <w:rFonts w:hint="eastAsia" w:eastAsia="方正仿宋_GBK" w:cs="Times New Roman"/>
          <w:b w:val="0"/>
          <w:bCs w:val="0"/>
          <w:color w:val="auto"/>
          <w:spacing w:val="0"/>
          <w:sz w:val="21"/>
          <w:szCs w:val="21"/>
          <w:highlight w:val="none"/>
          <w:lang w:val="en-US" w:eastAsia="zh-CN"/>
        </w:rPr>
        <w:t>。</w:t>
      </w:r>
    </w:p>
    <w:p>
      <w:pPr>
        <w:keepNext w:val="0"/>
        <w:keepLines w:val="0"/>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b w:val="0"/>
          <w:bCs w:val="0"/>
          <w:color w:val="auto"/>
          <w:spacing w:val="0"/>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eastAsia="zh-CN"/>
        </w:rPr>
      </w:pPr>
      <w:bookmarkStart w:id="3485" w:name="_Toc5575"/>
      <w:bookmarkStart w:id="3486" w:name="_Toc29413"/>
      <w:r>
        <w:rPr>
          <w:rFonts w:hint="default" w:ascii="Times New Roman" w:hAnsi="Times New Roman" w:cs="Times New Roman" w:eastAsiaTheme="majorEastAsia"/>
          <w:b/>
          <w:bCs/>
          <w:color w:val="auto"/>
          <w:sz w:val="24"/>
          <w:szCs w:val="24"/>
          <w:highlight w:val="none"/>
          <w:lang w:eastAsia="zh-CN"/>
        </w:rPr>
        <w:t>第四节</w:t>
      </w:r>
      <w:r>
        <w:rPr>
          <w:rFonts w:hint="eastAsia" w:ascii="Times New Roman" w:hAnsi="Times New Roman" w:cs="Times New Roman"/>
          <w:color w:val="auto"/>
          <w:sz w:val="24"/>
          <w:szCs w:val="24"/>
          <w:highlight w:val="none"/>
          <w:lang w:val="en-US" w:eastAsia="zh-CN"/>
        </w:rPr>
        <w:t xml:space="preserve">   </w:t>
      </w:r>
      <w:r>
        <w:rPr>
          <w:rFonts w:hint="eastAsia" w:cs="Times New Roman" w:eastAsiaTheme="majorEastAsia"/>
          <w:b/>
          <w:bCs/>
          <w:color w:val="auto"/>
          <w:sz w:val="24"/>
          <w:szCs w:val="24"/>
          <w:highlight w:val="none"/>
          <w:lang w:val="en-US" w:eastAsia="zh-CN"/>
        </w:rPr>
        <w:t>林地使用权/森林、林木使用权</w:t>
      </w:r>
      <w:r>
        <w:rPr>
          <w:rFonts w:hint="default" w:ascii="Times New Roman" w:hAnsi="Times New Roman" w:cs="Times New Roman" w:eastAsiaTheme="majorEastAsia"/>
          <w:b/>
          <w:bCs/>
          <w:color w:val="auto"/>
          <w:sz w:val="24"/>
          <w:szCs w:val="24"/>
          <w:highlight w:val="none"/>
          <w:lang w:eastAsia="zh-CN"/>
        </w:rPr>
        <w:t>注销登记</w:t>
      </w:r>
      <w:bookmarkEnd w:id="3485"/>
      <w:bookmarkEnd w:id="3486"/>
    </w:p>
    <w:p>
      <w:pPr>
        <w:keepNext w:val="0"/>
        <w:keepLines w:val="0"/>
        <w:pageBreakBefore w:val="0"/>
        <w:wordWrap/>
        <w:overflowPunct/>
        <w:topLinePunct w:val="0"/>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已经登记的</w:t>
      </w:r>
      <w:r>
        <w:rPr>
          <w:rFonts w:hint="eastAsia" w:eastAsia="方正仿宋_GBK" w:cs="Times New Roman"/>
          <w:color w:val="auto"/>
          <w:sz w:val="21"/>
          <w:szCs w:val="21"/>
          <w:highlight w:val="none"/>
          <w:lang w:eastAsia="zh-CN"/>
        </w:rPr>
        <w:t>林地使用权</w:t>
      </w:r>
      <w:r>
        <w:rPr>
          <w:rFonts w:hint="eastAsia" w:eastAsia="方正仿宋_GBK" w:cs="Times New Roman"/>
          <w:color w:val="auto"/>
          <w:sz w:val="21"/>
          <w:szCs w:val="21"/>
          <w:highlight w:val="none"/>
          <w:lang w:val="en-US" w:eastAsia="zh-CN"/>
        </w:rPr>
        <w:t>/森林、林木使用权</w:t>
      </w:r>
      <w:r>
        <w:rPr>
          <w:rFonts w:hint="default" w:ascii="Times New Roman" w:hAnsi="Times New Roman" w:eastAsia="方正仿宋_GBK" w:cs="Times New Roman"/>
          <w:color w:val="auto"/>
          <w:sz w:val="21"/>
          <w:szCs w:val="21"/>
          <w:highlight w:val="none"/>
          <w:lang w:eastAsia="zh-CN"/>
        </w:rPr>
        <w:t>，有下列情形的，当事人可申请注销登记：</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1.不动产灭失的；</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2.权利人放弃</w:t>
      </w:r>
      <w:r>
        <w:rPr>
          <w:rFonts w:hint="eastAsia" w:eastAsia="方正仿宋_GBK" w:cs="Times New Roman"/>
          <w:color w:val="auto"/>
          <w:sz w:val="21"/>
          <w:szCs w:val="21"/>
          <w:highlight w:val="none"/>
          <w:lang w:eastAsia="zh-CN"/>
        </w:rPr>
        <w:t>林地使用权</w:t>
      </w:r>
      <w:r>
        <w:rPr>
          <w:rFonts w:hint="eastAsia" w:eastAsia="方正仿宋_GBK" w:cs="Times New Roman"/>
          <w:color w:val="auto"/>
          <w:sz w:val="21"/>
          <w:szCs w:val="21"/>
          <w:highlight w:val="none"/>
          <w:lang w:val="en-US" w:eastAsia="zh-CN"/>
        </w:rPr>
        <w:t>/森林、林木使用权</w:t>
      </w:r>
      <w:r>
        <w:rPr>
          <w:rFonts w:hint="default" w:ascii="Times New Roman" w:hAnsi="Times New Roman" w:eastAsia="方正仿宋_GBK" w:cs="Times New Roman"/>
          <w:color w:val="auto"/>
          <w:sz w:val="21"/>
          <w:szCs w:val="21"/>
          <w:highlight w:val="none"/>
          <w:lang w:eastAsia="zh-CN"/>
        </w:rPr>
        <w:t>的；</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3.</w:t>
      </w:r>
      <w:r>
        <w:rPr>
          <w:rFonts w:hint="eastAsia" w:eastAsia="方正仿宋_GBK" w:cs="Times New Roman"/>
          <w:color w:val="auto"/>
          <w:sz w:val="21"/>
          <w:szCs w:val="21"/>
          <w:highlight w:val="none"/>
          <w:lang w:eastAsia="zh-CN"/>
        </w:rPr>
        <w:t>林地全部被依法转为建设用地等非林地的</w:t>
      </w:r>
      <w:r>
        <w:rPr>
          <w:rFonts w:hint="default" w:ascii="Times New Roman" w:hAnsi="Times New Roman" w:eastAsia="方正仿宋_GBK" w:cs="Times New Roman"/>
          <w:color w:val="auto"/>
          <w:sz w:val="21"/>
          <w:szCs w:val="21"/>
          <w:highlight w:val="none"/>
          <w:lang w:eastAsia="zh-CN"/>
        </w:rPr>
        <w:t>；</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4.因人民法院、仲裁机构的生效法律文书导致</w:t>
      </w:r>
      <w:r>
        <w:rPr>
          <w:rFonts w:hint="eastAsia" w:eastAsia="方正仿宋_GBK" w:cs="Times New Roman"/>
          <w:color w:val="auto"/>
          <w:sz w:val="21"/>
          <w:szCs w:val="21"/>
          <w:highlight w:val="none"/>
          <w:lang w:eastAsia="zh-CN"/>
        </w:rPr>
        <w:t>林地使用权</w:t>
      </w:r>
      <w:r>
        <w:rPr>
          <w:rFonts w:hint="eastAsia" w:eastAsia="方正仿宋_GBK" w:cs="Times New Roman"/>
          <w:color w:val="auto"/>
          <w:sz w:val="21"/>
          <w:szCs w:val="21"/>
          <w:highlight w:val="none"/>
          <w:lang w:val="en-US" w:eastAsia="zh-CN"/>
        </w:rPr>
        <w:t>/森林、林木使用权</w:t>
      </w:r>
      <w:r>
        <w:rPr>
          <w:rFonts w:hint="default" w:ascii="Times New Roman" w:hAnsi="Times New Roman" w:eastAsia="方正仿宋_GBK" w:cs="Times New Roman"/>
          <w:color w:val="auto"/>
          <w:sz w:val="21"/>
          <w:szCs w:val="21"/>
          <w:highlight w:val="none"/>
          <w:lang w:eastAsia="zh-CN"/>
        </w:rPr>
        <w:t>消灭的</w:t>
      </w:r>
      <w:r>
        <w:rPr>
          <w:rFonts w:hint="eastAsia" w:ascii="Times New Roman" w:hAnsi="Times New Roman" w:eastAsia="方正仿宋_GBK" w:cs="Times New Roman"/>
          <w:color w:val="auto"/>
          <w:sz w:val="21"/>
          <w:szCs w:val="21"/>
          <w:highlight w:val="none"/>
          <w:lang w:eastAsia="zh-CN"/>
        </w:rPr>
        <w:t>；</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5.法律、行政法规规定的其他情形。</w:t>
      </w:r>
    </w:p>
    <w:p>
      <w:pPr>
        <w:keepNext w:val="0"/>
        <w:keepLines w:val="0"/>
        <w:pageBreakBefore w:val="0"/>
        <w:wordWrap/>
        <w:overflowPunct/>
        <w:topLinePunct w:val="0"/>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办理方式：由申请人提交纸质资料，实行两级审核</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初审</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复审</w:t>
      </w:r>
      <w:r>
        <w:rPr>
          <w:rFonts w:hint="eastAsia" w:ascii="Times New Roman" w:hAnsi="Times New Roman" w:eastAsia="方正仿宋_GBK" w:cs="Times New Roman"/>
          <w:color w:val="auto"/>
          <w:sz w:val="21"/>
          <w:szCs w:val="21"/>
          <w:highlight w:val="none"/>
          <w:lang w:eastAsia="zh-CN"/>
        </w:rPr>
        <w:t>）。</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办理流程：</w:t>
      </w:r>
      <w:r>
        <w:rPr>
          <w:rFonts w:hint="eastAsia" w:ascii="Times New Roman" w:hAnsi="Times New Roman" w:eastAsia="方正仿宋_GBK" w:cs="Times New Roman"/>
          <w:color w:val="auto"/>
          <w:sz w:val="21"/>
          <w:szCs w:val="21"/>
          <w:highlight w:val="none"/>
          <w:lang w:eastAsia="zh-CN"/>
        </w:rPr>
        <w:t>申请—</w:t>
      </w:r>
      <w:r>
        <w:rPr>
          <w:rFonts w:hint="eastAsia" w:ascii="Times New Roman" w:hAnsi="Times New Roman" w:eastAsia="方正仿宋_GBK" w:cs="Times New Roman"/>
          <w:color w:val="auto"/>
          <w:sz w:val="21"/>
          <w:szCs w:val="21"/>
          <w:highlight w:val="none"/>
          <w:lang w:val="en-US" w:eastAsia="zh-CN"/>
        </w:rPr>
        <w:t>受理</w:t>
      </w:r>
      <w:r>
        <w:rPr>
          <w:rFonts w:hint="eastAsia" w:ascii="Times New Roman" w:hAnsi="Times New Roman"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lang w:eastAsia="zh-CN"/>
        </w:rPr>
        <w:t>登簿</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归档。</w:t>
      </w:r>
    </w:p>
    <w:p>
      <w:pPr>
        <w:keepNext w:val="0"/>
        <w:keepLines w:val="0"/>
        <w:pageBreakBefore w:val="0"/>
        <w:wordWrap/>
        <w:overflowPunct/>
        <w:topLinePunct w:val="0"/>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keepNext w:val="0"/>
        <w:keepLines w:val="0"/>
        <w:pageBreakBefore w:val="0"/>
        <w:wordWrap/>
        <w:overflowPunct/>
        <w:topLinePunct w:val="0"/>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b w:val="0"/>
          <w:bCs/>
          <w:color w:val="auto"/>
          <w:sz w:val="21"/>
          <w:szCs w:val="21"/>
          <w:highlight w:val="none"/>
          <w:lang w:eastAsia="zh-CN"/>
        </w:rPr>
      </w:pPr>
      <w:r>
        <w:rPr>
          <w:rFonts w:hint="default" w:ascii="Times New Roman" w:hAnsi="Times New Roman" w:eastAsia="方正仿宋_GBK" w:cs="Times New Roman"/>
          <w:b w:val="0"/>
          <w:bCs/>
          <w:color w:val="auto"/>
          <w:sz w:val="21"/>
          <w:szCs w:val="21"/>
          <w:highlight w:val="none"/>
          <w:lang w:eastAsia="zh-CN"/>
        </w:rPr>
        <w:t>1.申请主体</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申请主体为不动产登记簿记载的权利人。</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b w:val="0"/>
          <w:bCs/>
          <w:color w:val="auto"/>
          <w:sz w:val="21"/>
          <w:szCs w:val="21"/>
          <w:highlight w:val="none"/>
          <w:lang w:eastAsia="zh-CN"/>
        </w:rPr>
      </w:pPr>
      <w:r>
        <w:rPr>
          <w:rFonts w:hint="default" w:ascii="Times New Roman" w:hAnsi="Times New Roman" w:eastAsia="方正仿宋_GBK" w:cs="Times New Roman"/>
          <w:b w:val="0"/>
          <w:bCs/>
          <w:color w:val="auto"/>
          <w:sz w:val="21"/>
          <w:szCs w:val="21"/>
          <w:highlight w:val="none"/>
          <w:lang w:eastAsia="zh-CN"/>
        </w:rPr>
        <w:t>2.申请要件</w:t>
      </w:r>
    </w:p>
    <w:p>
      <w:pPr>
        <w:keepNext w:val="0"/>
        <w:keepLines w:val="0"/>
        <w:pageBreakBefore w:val="0"/>
        <w:wordWrap/>
        <w:overflowPunct/>
        <w:topLinePunct w:val="0"/>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（2）身份证明材料（验原件收复印件；1份）</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（3）涉及委托的需提交授权委托书（原件；1份）</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w:t>
      </w:r>
      <w:r>
        <w:rPr>
          <w:rFonts w:hint="eastAsia" w:eastAsia="方正仿宋_GBK" w:cs="Times New Roman"/>
          <w:color w:val="auto"/>
          <w:sz w:val="21"/>
          <w:szCs w:val="21"/>
          <w:highlight w:val="none"/>
          <w:lang w:val="en-US" w:eastAsia="zh-CN"/>
        </w:rPr>
        <w:t>不动产权证书</w:t>
      </w:r>
      <w:r>
        <w:rPr>
          <w:rFonts w:hint="default" w:ascii="Times New Roman" w:hAnsi="Times New Roman" w:eastAsia="方正仿宋_GBK" w:cs="Times New Roman"/>
          <w:color w:val="auto"/>
          <w:sz w:val="21"/>
          <w:szCs w:val="21"/>
          <w:highlight w:val="none"/>
        </w:rPr>
        <w:t>（原件；1份）</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5）</w:t>
      </w:r>
      <w:r>
        <w:rPr>
          <w:rFonts w:hint="eastAsia" w:eastAsia="方正仿宋_GBK" w:cs="Times New Roman"/>
          <w:color w:val="auto"/>
          <w:sz w:val="21"/>
          <w:szCs w:val="21"/>
          <w:highlight w:val="none"/>
          <w:lang w:eastAsia="zh-CN"/>
        </w:rPr>
        <w:t>证实权利</w:t>
      </w:r>
      <w:r>
        <w:rPr>
          <w:rFonts w:hint="default" w:ascii="Times New Roman" w:hAnsi="Times New Roman" w:eastAsia="方正仿宋_GBK" w:cs="Times New Roman"/>
          <w:color w:val="auto"/>
          <w:sz w:val="21"/>
          <w:szCs w:val="21"/>
          <w:highlight w:val="none"/>
        </w:rPr>
        <w:t>注销的材料</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①不动产灭失的，提交</w:t>
      </w:r>
      <w:r>
        <w:rPr>
          <w:rFonts w:hint="eastAsia" w:eastAsia="方正仿宋_GBK" w:cs="Times New Roman"/>
          <w:color w:val="auto"/>
          <w:sz w:val="21"/>
          <w:szCs w:val="21"/>
          <w:highlight w:val="none"/>
          <w:lang w:eastAsia="zh-CN"/>
        </w:rPr>
        <w:t>证实</w:t>
      </w:r>
      <w:r>
        <w:rPr>
          <w:rFonts w:hint="default" w:ascii="Times New Roman" w:hAnsi="Times New Roman" w:eastAsia="方正仿宋_GBK" w:cs="Times New Roman"/>
          <w:color w:val="auto"/>
          <w:sz w:val="21"/>
          <w:szCs w:val="21"/>
          <w:highlight w:val="none"/>
        </w:rPr>
        <w:t>灭失的材料（原件；1份）</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②权利人放弃</w:t>
      </w:r>
      <w:r>
        <w:rPr>
          <w:rFonts w:hint="eastAsia" w:eastAsia="方正仿宋_GBK" w:cs="Times New Roman"/>
          <w:color w:val="auto"/>
          <w:sz w:val="21"/>
          <w:szCs w:val="21"/>
          <w:highlight w:val="none"/>
          <w:lang w:eastAsia="zh-CN"/>
        </w:rPr>
        <w:t>林地使用权</w:t>
      </w:r>
      <w:r>
        <w:rPr>
          <w:rFonts w:hint="eastAsia" w:eastAsia="方正仿宋_GBK" w:cs="Times New Roman"/>
          <w:color w:val="auto"/>
          <w:sz w:val="21"/>
          <w:szCs w:val="21"/>
          <w:highlight w:val="none"/>
          <w:lang w:val="en-US" w:eastAsia="zh-CN"/>
        </w:rPr>
        <w:t>/森林、林木使用权</w:t>
      </w:r>
      <w:r>
        <w:rPr>
          <w:rFonts w:hint="default" w:ascii="Times New Roman" w:hAnsi="Times New Roman" w:eastAsia="方正仿宋_GBK" w:cs="Times New Roman"/>
          <w:color w:val="auto"/>
          <w:sz w:val="21"/>
          <w:szCs w:val="21"/>
          <w:highlight w:val="none"/>
        </w:rPr>
        <w:t>的，提交权利人放弃权利的书面材料。</w:t>
      </w:r>
      <w:r>
        <w:rPr>
          <w:rFonts w:hint="eastAsia" w:eastAsia="方正仿宋_GBK" w:cs="Times New Roman"/>
          <w:color w:val="auto"/>
          <w:sz w:val="21"/>
          <w:szCs w:val="21"/>
          <w:highlight w:val="none"/>
          <w:lang w:eastAsia="zh-CN"/>
        </w:rPr>
        <w:t>不动产上已设立抵押权、</w:t>
      </w:r>
      <w:r>
        <w:rPr>
          <w:rFonts w:hint="default" w:ascii="Times New Roman" w:hAnsi="Times New Roman" w:eastAsia="方正仿宋_GBK" w:cs="Times New Roman"/>
          <w:color w:val="auto"/>
          <w:sz w:val="21"/>
          <w:szCs w:val="21"/>
          <w:highlight w:val="none"/>
        </w:rPr>
        <w:t>地役权</w:t>
      </w:r>
      <w:r>
        <w:rPr>
          <w:rFonts w:hint="eastAsia" w:eastAsia="方正仿宋_GBK" w:cs="Times New Roman"/>
          <w:color w:val="auto"/>
          <w:sz w:val="21"/>
          <w:szCs w:val="21"/>
          <w:highlight w:val="none"/>
          <w:lang w:eastAsia="zh-CN"/>
        </w:rPr>
        <w:t>，权利人放弃不动产权利的，提交抵押权、地役权人同意注销的</w:t>
      </w:r>
      <w:r>
        <w:rPr>
          <w:rFonts w:hint="default" w:ascii="Times New Roman" w:hAnsi="Times New Roman" w:eastAsia="方正仿宋_GBK" w:cs="Times New Roman"/>
          <w:color w:val="auto"/>
          <w:sz w:val="21"/>
          <w:szCs w:val="21"/>
          <w:highlight w:val="none"/>
        </w:rPr>
        <w:t>书面材料（原件；1份）</w:t>
      </w:r>
      <w:r>
        <w:rPr>
          <w:rFonts w:hint="eastAsia" w:eastAsia="方正仿宋_GBK" w:cs="Times New Roman"/>
          <w:color w:val="auto"/>
          <w:sz w:val="21"/>
          <w:szCs w:val="21"/>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③</w:t>
      </w:r>
      <w:r>
        <w:rPr>
          <w:rFonts w:hint="eastAsia" w:eastAsia="方正仿宋_GBK" w:cs="Times New Roman"/>
          <w:color w:val="auto"/>
          <w:sz w:val="21"/>
          <w:szCs w:val="21"/>
          <w:highlight w:val="none"/>
          <w:lang w:eastAsia="zh-CN"/>
        </w:rPr>
        <w:t>林地全部被依法转为建设用地等非林地的，</w:t>
      </w:r>
      <w:r>
        <w:rPr>
          <w:rFonts w:hint="default" w:ascii="Times New Roman" w:hAnsi="Times New Roman" w:eastAsia="方正仿宋_GBK" w:cs="Times New Roman"/>
          <w:color w:val="auto"/>
          <w:kern w:val="2"/>
          <w:sz w:val="21"/>
          <w:szCs w:val="21"/>
          <w:highlight w:val="none"/>
          <w:lang w:val="en-US" w:eastAsia="zh-CN" w:bidi="ar"/>
        </w:rPr>
        <w:t>提交证实林地全部被依法转为建设用地等非林地的材料</w:t>
      </w:r>
      <w:r>
        <w:rPr>
          <w:rFonts w:hint="default" w:ascii="Times New Roman" w:hAnsi="Times New Roman" w:eastAsia="方正仿宋_GBK" w:cs="Times New Roman"/>
          <w:color w:val="auto"/>
          <w:sz w:val="21"/>
          <w:szCs w:val="21"/>
          <w:highlight w:val="none"/>
          <w:lang w:eastAsia="zh-CN"/>
        </w:rPr>
        <w:t>（原件；1份）</w:t>
      </w:r>
      <w:r>
        <w:rPr>
          <w:rFonts w:hint="eastAsia" w:eastAsia="方正仿宋_GBK" w:cs="Times New Roman"/>
          <w:color w:val="auto"/>
          <w:sz w:val="21"/>
          <w:szCs w:val="21"/>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④因人民法院或者仲裁机构生效法律文书</w:t>
      </w:r>
      <w:r>
        <w:rPr>
          <w:rFonts w:hint="eastAsia" w:eastAsia="方正仿宋_GBK" w:cs="Times New Roman"/>
          <w:color w:val="auto"/>
          <w:sz w:val="21"/>
          <w:szCs w:val="21"/>
          <w:highlight w:val="none"/>
          <w:lang w:eastAsia="zh-CN"/>
        </w:rPr>
        <w:t>等</w:t>
      </w:r>
      <w:r>
        <w:rPr>
          <w:rFonts w:hint="default" w:ascii="Times New Roman" w:hAnsi="Times New Roman" w:eastAsia="方正仿宋_GBK" w:cs="Times New Roman"/>
          <w:color w:val="auto"/>
          <w:sz w:val="21"/>
          <w:szCs w:val="21"/>
          <w:highlight w:val="none"/>
          <w:lang w:eastAsia="zh-CN"/>
        </w:rPr>
        <w:t>导致</w:t>
      </w:r>
      <w:r>
        <w:rPr>
          <w:rFonts w:hint="eastAsia" w:eastAsia="方正仿宋_GBK" w:cs="Times New Roman"/>
          <w:color w:val="auto"/>
          <w:sz w:val="21"/>
          <w:szCs w:val="21"/>
          <w:highlight w:val="none"/>
          <w:lang w:eastAsia="zh-CN"/>
        </w:rPr>
        <w:t>林地使用权</w:t>
      </w:r>
      <w:r>
        <w:rPr>
          <w:rFonts w:hint="eastAsia" w:eastAsia="方正仿宋_GBK" w:cs="Times New Roman"/>
          <w:color w:val="auto"/>
          <w:sz w:val="21"/>
          <w:szCs w:val="21"/>
          <w:highlight w:val="none"/>
          <w:lang w:val="en-US" w:eastAsia="zh-CN"/>
        </w:rPr>
        <w:t>/森林、林木使用权</w:t>
      </w:r>
      <w:r>
        <w:rPr>
          <w:rFonts w:hint="default" w:ascii="Times New Roman" w:hAnsi="Times New Roman" w:eastAsia="方正仿宋_GBK" w:cs="Times New Roman"/>
          <w:color w:val="auto"/>
          <w:sz w:val="21"/>
          <w:szCs w:val="21"/>
          <w:highlight w:val="none"/>
          <w:lang w:eastAsia="zh-CN"/>
        </w:rPr>
        <w:t>消灭的，提交人民法院或者仲裁机构生效法律文书</w:t>
      </w:r>
      <w:r>
        <w:rPr>
          <w:rFonts w:hint="eastAsia" w:eastAsia="方正仿宋_GBK" w:cs="Times New Roman"/>
          <w:color w:val="auto"/>
          <w:sz w:val="21"/>
          <w:szCs w:val="21"/>
          <w:highlight w:val="none"/>
          <w:lang w:eastAsia="zh-CN"/>
        </w:rPr>
        <w:t>等材料</w:t>
      </w:r>
      <w:r>
        <w:rPr>
          <w:rFonts w:hint="default" w:ascii="Times New Roman" w:hAnsi="Times New Roman" w:eastAsia="方正仿宋_GBK" w:cs="Times New Roman"/>
          <w:color w:val="auto"/>
          <w:sz w:val="21"/>
          <w:szCs w:val="21"/>
          <w:highlight w:val="none"/>
          <w:lang w:eastAsia="zh-CN"/>
        </w:rPr>
        <w:t>（原件；1份）</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（二）受理（初审）</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keepNext w:val="0"/>
        <w:keepLines w:val="0"/>
        <w:pageBreakBefore w:val="0"/>
        <w:wordWrap/>
        <w:overflowPunct/>
        <w:topLinePunct w:val="0"/>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Fonts w:hint="eastAsia" w:eastAsia="方正仿宋_GBK" w:cs="Times New Roman"/>
          <w:color w:val="auto"/>
          <w:sz w:val="21"/>
          <w:szCs w:val="21"/>
          <w:highlight w:val="none"/>
          <w:lang w:eastAsia="zh-CN"/>
        </w:rPr>
        <w:t>申请注销登记的林地使用权</w:t>
      </w:r>
      <w:r>
        <w:rPr>
          <w:rFonts w:hint="eastAsia" w:eastAsia="方正仿宋_GBK" w:cs="Times New Roman"/>
          <w:color w:val="auto"/>
          <w:sz w:val="21"/>
          <w:szCs w:val="21"/>
          <w:highlight w:val="none"/>
          <w:lang w:val="en-US" w:eastAsia="zh-CN"/>
        </w:rPr>
        <w:t>/森林、林木使用权是否已经登记；</w:t>
      </w:r>
    </w:p>
    <w:p>
      <w:pPr>
        <w:keepNext w:val="0"/>
        <w:keepLines w:val="0"/>
        <w:pageBreakBefore w:val="0"/>
        <w:wordWrap/>
        <w:overflowPunct/>
        <w:topLinePunct w:val="0"/>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w:t>
      </w:r>
      <w:r>
        <w:rPr>
          <w:rFonts w:hint="eastAsia" w:eastAsia="方正仿宋_GBK" w:cs="Times New Roman"/>
          <w:color w:val="auto"/>
          <w:sz w:val="21"/>
          <w:szCs w:val="21"/>
          <w:highlight w:val="none"/>
          <w:lang w:eastAsia="zh-CN"/>
        </w:rPr>
        <w:t>林地使用权</w:t>
      </w:r>
      <w:r>
        <w:rPr>
          <w:rFonts w:hint="eastAsia" w:eastAsia="方正仿宋_GBK" w:cs="Times New Roman"/>
          <w:color w:val="auto"/>
          <w:sz w:val="21"/>
          <w:szCs w:val="21"/>
          <w:highlight w:val="none"/>
          <w:lang w:val="en-US" w:eastAsia="zh-CN"/>
        </w:rPr>
        <w:t>/森林、林木使用权注销材料是否齐全、有效；</w:t>
      </w:r>
    </w:p>
    <w:p>
      <w:pPr>
        <w:keepNext w:val="0"/>
        <w:keepLines w:val="0"/>
        <w:pageBreakBefore w:val="0"/>
        <w:wordWrap/>
        <w:overflowPunct/>
        <w:topLinePunct w:val="0"/>
        <w:bidi w:val="0"/>
        <w:spacing w:line="300" w:lineRule="auto"/>
        <w:ind w:firstLine="0"/>
        <w:jc w:val="both"/>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w:t>
      </w:r>
      <w:r>
        <w:rPr>
          <w:rFonts w:hint="eastAsia" w:eastAsia="方正仿宋_GBK" w:cs="Times New Roman"/>
          <w:color w:val="auto"/>
          <w:sz w:val="21"/>
          <w:szCs w:val="21"/>
          <w:highlight w:val="none"/>
          <w:lang w:eastAsia="zh-CN"/>
        </w:rPr>
        <w:t>申请登记事项与不动产登记簿的记载是否冲突；</w:t>
      </w:r>
    </w:p>
    <w:p>
      <w:pPr>
        <w:keepNext w:val="0"/>
        <w:keepLines w:val="0"/>
        <w:pageBreakBefore w:val="0"/>
        <w:wordWrap/>
        <w:overflowPunct/>
        <w:topLinePunct w:val="0"/>
        <w:bidi w:val="0"/>
        <w:spacing w:line="300" w:lineRule="auto"/>
        <w:ind w:left="0" w:leftChars="0" w:right="0" w:rightChars="0"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firstLine="420" w:firstLineChars="200"/>
        <w:jc w:val="both"/>
        <w:outlineLvl w:val="9"/>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（三）复审、登簿</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复审</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根据申请登记事项，按照有关法律、行政法规对申请事项及申请材料参照</w:t>
      </w:r>
      <w:r>
        <w:rPr>
          <w:rFonts w:hint="eastAsia" w:eastAsia="方正仿宋_GBK" w:cs="Times New Roman"/>
          <w:color w:val="auto"/>
          <w:sz w:val="21"/>
          <w:szCs w:val="21"/>
          <w:highlight w:val="none"/>
          <w:lang w:eastAsia="zh-CN"/>
        </w:rPr>
        <w:t>第五章之规定</w:t>
      </w:r>
      <w:r>
        <w:rPr>
          <w:rFonts w:hint="default" w:ascii="Times New Roman" w:hAnsi="Times New Roman" w:eastAsia="方正仿宋_GBK" w:cs="Times New Roman"/>
          <w:color w:val="auto"/>
          <w:sz w:val="21"/>
          <w:szCs w:val="21"/>
          <w:highlight w:val="none"/>
          <w:lang w:eastAsia="zh-CN"/>
        </w:rPr>
        <w:t>以及</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eastAsia="zh-CN"/>
        </w:rPr>
        <w:t>的</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意见进行</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val="en-US" w:eastAsia="zh-CN"/>
        </w:rPr>
        <w:t>符合登记条件的签署同意登记的</w:t>
      </w:r>
      <w:r>
        <w:rPr>
          <w:rFonts w:hint="default" w:ascii="Times New Roman" w:hAnsi="Times New Roman" w:eastAsia="方正仿宋_GBK" w:cs="Times New Roman"/>
          <w:color w:val="auto"/>
          <w:sz w:val="21"/>
          <w:szCs w:val="21"/>
          <w:highlight w:val="none"/>
        </w:rPr>
        <w:t>复审意见并</w:t>
      </w:r>
      <w:r>
        <w:rPr>
          <w:rFonts w:hint="eastAsia" w:eastAsia="方正仿宋_GBK" w:cs="Times New Roman"/>
          <w:color w:val="auto"/>
          <w:sz w:val="21"/>
          <w:szCs w:val="21"/>
          <w:highlight w:val="none"/>
          <w:lang w:val="en-US" w:eastAsia="zh-CN"/>
        </w:rPr>
        <w:t>登簿</w:t>
      </w:r>
      <w:r>
        <w:rPr>
          <w:rFonts w:hint="default" w:ascii="Times New Roman" w:hAnsi="Times New Roman" w:eastAsia="方正仿宋_GBK" w:cs="Times New Roman"/>
          <w:color w:val="auto"/>
          <w:sz w:val="21"/>
          <w:szCs w:val="21"/>
          <w:highlight w:val="none"/>
        </w:rPr>
        <w:t>；申请不符合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keepNext w:val="0"/>
        <w:keepLines w:val="0"/>
        <w:pageBreakBefore w:val="0"/>
        <w:wordWrap/>
        <w:overflowPunct/>
        <w:topLinePunct w:val="0"/>
        <w:bidi w:val="0"/>
        <w:spacing w:line="300" w:lineRule="auto"/>
        <w:ind w:firstLine="0"/>
        <w:jc w:val="both"/>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（四）</w:t>
      </w:r>
      <w:r>
        <w:rPr>
          <w:rFonts w:hint="eastAsia" w:eastAsia="方正仿宋_GBK" w:cs="Times New Roman"/>
          <w:color w:val="auto"/>
          <w:sz w:val="21"/>
          <w:szCs w:val="21"/>
          <w:highlight w:val="none"/>
          <w:lang w:val="en-US" w:eastAsia="zh-CN"/>
        </w:rPr>
        <w:t>归档</w:t>
      </w:r>
    </w:p>
    <w:p>
      <w:pPr>
        <w:keepNext w:val="0"/>
        <w:keepLines w:val="0"/>
        <w:pageBreakBefore w:val="0"/>
        <w:wordWrap/>
        <w:overflowPunct/>
        <w:topLinePunct w:val="0"/>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登簿人员将</w:t>
      </w:r>
      <w:r>
        <w:rPr>
          <w:rFonts w:hint="default" w:ascii="Times New Roman" w:hAnsi="Times New Roman" w:eastAsia="方正仿宋_GBK" w:cs="Times New Roman"/>
          <w:color w:val="auto"/>
          <w:sz w:val="21"/>
          <w:szCs w:val="21"/>
          <w:highlight w:val="none"/>
        </w:rPr>
        <w:t>业务流程提交至归档节点，并将纸质登记资料传递至档案管理</w:t>
      </w:r>
      <w:r>
        <w:rPr>
          <w:rFonts w:hint="eastAsia" w:eastAsia="方正仿宋_GBK" w:cs="Times New Roman"/>
          <w:color w:val="auto"/>
          <w:sz w:val="21"/>
          <w:szCs w:val="21"/>
          <w:highlight w:val="none"/>
          <w:lang w:val="en-US" w:eastAsia="zh-CN"/>
        </w:rPr>
        <w:t>部门</w:t>
      </w:r>
      <w:r>
        <w:rPr>
          <w:rFonts w:hint="default" w:ascii="Times New Roman" w:hAnsi="Times New Roman" w:eastAsia="方正仿宋_GBK" w:cs="Times New Roman"/>
          <w:color w:val="auto"/>
          <w:sz w:val="21"/>
          <w:szCs w:val="21"/>
          <w:highlight w:val="none"/>
        </w:rPr>
        <w:t>。</w:t>
      </w:r>
    </w:p>
    <w:p>
      <w:pPr>
        <w:keepNext w:val="0"/>
        <w:keepLines w:val="0"/>
        <w:pageBreakBefore w:val="0"/>
        <w:wordWrap/>
        <w:overflowPunct/>
        <w:topLinePunct w:val="0"/>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四、</w:t>
      </w:r>
      <w:r>
        <w:rPr>
          <w:rFonts w:hint="default" w:ascii="Times New Roman" w:hAnsi="Times New Roman" w:eastAsia="方正仿宋_GBK" w:cs="Times New Roman"/>
          <w:color w:val="auto"/>
          <w:sz w:val="21"/>
          <w:szCs w:val="21"/>
          <w:highlight w:val="none"/>
          <w:lang w:val="en-US" w:eastAsia="zh-CN"/>
        </w:rPr>
        <w:t>注意事项</w:t>
      </w:r>
    </w:p>
    <w:p>
      <w:pPr>
        <w:keepNext w:val="0"/>
        <w:keepLines w:val="0"/>
        <w:pageBreakBefore w:val="0"/>
        <w:wordWrap/>
        <w:overflowPunct/>
        <w:topLinePunct w:val="0"/>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因不动产灭失申请的注销登记，不动产登记机构认为需要</w:t>
      </w:r>
      <w:r>
        <w:rPr>
          <w:rFonts w:hint="eastAsia" w:eastAsia="方正仿宋_GBK" w:cs="Times New Roman"/>
          <w:color w:val="auto"/>
          <w:sz w:val="21"/>
          <w:szCs w:val="21"/>
          <w:highlight w:val="none"/>
          <w:lang w:eastAsia="zh-CN"/>
        </w:rPr>
        <w:t>实地查看的</w:t>
      </w:r>
      <w:r>
        <w:rPr>
          <w:rFonts w:hint="default" w:ascii="Times New Roman" w:hAnsi="Times New Roman" w:eastAsia="方正仿宋_GBK" w:cs="Times New Roman"/>
          <w:color w:val="auto"/>
          <w:sz w:val="21"/>
          <w:szCs w:val="21"/>
          <w:highlight w:val="none"/>
        </w:rPr>
        <w:t>，可进行实地查看。实地查看应由至少2名工作人员参加，查看人员应对查看对象拍照，现场照片及查看记录应归档并填写实地查看记录。</w:t>
      </w:r>
    </w:p>
    <w:p>
      <w:pPr>
        <w:keepNext w:val="0"/>
        <w:keepLines w:val="0"/>
        <w:pageBreakBefore w:val="0"/>
        <w:wordWrap/>
        <w:overflowPunct/>
        <w:topLinePunct w:val="0"/>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keepNext w:val="0"/>
        <w:keepLines w:val="0"/>
        <w:pageBreakBefore w:val="0"/>
        <w:wordWrap/>
        <w:overflowPunct/>
        <w:topLinePunct w:val="0"/>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keepNext w:val="0"/>
        <w:keepLines w:val="0"/>
        <w:pageBreakBefore w:val="0"/>
        <w:wordWrap/>
        <w:overflowPunct/>
        <w:topLinePunct w:val="0"/>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受理岗创建业务</w:t>
      </w:r>
    </w:p>
    <w:p>
      <w:pPr>
        <w:keepNext w:val="0"/>
        <w:keepLines w:val="0"/>
        <w:pageBreakBefore w:val="0"/>
        <w:wordWrap/>
        <w:overflowPunct/>
        <w:topLinePunct w:val="0"/>
        <w:bidi w:val="0"/>
        <w:spacing w:line="300" w:lineRule="auto"/>
        <w:ind w:firstLine="0"/>
        <w:jc w:val="both"/>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创建业务的操作规范详见第三章第二节受理之规定。</w:t>
      </w:r>
    </w:p>
    <w:p>
      <w:pPr>
        <w:keepNext w:val="0"/>
        <w:keepLines w:val="0"/>
        <w:pageBreakBefore w:val="0"/>
        <w:wordWrap/>
        <w:overflowPunct/>
        <w:topLinePunct w:val="0"/>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w:t>
      </w:r>
      <w:r>
        <w:rPr>
          <w:rFonts w:hint="default"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注销登记</w:t>
      </w:r>
      <w:r>
        <w:rPr>
          <w:rFonts w:hint="default" w:eastAsia="方正仿宋_GBK" w:cs="Times New Roman"/>
          <w:color w:val="auto"/>
          <w:sz w:val="21"/>
          <w:szCs w:val="21"/>
          <w:highlight w:val="none"/>
          <w:lang w:eastAsia="zh-CN"/>
        </w:rPr>
        <w:t>—林地使用权</w:t>
      </w:r>
      <w:r>
        <w:rPr>
          <w:rFonts w:hint="default" w:eastAsia="方正仿宋_GBK" w:cs="Times New Roman"/>
          <w:color w:val="auto"/>
          <w:sz w:val="21"/>
          <w:szCs w:val="21"/>
          <w:highlight w:val="none"/>
          <w:lang w:val="en-US" w:eastAsia="zh-CN"/>
        </w:rPr>
        <w:t>/森林、林木使用权</w:t>
      </w:r>
      <w:r>
        <w:rPr>
          <w:rFonts w:hint="default" w:ascii="Times New Roman" w:hAnsi="Times New Roman" w:eastAsia="方正仿宋_GBK" w:cs="Times New Roman"/>
          <w:color w:val="auto"/>
          <w:sz w:val="21"/>
          <w:szCs w:val="21"/>
          <w:highlight w:val="none"/>
        </w:rPr>
        <w:t>注销登记</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2）计费：计费为0；（3）</w:t>
      </w:r>
      <w:r>
        <w:rPr>
          <w:rFonts w:hint="default" w:ascii="Times New Roman" w:hAnsi="Times New Roman" w:eastAsia="方正仿宋_GBK" w:cs="Times New Roman"/>
          <w:color w:val="auto"/>
          <w:sz w:val="21"/>
          <w:szCs w:val="21"/>
          <w:highlight w:val="none"/>
          <w:lang w:eastAsia="zh-CN"/>
        </w:rPr>
        <w:t>初审意见：a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重庆市××区×××林地使用权/森林、林木使用权，林地面积共×××亩、小地名为×××、林地使用权起止日期为：××××年××月××日至××××年××月××日，森林类别为公益林</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或商品林）</w:t>
      </w:r>
      <w:r>
        <w:rPr>
          <w:rFonts w:hint="default" w:eastAsia="方正仿宋_GBK" w:cs="Times New Roman"/>
          <w:color w:val="auto"/>
          <w:sz w:val="21"/>
          <w:szCs w:val="21"/>
          <w:highlight w:val="none"/>
          <w:lang w:eastAsia="zh-CN"/>
        </w:rPr>
        <w:t>，权利人为</w:t>
      </w:r>
      <w:r>
        <w:rPr>
          <w:rFonts w:hint="default" w:ascii="Times New Roman" w:hAnsi="Times New Roman" w:eastAsia="方正仿宋_GBK" w:cs="Times New Roman"/>
          <w:color w:val="auto"/>
          <w:sz w:val="21"/>
          <w:szCs w:val="21"/>
          <w:highlight w:val="none"/>
          <w:lang w:eastAsia="zh-CN"/>
        </w:rPr>
        <w:t>×××，领有××××号不动产产权证书</w:t>
      </w:r>
      <w:r>
        <w:rPr>
          <w:rFonts w:hint="default" w:eastAsia="方正仿宋_GBK" w:cs="Times New Roman"/>
          <w:color w:val="auto"/>
          <w:sz w:val="21"/>
          <w:szCs w:val="21"/>
          <w:highlight w:val="none"/>
          <w:lang w:eastAsia="zh-CN"/>
        </w:rPr>
        <w:t>（或林权证）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现权利人</w:t>
      </w:r>
      <w:r>
        <w:rPr>
          <w:rFonts w:hint="default" w:eastAsia="方正仿宋_GBK" w:cs="Times New Roman"/>
          <w:color w:val="auto"/>
          <w:sz w:val="21"/>
          <w:szCs w:val="21"/>
          <w:highlight w:val="none"/>
          <w:lang w:eastAsia="zh-CN"/>
        </w:rPr>
        <w:t>提供</w:t>
      </w:r>
      <w:r>
        <w:rPr>
          <w:rFonts w:hint="default" w:ascii="Times New Roman" w:hAnsi="Times New Roman" w:eastAsia="方正仿宋_GBK" w:cs="Times New Roman"/>
          <w:color w:val="auto"/>
          <w:sz w:val="21"/>
          <w:szCs w:val="21"/>
          <w:highlight w:val="none"/>
          <w:lang w:eastAsia="zh-CN"/>
        </w:rPr>
        <w:t>×××</w:t>
      </w:r>
      <w:r>
        <w:rPr>
          <w:rFonts w:hint="default" w:eastAsia="方正仿宋_GBK" w:cs="Times New Roman"/>
          <w:color w:val="auto"/>
          <w:sz w:val="21"/>
          <w:szCs w:val="21"/>
          <w:highlight w:val="none"/>
          <w:lang w:eastAsia="zh-CN"/>
        </w:rPr>
        <w:t>等资料</w:t>
      </w:r>
      <w:r>
        <w:rPr>
          <w:rFonts w:hint="default" w:ascii="Times New Roman" w:hAnsi="Times New Roman" w:eastAsia="方正仿宋_GBK" w:cs="Times New Roman"/>
          <w:color w:val="auto"/>
          <w:sz w:val="21"/>
          <w:szCs w:val="21"/>
          <w:highlight w:val="none"/>
        </w:rPr>
        <w:t>申请办理</w:t>
      </w:r>
      <w:r>
        <w:rPr>
          <w:rFonts w:hint="default" w:eastAsia="方正仿宋_GBK" w:cs="Times New Roman"/>
          <w:color w:val="auto"/>
          <w:sz w:val="21"/>
          <w:szCs w:val="21"/>
          <w:highlight w:val="none"/>
          <w:lang w:eastAsia="zh-CN"/>
        </w:rPr>
        <w:t>林地使用权</w:t>
      </w:r>
      <w:r>
        <w:rPr>
          <w:rFonts w:hint="default" w:eastAsia="方正仿宋_GBK" w:cs="Times New Roman"/>
          <w:color w:val="auto"/>
          <w:sz w:val="21"/>
          <w:szCs w:val="21"/>
          <w:highlight w:val="none"/>
          <w:lang w:val="en-US" w:eastAsia="zh-CN"/>
        </w:rPr>
        <w:t>/森林、林木使用权</w:t>
      </w:r>
      <w:r>
        <w:rPr>
          <w:rFonts w:hint="default" w:ascii="Times New Roman" w:hAnsi="Times New Roman" w:eastAsia="方正仿宋_GBK" w:cs="Times New Roman"/>
          <w:color w:val="auto"/>
          <w:sz w:val="21"/>
          <w:szCs w:val="21"/>
          <w:highlight w:val="none"/>
        </w:rPr>
        <w:t>注销登记。b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w:t>
      </w:r>
      <w:r>
        <w:rPr>
          <w:rFonts w:hint="default" w:eastAsia="方正仿宋_GBK" w:cs="Times New Roman"/>
          <w:color w:val="auto"/>
          <w:sz w:val="21"/>
          <w:szCs w:val="21"/>
          <w:highlight w:val="none"/>
          <w:lang w:eastAsia="zh-CN"/>
        </w:rPr>
        <w:t>：经核，</w:t>
      </w:r>
      <w:r>
        <w:rPr>
          <w:rFonts w:hint="default" w:ascii="Times New Roman" w:hAnsi="Times New Roman" w:eastAsia="方正仿宋_GBK" w:cs="Times New Roman"/>
          <w:color w:val="auto"/>
          <w:sz w:val="21"/>
          <w:szCs w:val="21"/>
          <w:highlight w:val="none"/>
        </w:rPr>
        <w:t>申请登记事项与登记簿记载事项无冲突，无限制登记</w:t>
      </w:r>
      <w:r>
        <w:rPr>
          <w:rFonts w:hint="default" w:eastAsia="方正仿宋_GBK" w:cs="Times New Roman"/>
          <w:color w:val="auto"/>
          <w:sz w:val="21"/>
          <w:szCs w:val="21"/>
          <w:highlight w:val="none"/>
          <w:lang w:eastAsia="zh-CN"/>
        </w:rPr>
        <w:t>情形</w:t>
      </w:r>
      <w:r>
        <w:rPr>
          <w:rFonts w:hint="default" w:ascii="Times New Roman" w:hAnsi="Times New Roman" w:eastAsia="方正仿宋_GBK" w:cs="Times New Roman"/>
          <w:color w:val="auto"/>
          <w:sz w:val="21"/>
          <w:szCs w:val="21"/>
          <w:highlight w:val="none"/>
        </w:rPr>
        <w:t>，申请要件齐全，拟</w:t>
      </w:r>
      <w:r>
        <w:rPr>
          <w:rFonts w:hint="default" w:eastAsia="方正仿宋_GBK" w:cs="Times New Roman"/>
          <w:color w:val="auto"/>
          <w:sz w:val="21"/>
          <w:szCs w:val="21"/>
          <w:highlight w:val="none"/>
          <w:lang w:eastAsia="zh-CN"/>
        </w:rPr>
        <w:t>同意办理林地使用权</w:t>
      </w:r>
      <w:r>
        <w:rPr>
          <w:rFonts w:hint="default" w:eastAsia="方正仿宋_GBK" w:cs="Times New Roman"/>
          <w:color w:val="auto"/>
          <w:sz w:val="21"/>
          <w:szCs w:val="21"/>
          <w:highlight w:val="none"/>
          <w:lang w:val="en-US" w:eastAsia="zh-CN"/>
        </w:rPr>
        <w:t>/森林、林木使用权</w:t>
      </w:r>
      <w:r>
        <w:rPr>
          <w:rFonts w:hint="default" w:ascii="Times New Roman" w:hAnsi="Times New Roman" w:eastAsia="方正仿宋_GBK" w:cs="Times New Roman"/>
          <w:color w:val="auto"/>
          <w:sz w:val="21"/>
          <w:szCs w:val="21"/>
          <w:highlight w:val="none"/>
        </w:rPr>
        <w:t>注销登记；c</w:t>
      </w:r>
      <w:r>
        <w:rPr>
          <w:rFonts w:hint="eastAsia" w:eastAsia="方正仿宋_GBK" w:cs="Times New Roman"/>
          <w:color w:val="auto"/>
          <w:sz w:val="21"/>
          <w:szCs w:val="21"/>
          <w:highlight w:val="none"/>
          <w:lang w:eastAsia="zh-CN"/>
        </w:rPr>
        <w:t>）</w:t>
      </w:r>
      <w:r>
        <w:rPr>
          <w:rFonts w:hint="default"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keepNext w:val="0"/>
        <w:keepLines w:val="0"/>
        <w:pageBreakBefore w:val="0"/>
        <w:wordWrap/>
        <w:overflowPunct/>
        <w:topLinePunct w:val="0"/>
        <w:bidi w:val="0"/>
        <w:spacing w:line="300" w:lineRule="auto"/>
        <w:ind w:firstLine="0"/>
        <w:jc w:val="both"/>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2.提交复审岗，由复审人员审查</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填写复审意见并进行登簿</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同意登记；</w:t>
      </w:r>
      <w:r>
        <w:rPr>
          <w:rFonts w:hint="default" w:ascii="Times New Roman" w:hAnsi="Times New Roman" w:eastAsia="方正仿宋_GBK" w:cs="Times New Roman"/>
          <w:color w:val="auto"/>
          <w:sz w:val="21"/>
          <w:szCs w:val="21"/>
          <w:highlight w:val="none"/>
          <w:lang w:val="en-US" w:eastAsia="zh-CN"/>
        </w:rPr>
        <w:t>b</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复审人员签名及复审日期。</w:t>
      </w:r>
    </w:p>
    <w:p>
      <w:pPr>
        <w:keepNext w:val="0"/>
        <w:keepLines w:val="0"/>
        <w:pageBreakBefore w:val="0"/>
        <w:wordWrap/>
        <w:overflowPunct/>
        <w:topLinePunct w:val="0"/>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w:t>
      </w:r>
      <w:r>
        <w:rPr>
          <w:rFonts w:hint="default" w:ascii="Times New Roman" w:hAnsi="Times New Roman" w:eastAsia="方正仿宋_GBK" w:cs="Times New Roman"/>
          <w:color w:val="auto"/>
          <w:sz w:val="21"/>
          <w:szCs w:val="21"/>
          <w:highlight w:val="none"/>
          <w:lang w:eastAsia="zh-CN"/>
        </w:rPr>
        <w:t>登簿人员将</w:t>
      </w:r>
      <w:r>
        <w:rPr>
          <w:rFonts w:hint="default" w:ascii="Times New Roman" w:hAnsi="Times New Roman" w:eastAsia="方正仿宋_GBK" w:cs="Times New Roman"/>
          <w:color w:val="auto"/>
          <w:sz w:val="21"/>
          <w:szCs w:val="21"/>
          <w:highlight w:val="none"/>
        </w:rPr>
        <w:t>业务流程提交至归档节点，并将纸质登记资料传递至档案管理</w:t>
      </w:r>
      <w:r>
        <w:rPr>
          <w:rFonts w:hint="eastAsia" w:eastAsia="方正仿宋_GBK" w:cs="Times New Roman"/>
          <w:color w:val="auto"/>
          <w:sz w:val="21"/>
          <w:szCs w:val="21"/>
          <w:highlight w:val="none"/>
          <w:lang w:val="en-US" w:eastAsia="zh-CN"/>
        </w:rPr>
        <w:t>部门</w:t>
      </w:r>
      <w:r>
        <w:rPr>
          <w:rFonts w:hint="default" w:ascii="Times New Roman" w:hAnsi="Times New Roman" w:eastAsia="方正仿宋_GBK" w:cs="Times New Roman"/>
          <w:color w:val="auto"/>
          <w:sz w:val="21"/>
          <w:szCs w:val="21"/>
          <w:highlight w:val="none"/>
        </w:rPr>
        <w:t>。</w:t>
      </w:r>
    </w:p>
    <w:p>
      <w:pPr>
        <w:keepNext w:val="0"/>
        <w:keepLines w:val="0"/>
        <w:pageBreakBefore w:val="0"/>
        <w:wordWrap/>
        <w:overflowPunct/>
        <w:topLinePunct w:val="0"/>
        <w:bidi w:val="0"/>
        <w:spacing w:line="300" w:lineRule="auto"/>
        <w:ind w:firstLine="0"/>
        <w:jc w:val="both"/>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487" w:name="_Toc14897"/>
      <w:bookmarkStart w:id="3488" w:name="_Toc27838"/>
      <w:r>
        <w:rPr>
          <w:rFonts w:hint="default" w:ascii="Times New Roman" w:hAnsi="Times New Roman" w:cs="Times New Roman" w:eastAsiaTheme="majorEastAsia"/>
          <w:b/>
          <w:bCs/>
          <w:color w:val="auto"/>
          <w:sz w:val="24"/>
          <w:szCs w:val="24"/>
          <w:highlight w:val="none"/>
          <w:lang w:eastAsia="zh-CN"/>
        </w:rPr>
        <w:t>第</w:t>
      </w:r>
      <w:r>
        <w:rPr>
          <w:rFonts w:hint="eastAsia" w:cs="Times New Roman" w:eastAsiaTheme="majorEastAsia"/>
          <w:b/>
          <w:bCs/>
          <w:color w:val="auto"/>
          <w:sz w:val="24"/>
          <w:szCs w:val="24"/>
          <w:highlight w:val="none"/>
          <w:lang w:eastAsia="zh-CN"/>
        </w:rPr>
        <w:t>五</w:t>
      </w:r>
      <w:r>
        <w:rPr>
          <w:rFonts w:hint="default" w:ascii="Times New Roman" w:hAnsi="Times New Roman" w:cs="Times New Roman" w:eastAsiaTheme="majorEastAsia"/>
          <w:b/>
          <w:bCs/>
          <w:color w:val="auto"/>
          <w:sz w:val="24"/>
          <w:szCs w:val="24"/>
          <w:highlight w:val="none"/>
          <w:lang w:eastAsia="zh-CN"/>
        </w:rPr>
        <w:t>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林地使用权/林木</w:t>
      </w:r>
      <w:r>
        <w:rPr>
          <w:rFonts w:hint="eastAsia" w:cs="Times New Roman" w:eastAsiaTheme="majorEastAsia"/>
          <w:b/>
          <w:bCs/>
          <w:color w:val="auto"/>
          <w:sz w:val="24"/>
          <w:szCs w:val="24"/>
          <w:highlight w:val="none"/>
          <w:lang w:val="en-US" w:eastAsia="zh-CN"/>
        </w:rPr>
        <w:t>所有</w:t>
      </w:r>
      <w:r>
        <w:rPr>
          <w:rFonts w:hint="default" w:ascii="Times New Roman" w:hAnsi="Times New Roman" w:cs="Times New Roman" w:eastAsiaTheme="majorEastAsia"/>
          <w:b/>
          <w:bCs/>
          <w:color w:val="auto"/>
          <w:sz w:val="24"/>
          <w:szCs w:val="24"/>
          <w:highlight w:val="none"/>
          <w:lang w:val="en-US" w:eastAsia="zh-CN"/>
        </w:rPr>
        <w:t>权首次登记</w:t>
      </w:r>
      <w:bookmarkEnd w:id="3487"/>
      <w:bookmarkEnd w:id="3488"/>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依法</w:t>
      </w:r>
      <w:r>
        <w:rPr>
          <w:rFonts w:hint="eastAsia" w:eastAsia="方正仿宋_GBK" w:cs="Times New Roman"/>
          <w:color w:val="auto"/>
          <w:sz w:val="21"/>
          <w:szCs w:val="21"/>
          <w:highlight w:val="none"/>
          <w:lang w:eastAsia="zh-CN"/>
        </w:rPr>
        <w:t>在自留山等种植林木的</w:t>
      </w:r>
      <w:r>
        <w:rPr>
          <w:rFonts w:hint="default" w:ascii="Times New Roman" w:hAnsi="Times New Roman" w:eastAsia="方正仿宋_GBK" w:cs="Times New Roman"/>
          <w:color w:val="auto"/>
          <w:sz w:val="21"/>
          <w:szCs w:val="21"/>
          <w:highlight w:val="none"/>
        </w:rPr>
        <w:t>，可申请林地使用权/林木</w:t>
      </w:r>
      <w:r>
        <w:rPr>
          <w:rFonts w:hint="eastAsia" w:eastAsia="方正仿宋_GBK" w:cs="Times New Roman"/>
          <w:color w:val="auto"/>
          <w:sz w:val="21"/>
          <w:szCs w:val="21"/>
          <w:highlight w:val="none"/>
          <w:lang w:eastAsia="zh-CN"/>
        </w:rPr>
        <w:t>所有</w:t>
      </w:r>
      <w:r>
        <w:rPr>
          <w:rFonts w:hint="default" w:ascii="Times New Roman" w:hAnsi="Times New Roman" w:eastAsia="方正仿宋_GBK" w:cs="Times New Roman"/>
          <w:color w:val="auto"/>
          <w:sz w:val="21"/>
          <w:szCs w:val="21"/>
          <w:highlight w:val="none"/>
        </w:rPr>
        <w:t>权首次登记。</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办理方式：由申请人线下提交纸质资料，实行三级审核（</w:t>
      </w:r>
      <w:r>
        <w:rPr>
          <w:rFonts w:hint="default" w:ascii="Times New Roman" w:hAnsi="Times New Roman"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—复审—核定）。</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办理流程：</w:t>
      </w:r>
      <w:r>
        <w:rPr>
          <w:rFonts w:hint="eastAsia" w:eastAsia="方正仿宋_GBK" w:cs="Times New Roman"/>
          <w:color w:val="auto"/>
          <w:sz w:val="21"/>
          <w:szCs w:val="21"/>
          <w:highlight w:val="none"/>
          <w:lang w:eastAsia="zh-CN"/>
        </w:rPr>
        <w:t>申请—受理（初审）—复审—核定</w:t>
      </w:r>
      <w:r>
        <w:rPr>
          <w:rFonts w:hint="default" w:ascii="Times New Roman" w:hAnsi="Times New Roman" w:eastAsia="方正仿宋_GBK" w:cs="Times New Roman"/>
          <w:color w:val="auto"/>
          <w:sz w:val="21"/>
          <w:szCs w:val="21"/>
          <w:highlight w:val="none"/>
          <w:lang w:eastAsia="zh-CN"/>
        </w:rPr>
        <w:t>—登簿—缮证—发证—归档</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（备注：不动产登记机构应在记载于不动产登记簿前进行公告</w:t>
      </w:r>
      <w:r>
        <w:rPr>
          <w:rFonts w:hint="default" w:eastAsia="方正仿宋_GBK" w:cs="Times New Roman"/>
          <w:color w:val="auto"/>
          <w:sz w:val="21"/>
          <w:szCs w:val="21"/>
          <w:highlight w:val="none"/>
          <w:lang w:eastAsia="zh-CN"/>
        </w:rPr>
        <w:t>，地籍调查或者合同签订时已公告公示的除外</w:t>
      </w:r>
      <w:r>
        <w:rPr>
          <w:rFonts w:hint="default" w:ascii="Times New Roman" w:hAnsi="Times New Roman" w:eastAsia="方正仿宋_GBK" w:cs="Times New Roman"/>
          <w:color w:val="auto"/>
          <w:sz w:val="21"/>
          <w:szCs w:val="21"/>
          <w:highlight w:val="none"/>
          <w:lang w:eastAsia="zh-CN"/>
        </w:rPr>
        <w:t>公告期不少于15个工作日，</w:t>
      </w:r>
      <w:r>
        <w:rPr>
          <w:rFonts w:hint="default" w:ascii="Times New Roman" w:hAnsi="Times New Roman" w:eastAsia="方正仿宋_GBK" w:cs="Times New Roman"/>
          <w:color w:val="auto"/>
          <w:sz w:val="21"/>
          <w:szCs w:val="21"/>
          <w:highlight w:val="none"/>
          <w:lang w:val="en-US" w:eastAsia="zh-CN"/>
        </w:rPr>
        <w:t>公告所需时间不计算在登记办理期限内。</w:t>
      </w:r>
      <w:r>
        <w:rPr>
          <w:rFonts w:hint="default" w:ascii="Times New Roman" w:hAnsi="Times New Roman"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keepNext w:val="0"/>
        <w:keepLines w:val="0"/>
        <w:pageBreakBefore w:val="0"/>
        <w:tabs>
          <w:tab w:val="left" w:pos="210"/>
        </w:tabs>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1.申请主体</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申请主体为依法取得自留山使用权的</w:t>
      </w:r>
      <w:r>
        <w:rPr>
          <w:rFonts w:hint="eastAsia" w:eastAsia="方正仿宋_GBK" w:cs="Times New Roman"/>
          <w:color w:val="auto"/>
          <w:sz w:val="21"/>
          <w:szCs w:val="21"/>
          <w:highlight w:val="none"/>
          <w:lang w:val="en-US" w:eastAsia="zh-CN"/>
        </w:rPr>
        <w:t>本农村集体经济组织</w:t>
      </w:r>
      <w:r>
        <w:rPr>
          <w:rFonts w:hint="default" w:ascii="Times New Roman" w:hAnsi="Times New Roman" w:eastAsia="方正仿宋_GBK" w:cs="Times New Roman"/>
          <w:color w:val="auto"/>
          <w:sz w:val="21"/>
          <w:szCs w:val="21"/>
          <w:highlight w:val="none"/>
          <w:lang w:val="en-US" w:eastAsia="zh-CN"/>
        </w:rPr>
        <w:t>成员。</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2.申请要件</w:t>
      </w:r>
    </w:p>
    <w:p>
      <w:pPr>
        <w:pageBreakBefore w:val="0"/>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hint="default" w:eastAsia="方正仿宋_GBK"/>
          <w:color w:val="auto"/>
          <w:szCs w:val="21"/>
          <w:highlight w:val="none"/>
        </w:rPr>
        <w:t>（1）不动产登记申请书（原件；1份）</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hint="default" w:eastAsia="方正仿宋_GBK"/>
          <w:color w:val="auto"/>
          <w:szCs w:val="21"/>
          <w:highlight w:val="none"/>
        </w:rPr>
        <w:t>（2）</w:t>
      </w:r>
      <w:r>
        <w:rPr>
          <w:rFonts w:hint="eastAsia" w:eastAsia="方正仿宋_GBK"/>
          <w:color w:val="auto"/>
          <w:szCs w:val="21"/>
          <w:highlight w:val="none"/>
          <w:lang w:eastAsia="zh-CN"/>
        </w:rPr>
        <w:t>申请人（</w:t>
      </w:r>
      <w:r>
        <w:rPr>
          <w:rFonts w:hint="eastAsia" w:eastAsia="方正仿宋_GBK"/>
          <w:color w:val="auto"/>
          <w:szCs w:val="21"/>
          <w:highlight w:val="none"/>
          <w:lang w:val="en-US" w:eastAsia="zh-CN"/>
        </w:rPr>
        <w:t>代理人）</w:t>
      </w:r>
      <w:r>
        <w:rPr>
          <w:rFonts w:hint="eastAsia" w:eastAsia="方正仿宋_GBK"/>
          <w:color w:val="auto"/>
          <w:szCs w:val="21"/>
          <w:highlight w:val="none"/>
          <w:lang w:eastAsia="zh-CN"/>
        </w:rPr>
        <w:t>身份证</w:t>
      </w:r>
      <w:r>
        <w:rPr>
          <w:rFonts w:hint="eastAsia" w:eastAsia="方正仿宋_GBK"/>
          <w:color w:val="auto"/>
          <w:szCs w:val="21"/>
          <w:highlight w:val="none"/>
          <w:lang w:val="en-US" w:eastAsia="zh-CN"/>
        </w:rPr>
        <w:t>明</w:t>
      </w:r>
      <w:r>
        <w:rPr>
          <w:rFonts w:hint="eastAsia" w:eastAsia="方正仿宋_GBK"/>
          <w:color w:val="auto"/>
          <w:szCs w:val="21"/>
          <w:highlight w:val="none"/>
          <w:lang w:eastAsia="zh-CN"/>
        </w:rPr>
        <w:t>及户口簿</w:t>
      </w:r>
      <w:r>
        <w:rPr>
          <w:rFonts w:hint="default" w:eastAsia="方正仿宋_GBK"/>
          <w:color w:val="auto"/>
          <w:szCs w:val="21"/>
          <w:highlight w:val="none"/>
        </w:rPr>
        <w:t>（验原件收复印件；1份）</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hint="default" w:eastAsia="方正仿宋_GBK"/>
          <w:color w:val="auto"/>
          <w:szCs w:val="21"/>
          <w:highlight w:val="none"/>
        </w:rPr>
        <w:t>（3）涉及委托的需提交授权委托书（原件；1份）</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both"/>
        <w:rPr>
          <w:rFonts w:hint="default" w:eastAsia="方正仿宋_GBK"/>
          <w:color w:val="auto"/>
          <w:szCs w:val="21"/>
          <w:highlight w:val="none"/>
        </w:rPr>
      </w:pPr>
      <w:r>
        <w:rPr>
          <w:rFonts w:hint="default" w:eastAsia="方正仿宋_GBK"/>
          <w:color w:val="auto"/>
          <w:szCs w:val="21"/>
          <w:highlight w:val="none"/>
        </w:rPr>
        <w:t>（</w:t>
      </w:r>
      <w:r>
        <w:rPr>
          <w:rFonts w:hint="eastAsia" w:eastAsia="方正仿宋_GBK"/>
          <w:color w:val="auto"/>
          <w:szCs w:val="21"/>
          <w:highlight w:val="none"/>
          <w:lang w:eastAsia="zh-CN"/>
        </w:rPr>
        <w:t>4</w:t>
      </w:r>
      <w:r>
        <w:rPr>
          <w:rFonts w:hint="default" w:eastAsia="方正仿宋_GBK"/>
          <w:color w:val="auto"/>
          <w:szCs w:val="21"/>
          <w:highlight w:val="none"/>
        </w:rPr>
        <w:t>）</w:t>
      </w:r>
      <w:r>
        <w:rPr>
          <w:rFonts w:hint="eastAsia" w:eastAsia="方正仿宋_GBK"/>
          <w:color w:val="auto"/>
          <w:szCs w:val="21"/>
          <w:highlight w:val="none"/>
          <w:lang w:eastAsia="zh-CN"/>
        </w:rPr>
        <w:t>享有自留山的使用权等权属来源材料（</w:t>
      </w:r>
      <w:r>
        <w:rPr>
          <w:rFonts w:hint="default" w:eastAsia="方正仿宋_GBK"/>
          <w:color w:val="auto"/>
          <w:szCs w:val="21"/>
          <w:highlight w:val="none"/>
        </w:rPr>
        <w:t>原件1份</w:t>
      </w:r>
      <w:r>
        <w:rPr>
          <w:rFonts w:hint="eastAsia" w:eastAsia="方正仿宋_GBK"/>
          <w:color w:val="auto"/>
          <w:szCs w:val="21"/>
          <w:highlight w:val="none"/>
          <w:lang w:eastAsia="zh-CN"/>
        </w:rPr>
        <w:t>）</w:t>
      </w:r>
      <w:r>
        <w:rPr>
          <w:rFonts w:hint="default" w:eastAsia="方正仿宋_GBK"/>
          <w:color w:val="auto"/>
          <w:szCs w:val="21"/>
          <w:highlight w:val="none"/>
        </w:rPr>
        <w:t>；</w:t>
      </w:r>
    </w:p>
    <w:p>
      <w:pPr>
        <w:pageBreakBefore w:val="0"/>
        <w:overflowPunct/>
        <w:bidi w:val="0"/>
        <w:spacing w:line="300" w:lineRule="auto"/>
        <w:ind w:left="0" w:leftChars="0" w:right="0" w:rightChars="0" w:firstLine="420" w:firstLineChars="200"/>
        <w:jc w:val="both"/>
        <w:rPr>
          <w:rFonts w:hint="eastAsia" w:eastAsia="方正仿宋_GBK"/>
          <w:color w:val="auto"/>
          <w:szCs w:val="21"/>
          <w:highlight w:val="none"/>
          <w:lang w:eastAsia="zh-CN"/>
        </w:rPr>
      </w:pPr>
      <w:r>
        <w:rPr>
          <w:rFonts w:hint="default" w:eastAsia="方正仿宋_GBK"/>
          <w:color w:val="auto"/>
          <w:szCs w:val="21"/>
          <w:highlight w:val="none"/>
        </w:rPr>
        <w:t>（</w:t>
      </w:r>
      <w:r>
        <w:rPr>
          <w:rFonts w:hint="eastAsia" w:eastAsia="方正仿宋_GBK"/>
          <w:color w:val="auto"/>
          <w:szCs w:val="21"/>
          <w:highlight w:val="none"/>
          <w:lang w:eastAsia="zh-CN"/>
        </w:rPr>
        <w:t>5</w:t>
      </w:r>
      <w:r>
        <w:rPr>
          <w:rFonts w:hint="default" w:eastAsia="方正仿宋_GBK"/>
          <w:color w:val="auto"/>
          <w:szCs w:val="21"/>
          <w:highlight w:val="none"/>
        </w:rPr>
        <w:t>）地籍调查表、宗地图、</w:t>
      </w:r>
      <w:r>
        <w:rPr>
          <w:rFonts w:hint="eastAsia" w:eastAsia="方正仿宋_GBK"/>
          <w:color w:val="auto"/>
          <w:szCs w:val="21"/>
          <w:highlight w:val="none"/>
          <w:lang w:eastAsia="zh-CN"/>
        </w:rPr>
        <w:t>宗地</w:t>
      </w:r>
      <w:r>
        <w:rPr>
          <w:rFonts w:hint="default" w:eastAsia="方正仿宋_GBK"/>
          <w:color w:val="auto"/>
          <w:szCs w:val="21"/>
          <w:highlight w:val="none"/>
        </w:rPr>
        <w:t>界址</w:t>
      </w:r>
      <w:r>
        <w:rPr>
          <w:rFonts w:hint="eastAsia" w:eastAsia="方正仿宋_GBK"/>
          <w:color w:val="auto"/>
          <w:szCs w:val="21"/>
          <w:highlight w:val="none"/>
          <w:lang w:eastAsia="zh-CN"/>
        </w:rPr>
        <w:t>点</w:t>
      </w:r>
      <w:r>
        <w:rPr>
          <w:rFonts w:hint="default" w:eastAsia="方正仿宋_GBK"/>
          <w:color w:val="auto"/>
          <w:szCs w:val="21"/>
          <w:highlight w:val="none"/>
        </w:rPr>
        <w:t>坐标等地籍调查成果</w:t>
      </w:r>
      <w:r>
        <w:rPr>
          <w:rFonts w:hint="eastAsia" w:eastAsia="方正仿宋_GBK"/>
          <w:color w:val="auto"/>
          <w:szCs w:val="21"/>
          <w:highlight w:val="none"/>
          <w:lang w:eastAsia="zh-CN"/>
        </w:rPr>
        <w:t>（</w:t>
      </w:r>
      <w:r>
        <w:rPr>
          <w:rFonts w:hint="default" w:eastAsia="方正仿宋_GBK"/>
          <w:color w:val="auto"/>
          <w:szCs w:val="21"/>
          <w:highlight w:val="none"/>
        </w:rPr>
        <w:t>原件1份</w:t>
      </w:r>
      <w:r>
        <w:rPr>
          <w:rFonts w:hint="eastAsia" w:eastAsia="方正仿宋_GBK"/>
          <w:color w:val="auto"/>
          <w:szCs w:val="21"/>
          <w:highlight w:val="none"/>
          <w:lang w:eastAsia="zh-CN"/>
        </w:rPr>
        <w:t>）；</w:t>
      </w:r>
    </w:p>
    <w:p>
      <w:pPr>
        <w:keepNext w:val="0"/>
        <w:keepLines w:val="0"/>
        <w:pageBreakBefore w:val="0"/>
        <w:wordWrap/>
        <w:overflowPunct/>
        <w:topLinePunct w:val="0"/>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（二）受理（初审）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eastAsia="方正仿宋_GBK" w:cs="Times New Roman"/>
          <w:color w:val="auto"/>
          <w:sz w:val="21"/>
          <w:szCs w:val="21"/>
          <w:highlight w:val="none"/>
          <w:lang w:eastAsia="zh-CN"/>
        </w:rPr>
      </w:pPr>
      <w:r>
        <w:rPr>
          <w:rFonts w:hint="default"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w:t>
      </w:r>
      <w:r>
        <w:rPr>
          <w:rFonts w:hint="default" w:eastAsia="方正仿宋_GBK" w:cs="Times New Roman"/>
          <w:color w:val="auto"/>
          <w:sz w:val="21"/>
          <w:szCs w:val="21"/>
          <w:highlight w:val="none"/>
          <w:lang w:eastAsia="zh-CN"/>
        </w:rPr>
        <w:t>权属来源材料是否齐全、有效；</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2.申请人与权属来源材料记载的主体是否一致；</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eastAsia="zh-CN"/>
        </w:rPr>
        <w:t>地籍调查成果资料是否齐全、规范，地籍调查表记载的权利人、权利类型及其性质等是否准确，</w:t>
      </w:r>
      <w:r>
        <w:rPr>
          <w:rFonts w:hint="default" w:eastAsia="方正仿宋_GBK" w:cs="Times New Roman"/>
          <w:color w:val="auto"/>
          <w:sz w:val="21"/>
          <w:szCs w:val="21"/>
          <w:highlight w:val="none"/>
          <w:lang w:eastAsia="zh-CN"/>
        </w:rPr>
        <w:t>与权属来源材料是否一致，宗地图、界址坐标、面积、森林林木信息</w:t>
      </w:r>
      <w:r>
        <w:rPr>
          <w:rFonts w:hint="default" w:ascii="Times New Roman" w:hAnsi="Times New Roman" w:eastAsia="方正仿宋_GBK" w:cs="Times New Roman"/>
          <w:color w:val="auto"/>
          <w:sz w:val="21"/>
          <w:szCs w:val="21"/>
          <w:highlight w:val="none"/>
          <w:lang w:eastAsia="zh-CN"/>
        </w:rPr>
        <w:t>等是否符合要求；</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lang w:eastAsia="zh-CN"/>
        </w:rPr>
        <w:t>.是否</w:t>
      </w:r>
      <w:r>
        <w:rPr>
          <w:rFonts w:hint="default" w:ascii="Times New Roman" w:hAnsi="Times New Roman" w:eastAsia="方正仿宋_GBK" w:cs="Times New Roman"/>
          <w:color w:val="auto"/>
          <w:sz w:val="21"/>
          <w:szCs w:val="21"/>
          <w:highlight w:val="none"/>
          <w:lang w:val="en-US" w:eastAsia="zh-CN"/>
        </w:rPr>
        <w:t>按规定</w:t>
      </w:r>
      <w:r>
        <w:rPr>
          <w:rFonts w:hint="default" w:ascii="Times New Roman" w:hAnsi="Times New Roman" w:eastAsia="方正仿宋_GBK" w:cs="Times New Roman"/>
          <w:color w:val="auto"/>
          <w:sz w:val="21"/>
          <w:szCs w:val="21"/>
          <w:highlight w:val="none"/>
          <w:lang w:eastAsia="zh-CN"/>
        </w:rPr>
        <w:t>进行公告。</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复审</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根据申请登记事项，按照有关法律、行政法规对申请事项及申请材料参照</w:t>
      </w:r>
      <w:r>
        <w:rPr>
          <w:rFonts w:hint="eastAsia" w:eastAsia="方正仿宋_GBK" w:cs="Times New Roman"/>
          <w:color w:val="auto"/>
          <w:sz w:val="21"/>
          <w:szCs w:val="21"/>
          <w:highlight w:val="none"/>
          <w:lang w:eastAsia="zh-CN"/>
        </w:rPr>
        <w:t>第五章之规定</w:t>
      </w:r>
      <w:r>
        <w:rPr>
          <w:rFonts w:hint="default" w:ascii="Times New Roman" w:hAnsi="Times New Roman" w:eastAsia="方正仿宋_GBK" w:cs="Times New Roman"/>
          <w:color w:val="auto"/>
          <w:sz w:val="21"/>
          <w:szCs w:val="21"/>
          <w:highlight w:val="none"/>
          <w:lang w:eastAsia="zh-CN"/>
        </w:rPr>
        <w:t>以及</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eastAsia="zh-CN"/>
        </w:rPr>
        <w:t>的</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意见进行</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val="en-US" w:eastAsia="zh-CN"/>
        </w:rPr>
        <w:t>符合登记条件的签署同意登记的</w:t>
      </w:r>
      <w:r>
        <w:rPr>
          <w:rFonts w:hint="default" w:ascii="Times New Roman" w:hAnsi="Times New Roman" w:eastAsia="方正仿宋_GBK" w:cs="Times New Roman"/>
          <w:color w:val="auto"/>
          <w:sz w:val="21"/>
          <w:szCs w:val="21"/>
          <w:highlight w:val="none"/>
        </w:rPr>
        <w:t>复审意见并提交核定人员；申请不符合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pageBreakBefore w:val="0"/>
        <w:widowControl/>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）核定</w:t>
      </w:r>
      <w:r>
        <w:rPr>
          <w:rFonts w:hint="default" w:ascii="Times New Roman" w:hAnsi="Times New Roman" w:eastAsia="方正仿宋_GBK" w:cs="Times New Roman"/>
          <w:color w:val="auto"/>
          <w:sz w:val="21"/>
          <w:szCs w:val="21"/>
          <w:highlight w:val="none"/>
          <w:lang w:eastAsia="zh-CN"/>
        </w:rPr>
        <w:t>、登簿</w:t>
      </w:r>
    </w:p>
    <w:p>
      <w:pPr>
        <w:pageBreakBefore w:val="0"/>
        <w:widowControl/>
        <w:numPr>
          <w:ilvl w:val="-1"/>
          <w:numId w:val="0"/>
        </w:numPr>
        <w:overflowPunct/>
        <w:bidi w:val="0"/>
        <w:spacing w:line="300" w:lineRule="auto"/>
        <w:ind w:left="0" w:leftChars="0" w:right="0" w:rightChars="0" w:firstLine="420" w:firstLineChars="200"/>
        <w:jc w:val="both"/>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由核定人员参照本工作指引第五章之规定以及初、复审人员审批意见对案件进行审查，并签署是否核准登记的意见。若申请符合登记条件的，签署同意登记的意见并登簿，登簿后提交缮证人员；申请不符合登记条件的，作出不予登记决定，案件回退至受理窗口处，由受理人员退回申请人提交的所有资料原件。</w:t>
      </w:r>
    </w:p>
    <w:p>
      <w:pPr>
        <w:pageBreakBefore w:val="0"/>
        <w:widowControl/>
        <w:numPr>
          <w:ilvl w:val="-1"/>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五</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1"/>
          <w:numId w:val="0"/>
        </w:numPr>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四、</w:t>
      </w:r>
      <w:r>
        <w:rPr>
          <w:rFonts w:hint="default" w:ascii="Times New Roman" w:hAnsi="Times New Roman" w:eastAsia="方正仿宋_GBK" w:cs="Times New Roman"/>
          <w:color w:val="auto"/>
          <w:sz w:val="21"/>
          <w:szCs w:val="21"/>
          <w:highlight w:val="none"/>
          <w:lang w:val="en-US" w:eastAsia="zh-CN"/>
        </w:rPr>
        <w:t>注意事项</w:t>
      </w:r>
    </w:p>
    <w:p>
      <w:pPr>
        <w:keepNext w:val="0"/>
        <w:keepLines w:val="0"/>
        <w:pageBreakBefore w:val="0"/>
        <w:overflowPunct/>
        <w:bidi w:val="0"/>
        <w:spacing w:line="300" w:lineRule="auto"/>
        <w:ind w:left="0" w:leftChars="0" w:right="0" w:rightChars="0" w:firstLine="420" w:firstLineChars="200"/>
        <w:jc w:val="both"/>
        <w:rPr>
          <w:rFonts w:hint="default" w:eastAsia="方正仿宋_GBK" w:cs="Times New Roman"/>
          <w:color w:val="auto"/>
          <w:kern w:val="2"/>
          <w:sz w:val="21"/>
          <w:szCs w:val="21"/>
          <w:highlight w:val="none"/>
          <w:lang w:val="en-US" w:eastAsia="zh-CN" w:bidi="ar-SA"/>
        </w:rPr>
      </w:pPr>
      <w:r>
        <w:rPr>
          <w:rFonts w:hint="eastAsia" w:eastAsia="方正仿宋_GBK" w:cs="Times New Roman"/>
          <w:color w:val="auto"/>
          <w:kern w:val="2"/>
          <w:sz w:val="21"/>
          <w:szCs w:val="21"/>
          <w:highlight w:val="none"/>
          <w:lang w:val="en-US" w:eastAsia="zh-CN" w:bidi="ar-SA"/>
        </w:rPr>
        <w:t>申请办理林地使用权/林木所有权首次登记的林地应在本集体经济组织的集体土地所有权范围以内。</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left="0" w:leftChars="0" w:right="0" w:rightChars="0" w:firstLine="420" w:firstLineChars="20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（一）系统操作指引</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1.</w:t>
      </w:r>
      <w:r>
        <w:rPr>
          <w:rFonts w:hint="default" w:ascii="Times New Roman" w:hAnsi="Times New Roman" w:eastAsia="方正仿宋_GBK" w:cs="Times New Roman"/>
          <w:color w:val="auto"/>
          <w:sz w:val="21"/>
          <w:szCs w:val="21"/>
          <w:highlight w:val="none"/>
        </w:rPr>
        <w:t>受理岗创建业务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创建业务的操作规范详见第三章第二节受理之规定。</w:t>
      </w:r>
    </w:p>
    <w:p>
      <w:pPr>
        <w:pStyle w:val="9"/>
        <w:keepNext w:val="0"/>
        <w:keepLines w:val="0"/>
        <w:pageBreakBefore w:val="0"/>
        <w:widowControl/>
        <w:kinsoku w:val="0"/>
        <w:wordWrap/>
        <w:overflowPunct/>
        <w:topLinePunct w:val="0"/>
        <w:autoSpaceDE w:val="0"/>
        <w:autoSpaceDN w:val="0"/>
        <w:bidi w:val="0"/>
        <w:adjustRightInd w:val="0"/>
        <w:snapToGrid w:val="0"/>
        <w:spacing w:line="300" w:lineRule="auto"/>
        <w:ind w:left="0" w:leftChars="0" w:right="0" w:rightChars="0" w:firstLine="420" w:firstLineChars="20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kern w:val="2"/>
          <w:sz w:val="21"/>
          <w:szCs w:val="21"/>
          <w:highlight w:val="none"/>
          <w:lang w:val="zh-CN" w:eastAsia="zh-CN" w:bidi="ar-SA"/>
        </w:rPr>
        <w:t>登记业务受理—首次登记—</w:t>
      </w:r>
      <w:r>
        <w:rPr>
          <w:rFonts w:hint="default" w:eastAsia="方正仿宋_GBK" w:cs="Times New Roman"/>
          <w:color w:val="auto"/>
          <w:kern w:val="2"/>
          <w:sz w:val="21"/>
          <w:szCs w:val="21"/>
          <w:highlight w:val="none"/>
          <w:lang w:val="zh-CN" w:eastAsia="zh-CN" w:bidi="ar-SA"/>
        </w:rPr>
        <w:t>林地使用权/林木</w:t>
      </w:r>
      <w:r>
        <w:rPr>
          <w:rFonts w:hint="eastAsia" w:eastAsia="方正仿宋_GBK" w:cs="Times New Roman"/>
          <w:color w:val="auto"/>
          <w:kern w:val="2"/>
          <w:sz w:val="21"/>
          <w:szCs w:val="21"/>
          <w:highlight w:val="none"/>
          <w:lang w:val="zh-CN" w:eastAsia="zh-CN" w:bidi="ar-SA"/>
        </w:rPr>
        <w:t>所有</w:t>
      </w:r>
      <w:r>
        <w:rPr>
          <w:rFonts w:hint="default" w:eastAsia="方正仿宋_GBK" w:cs="Times New Roman"/>
          <w:color w:val="auto"/>
          <w:kern w:val="2"/>
          <w:sz w:val="21"/>
          <w:szCs w:val="21"/>
          <w:highlight w:val="none"/>
          <w:lang w:val="zh-CN" w:eastAsia="zh-CN" w:bidi="ar-SA"/>
        </w:rPr>
        <w:t>权首次登记</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w:t>
      </w:r>
      <w:r>
        <w:rPr>
          <w:rFonts w:hint="default" w:ascii="Times New Roman" w:hAnsi="Times New Roman" w:eastAsia="方正仿宋_GBK" w:cs="Times New Roman"/>
          <w:color w:val="auto"/>
          <w:kern w:val="2"/>
          <w:sz w:val="21"/>
          <w:szCs w:val="21"/>
          <w:highlight w:val="none"/>
          <w:lang w:val="en-US" w:eastAsia="zh-CN" w:bidi="ar-SA"/>
        </w:rPr>
        <w:t>计费为0，</w:t>
      </w:r>
      <w:r>
        <w:rPr>
          <w:rFonts w:hint="default" w:ascii="Times New Roman" w:hAnsi="Times New Roman" w:eastAsia="方正仿宋_GBK" w:cs="Times New Roman"/>
          <w:color w:val="auto"/>
          <w:sz w:val="21"/>
          <w:szCs w:val="21"/>
          <w:highlight w:val="none"/>
          <w:lang w:val="en-US" w:eastAsia="zh-CN"/>
        </w:rPr>
        <w:t>不收费。（3）</w:t>
      </w:r>
      <w:r>
        <w:rPr>
          <w:rFonts w:hint="default" w:ascii="Times New Roman" w:hAnsi="Times New Roman" w:eastAsia="方正仿宋_GBK" w:cs="Times New Roman"/>
          <w:color w:val="auto"/>
          <w:sz w:val="21"/>
          <w:szCs w:val="21"/>
          <w:highlight w:val="none"/>
          <w:lang w:eastAsia="zh-CN"/>
        </w:rPr>
        <w:t>初审意见：a</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zh-CN" w:eastAsia="zh-CN"/>
        </w:rPr>
        <w:t>本宗地为</w:t>
      </w:r>
      <w:r>
        <w:rPr>
          <w:rFonts w:hint="eastAsia" w:eastAsia="方正仿宋_GBK" w:cs="Times New Roman"/>
          <w:color w:val="auto"/>
          <w:sz w:val="21"/>
          <w:szCs w:val="21"/>
          <w:highlight w:val="none"/>
          <w:lang w:val="zh-CN" w:eastAsia="zh-CN"/>
        </w:rPr>
        <w:t>集体林地</w:t>
      </w:r>
      <w:r>
        <w:rPr>
          <w:rFonts w:hint="default" w:ascii="Times New Roman" w:hAnsi="Times New Roman" w:eastAsia="方正仿宋_GBK" w:cs="Times New Roman"/>
          <w:color w:val="auto"/>
          <w:sz w:val="21"/>
          <w:szCs w:val="21"/>
          <w:highlight w:val="none"/>
          <w:lang w:val="zh-CN" w:eastAsia="zh-CN"/>
        </w:rPr>
        <w:t>。兹有申请人××</w:t>
      </w:r>
      <w:r>
        <w:rPr>
          <w:rFonts w:hint="default" w:ascii="Times New Roman" w:hAnsi="Times New Roman" w:eastAsia="方正仿宋_GBK" w:cs="Times New Roman"/>
          <w:color w:val="auto"/>
          <w:sz w:val="21"/>
          <w:szCs w:val="21"/>
          <w:highlight w:val="none"/>
          <w:lang w:eastAsia="zh-CN"/>
        </w:rPr>
        <w:t>持</w:t>
      </w:r>
      <w:r>
        <w:rPr>
          <w:rFonts w:hint="default" w:ascii="Times New Roman" w:hAnsi="Times New Roman" w:eastAsia="方正仿宋_GBK" w:cs="Times New Roman"/>
          <w:color w:val="auto"/>
          <w:sz w:val="21"/>
          <w:szCs w:val="21"/>
          <w:highlight w:val="none"/>
          <w:lang w:val="zh-CN" w:eastAsia="zh-CN"/>
        </w:rPr>
        <w:t>××××</w:t>
      </w:r>
      <w:r>
        <w:rPr>
          <w:rFonts w:hint="eastAsia" w:eastAsia="方正仿宋_GBK" w:cs="Times New Roman"/>
          <w:color w:val="auto"/>
          <w:sz w:val="21"/>
          <w:szCs w:val="21"/>
          <w:highlight w:val="none"/>
          <w:lang w:val="zh-CN" w:eastAsia="zh-CN"/>
        </w:rPr>
        <w:t>等证明材料</w:t>
      </w:r>
      <w:r>
        <w:rPr>
          <w:rFonts w:hint="default" w:ascii="Times New Roman" w:hAnsi="Times New Roman"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eastAsia="zh-CN"/>
        </w:rPr>
        <w:t>地籍调查成果、</w:t>
      </w:r>
      <w:r>
        <w:rPr>
          <w:rFonts w:hint="default" w:ascii="Times New Roman" w:hAnsi="Times New Roman" w:eastAsia="方正仿宋_GBK" w:cs="Times New Roman"/>
          <w:color w:val="auto"/>
          <w:sz w:val="21"/>
          <w:szCs w:val="21"/>
          <w:highlight w:val="none"/>
          <w:lang w:val="zh-CN" w:eastAsia="zh-CN"/>
        </w:rPr>
        <w:t>身份证明等材料前来申请</w:t>
      </w:r>
      <w:r>
        <w:rPr>
          <w:rFonts w:hint="eastAsia" w:eastAsia="方正仿宋_GBK" w:cs="Times New Roman"/>
          <w:color w:val="auto"/>
          <w:sz w:val="21"/>
          <w:szCs w:val="21"/>
          <w:highlight w:val="none"/>
          <w:lang w:val="zh-CN" w:eastAsia="zh-CN"/>
        </w:rPr>
        <w:t>林地使用</w:t>
      </w:r>
      <w:r>
        <w:rPr>
          <w:rFonts w:hint="default" w:ascii="Times New Roman" w:hAnsi="Times New Roman" w:eastAsia="方正仿宋_GBK" w:cs="Times New Roman"/>
          <w:color w:val="auto"/>
          <w:sz w:val="21"/>
          <w:szCs w:val="21"/>
          <w:highlight w:val="none"/>
          <w:lang w:eastAsia="zh-CN"/>
        </w:rPr>
        <w:t>权</w:t>
      </w:r>
      <w:r>
        <w:rPr>
          <w:rFonts w:hint="eastAsia" w:eastAsia="方正仿宋_GBK" w:cs="Times New Roman"/>
          <w:color w:val="auto"/>
          <w:sz w:val="21"/>
          <w:szCs w:val="21"/>
          <w:highlight w:val="none"/>
          <w:lang w:val="en-US" w:eastAsia="zh-CN"/>
        </w:rPr>
        <w:t>/林木所有权</w:t>
      </w:r>
      <w:r>
        <w:rPr>
          <w:rFonts w:hint="default" w:ascii="Times New Roman" w:hAnsi="Times New Roman" w:eastAsia="方正仿宋_GBK" w:cs="Times New Roman"/>
          <w:color w:val="auto"/>
          <w:sz w:val="21"/>
          <w:szCs w:val="21"/>
          <w:highlight w:val="none"/>
          <w:lang w:eastAsia="zh-CN"/>
        </w:rPr>
        <w:t>首次登记</w:t>
      </w:r>
      <w:r>
        <w:rPr>
          <w:rFonts w:hint="default" w:ascii="Times New Roman" w:hAnsi="Times New Roman" w:eastAsia="方正仿宋_GBK" w:cs="Times New Roman"/>
          <w:color w:val="auto"/>
          <w:sz w:val="21"/>
          <w:szCs w:val="21"/>
          <w:highlight w:val="none"/>
          <w:lang w:val="zh-CN" w:eastAsia="zh-CN"/>
        </w:rPr>
        <w:t>。经查：申请人×××</w:t>
      </w:r>
      <w:r>
        <w:rPr>
          <w:rFonts w:hint="default" w:ascii="Times New Roman" w:eastAsia="方正仿宋_GBK" w:cs="Times New Roman"/>
          <w:color w:val="auto"/>
          <w:sz w:val="21"/>
          <w:szCs w:val="21"/>
          <w:highlight w:val="none"/>
          <w:lang w:val="zh-CN" w:eastAsia="zh-CN"/>
        </w:rPr>
        <w:t>凭</w:t>
      </w:r>
      <w:r>
        <w:rPr>
          <w:rFonts w:hint="default" w:ascii="Times New Roman" w:hAnsi="Times New Roman" w:eastAsia="方正仿宋_GBK" w:cs="Times New Roman"/>
          <w:color w:val="auto"/>
          <w:sz w:val="21"/>
          <w:szCs w:val="21"/>
          <w:highlight w:val="none"/>
          <w:lang w:val="zh-CN" w:eastAsia="zh-CN"/>
        </w:rPr>
        <w:t>××××</w:t>
      </w:r>
      <w:r>
        <w:rPr>
          <w:rFonts w:hint="default" w:ascii="Times New Roman" w:eastAsia="方正仿宋_GBK" w:cs="Times New Roman"/>
          <w:color w:val="auto"/>
          <w:sz w:val="21"/>
          <w:szCs w:val="21"/>
          <w:highlight w:val="none"/>
          <w:lang w:val="zh-CN" w:eastAsia="zh-CN"/>
        </w:rPr>
        <w:t>等</w:t>
      </w:r>
      <w:r>
        <w:rPr>
          <w:rFonts w:hint="eastAsia" w:eastAsia="方正仿宋_GBK" w:cs="Times New Roman"/>
          <w:color w:val="auto"/>
          <w:sz w:val="21"/>
          <w:szCs w:val="21"/>
          <w:highlight w:val="none"/>
          <w:lang w:val="zh-CN" w:eastAsia="zh-CN"/>
        </w:rPr>
        <w:t>权属来源材料取得</w:t>
      </w:r>
      <w:r>
        <w:rPr>
          <w:rFonts w:hint="default" w:ascii="Times New Roman" w:eastAsia="方正仿宋_GBK" w:cs="Times New Roman"/>
          <w:color w:val="auto"/>
          <w:sz w:val="21"/>
          <w:szCs w:val="21"/>
          <w:highlight w:val="none"/>
          <w:lang w:val="zh-CN" w:eastAsia="zh-CN"/>
        </w:rPr>
        <w:t>位于</w:t>
      </w:r>
      <w:r>
        <w:rPr>
          <w:rFonts w:hint="default" w:ascii="Times New Roman" w:hAnsi="Times New Roman" w:eastAsia="方正仿宋_GBK" w:cs="Times New Roman"/>
          <w:color w:val="auto"/>
          <w:sz w:val="21"/>
          <w:szCs w:val="21"/>
          <w:highlight w:val="none"/>
          <w:lang w:val="zh-CN" w:eastAsia="zh-CN"/>
        </w:rPr>
        <w:t>重庆市××区×××</w:t>
      </w:r>
      <w:r>
        <w:rPr>
          <w:rFonts w:hint="default" w:ascii="Times New Roman" w:eastAsia="方正仿宋_GBK" w:cs="Times New Roman"/>
          <w:color w:val="auto"/>
          <w:sz w:val="21"/>
          <w:szCs w:val="21"/>
          <w:highlight w:val="none"/>
          <w:lang w:val="zh-CN" w:eastAsia="zh-CN"/>
        </w:rPr>
        <w:t>林地使用权</w:t>
      </w:r>
      <w:r>
        <w:rPr>
          <w:rFonts w:hint="eastAsia" w:eastAsia="方正仿宋_GBK" w:cs="Times New Roman"/>
          <w:color w:val="auto"/>
          <w:sz w:val="21"/>
          <w:szCs w:val="21"/>
          <w:highlight w:val="none"/>
          <w:lang w:val="en-US" w:eastAsia="zh-CN"/>
        </w:rPr>
        <w:t>/林木所有权</w:t>
      </w:r>
      <w:r>
        <w:rPr>
          <w:rFonts w:hint="default" w:ascii="Times New Roman" w:eastAsia="方正仿宋_GBK" w:cs="Times New Roman"/>
          <w:color w:val="auto"/>
          <w:sz w:val="21"/>
          <w:szCs w:val="21"/>
          <w:highlight w:val="none"/>
          <w:lang w:val="zh-CN" w:eastAsia="zh-CN"/>
        </w:rPr>
        <w:t>，</w:t>
      </w:r>
      <w:r>
        <w:rPr>
          <w:rFonts w:hint="eastAsia" w:eastAsia="方正仿宋_GBK" w:cs="Times New Roman"/>
          <w:color w:val="auto"/>
          <w:sz w:val="21"/>
          <w:szCs w:val="21"/>
          <w:highlight w:val="none"/>
          <w:lang w:val="zh-CN" w:eastAsia="zh-CN"/>
        </w:rPr>
        <w:t>林地</w:t>
      </w:r>
      <w:r>
        <w:rPr>
          <w:rFonts w:hint="default" w:ascii="Times New Roman" w:hAnsi="Times New Roman" w:eastAsia="方正仿宋_GBK" w:cs="Times New Roman"/>
          <w:color w:val="auto"/>
          <w:sz w:val="21"/>
          <w:szCs w:val="21"/>
          <w:highlight w:val="none"/>
          <w:lang w:val="zh-CN" w:eastAsia="zh-CN"/>
        </w:rPr>
        <w:t>面积共×××亩</w:t>
      </w:r>
      <w:r>
        <w:rPr>
          <w:rFonts w:hint="default" w:ascii="Times New Roman" w:eastAsia="方正仿宋_GBK" w:cs="Times New Roman"/>
          <w:color w:val="auto"/>
          <w:sz w:val="21"/>
          <w:szCs w:val="21"/>
          <w:highlight w:val="none"/>
          <w:lang w:val="zh-CN" w:eastAsia="zh-CN"/>
        </w:rPr>
        <w:t>、</w:t>
      </w:r>
      <w:r>
        <w:rPr>
          <w:rFonts w:hint="default" w:ascii="Times New Roman" w:hAnsi="Times New Roman" w:eastAsia="方正仿宋_GBK" w:cs="Times New Roman"/>
          <w:color w:val="auto"/>
          <w:sz w:val="21"/>
          <w:szCs w:val="21"/>
          <w:highlight w:val="none"/>
          <w:lang w:val="zh-CN" w:eastAsia="zh-CN"/>
        </w:rPr>
        <w:t>小地名为×××</w:t>
      </w:r>
      <w:r>
        <w:rPr>
          <w:rFonts w:hint="eastAsia" w:eastAsia="方正仿宋_GBK" w:cs="Times New Roman"/>
          <w:color w:val="auto"/>
          <w:sz w:val="21"/>
          <w:szCs w:val="21"/>
          <w:highlight w:val="none"/>
          <w:lang w:val="zh-CN" w:eastAsia="zh-CN"/>
        </w:rPr>
        <w:t>、</w:t>
      </w:r>
      <w:r>
        <w:rPr>
          <w:rFonts w:hint="default" w:ascii="Times New Roman" w:hAnsi="Times New Roman" w:eastAsia="方正仿宋_GBK" w:cs="Times New Roman"/>
          <w:color w:val="auto"/>
          <w:sz w:val="21"/>
          <w:szCs w:val="21"/>
          <w:highlight w:val="none"/>
          <w:lang w:val="zh-CN" w:eastAsia="zh-CN"/>
        </w:rPr>
        <w:t>森林类别为公益林</w:t>
      </w:r>
      <w:r>
        <w:rPr>
          <w:rFonts w:hint="eastAsia" w:ascii="Times New Roman" w:hAnsi="Times New Roman" w:eastAsia="方正仿宋_GBK" w:cs="Times New Roman"/>
          <w:color w:val="auto"/>
          <w:sz w:val="21"/>
          <w:szCs w:val="21"/>
          <w:highlight w:val="none"/>
          <w:lang w:val="zh-CN" w:eastAsia="zh-CN"/>
        </w:rPr>
        <w:t>（</w:t>
      </w:r>
      <w:r>
        <w:rPr>
          <w:rFonts w:hint="default" w:ascii="Times New Roman" w:hAnsi="Times New Roman" w:eastAsia="方正仿宋_GBK" w:cs="Times New Roman"/>
          <w:color w:val="auto"/>
          <w:sz w:val="21"/>
          <w:szCs w:val="21"/>
          <w:highlight w:val="none"/>
          <w:lang w:val="zh-CN" w:eastAsia="zh-CN"/>
        </w:rPr>
        <w:t>或商品林）。</w:t>
      </w:r>
      <w:r>
        <w:rPr>
          <w:rFonts w:hint="default" w:ascii="Times New Roman" w:hAnsi="Times New Roman" w:eastAsia="方正仿宋_GBK" w:cs="Times New Roman"/>
          <w:color w:val="auto"/>
          <w:sz w:val="21"/>
          <w:szCs w:val="21"/>
          <w:highlight w:val="none"/>
          <w:lang w:eastAsia="zh-CN"/>
        </w:rPr>
        <w:t>申请人申请登记事项已公告，</w:t>
      </w:r>
      <w:r>
        <w:rPr>
          <w:rFonts w:hint="default" w:ascii="Times New Roman" w:hAnsi="Times New Roman" w:eastAsia="方正仿宋_GBK" w:cs="Times New Roman"/>
          <w:color w:val="auto"/>
          <w:sz w:val="21"/>
          <w:szCs w:val="21"/>
          <w:highlight w:val="none"/>
          <w:lang w:val="en-US" w:eastAsia="zh-CN"/>
        </w:rPr>
        <w:t>且</w:t>
      </w:r>
      <w:r>
        <w:rPr>
          <w:rFonts w:hint="default" w:ascii="Times New Roman" w:hAnsi="Times New Roman" w:eastAsia="方正仿宋_GBK" w:cs="Times New Roman"/>
          <w:color w:val="auto"/>
          <w:sz w:val="21"/>
          <w:szCs w:val="21"/>
          <w:highlight w:val="none"/>
          <w:lang w:eastAsia="zh-CN"/>
        </w:rPr>
        <w:t>公告期满无异议。b</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特殊事项说明；</w:t>
      </w:r>
      <w:r>
        <w:rPr>
          <w:rFonts w:hint="default" w:ascii="Times New Roman" w:hAnsi="Times New Roman" w:eastAsia="方正仿宋_GBK" w:cs="Times New Roman"/>
          <w:color w:val="auto"/>
          <w:sz w:val="21"/>
          <w:szCs w:val="21"/>
          <w:highlight w:val="none"/>
          <w:lang w:val="zh-CN" w:eastAsia="zh-CN"/>
        </w:rPr>
        <w:t>该宗</w:t>
      </w:r>
      <w:r>
        <w:rPr>
          <w:rFonts w:hint="eastAsia" w:eastAsia="方正仿宋_GBK" w:cs="Times New Roman"/>
          <w:color w:val="auto"/>
          <w:sz w:val="21"/>
          <w:szCs w:val="21"/>
          <w:highlight w:val="none"/>
          <w:lang w:val="zh-CN" w:eastAsia="zh-CN"/>
        </w:rPr>
        <w:t>林地</w:t>
      </w:r>
      <w:r>
        <w:rPr>
          <w:rFonts w:hint="default" w:ascii="Times New Roman" w:hAnsi="Times New Roman" w:eastAsia="方正仿宋_GBK" w:cs="Times New Roman"/>
          <w:color w:val="auto"/>
          <w:sz w:val="21"/>
          <w:szCs w:val="21"/>
          <w:highlight w:val="none"/>
          <w:lang w:val="zh-CN" w:eastAsia="zh-CN"/>
        </w:rPr>
        <w:t>权属来源合法，四至清楚，面积准确无争议，符合</w:t>
      </w:r>
      <w:r>
        <w:rPr>
          <w:rFonts w:hint="eastAsia" w:eastAsia="方正仿宋_GBK" w:cs="Times New Roman"/>
          <w:color w:val="auto"/>
          <w:sz w:val="21"/>
          <w:szCs w:val="21"/>
          <w:highlight w:val="none"/>
          <w:lang w:val="zh-CN" w:eastAsia="zh-CN"/>
        </w:rPr>
        <w:t>不动产</w:t>
      </w:r>
      <w:r>
        <w:rPr>
          <w:rFonts w:hint="default" w:ascii="Times New Roman" w:hAnsi="Times New Roman" w:eastAsia="方正仿宋_GBK" w:cs="Times New Roman"/>
          <w:color w:val="auto"/>
          <w:sz w:val="21"/>
          <w:szCs w:val="21"/>
          <w:highlight w:val="none"/>
          <w:lang w:val="zh-CN" w:eastAsia="zh-CN"/>
        </w:rPr>
        <w:t>登记规范要求，拟同意办理</w:t>
      </w:r>
      <w:r>
        <w:rPr>
          <w:rFonts w:hint="default" w:ascii="Times New Roman" w:eastAsia="方正仿宋_GBK" w:cs="Times New Roman"/>
          <w:color w:val="auto"/>
          <w:sz w:val="21"/>
          <w:szCs w:val="21"/>
          <w:highlight w:val="none"/>
          <w:lang w:val="zh-CN" w:eastAsia="zh-CN"/>
        </w:rPr>
        <w:t>林地使用权</w:t>
      </w:r>
      <w:r>
        <w:rPr>
          <w:rFonts w:hint="eastAsia" w:eastAsia="方正仿宋_GBK" w:cs="Times New Roman"/>
          <w:color w:val="auto"/>
          <w:sz w:val="21"/>
          <w:szCs w:val="21"/>
          <w:highlight w:val="none"/>
          <w:lang w:val="en-US" w:eastAsia="zh-CN"/>
        </w:rPr>
        <w:t>/林木所有权</w:t>
      </w:r>
      <w:r>
        <w:rPr>
          <w:rFonts w:hint="default" w:ascii="Times New Roman" w:hAnsi="Times New Roman" w:eastAsia="方正仿宋_GBK" w:cs="Times New Roman"/>
          <w:color w:val="auto"/>
          <w:sz w:val="21"/>
          <w:szCs w:val="21"/>
          <w:highlight w:val="none"/>
          <w:lang w:val="zh-CN" w:eastAsia="zh-CN"/>
        </w:rPr>
        <w:t>首次登记。</w:t>
      </w:r>
      <w:r>
        <w:rPr>
          <w:rFonts w:hint="default" w:ascii="Times New Roman" w:hAnsi="Times New Roman" w:eastAsia="方正仿宋_GBK" w:cs="Times New Roman"/>
          <w:color w:val="auto"/>
          <w:sz w:val="21"/>
          <w:szCs w:val="21"/>
          <w:highlight w:val="none"/>
          <w:lang w:eastAsia="zh-CN"/>
        </w:rPr>
        <w:t>根据渝办发〔2010〕77号、渝价〔2016〕</w:t>
      </w:r>
      <w:r>
        <w:rPr>
          <w:rFonts w:hint="default" w:ascii="Times New Roman" w:hAnsi="Times New Roman" w:eastAsia="方正仿宋_GBK" w:cs="Times New Roman"/>
          <w:color w:val="auto"/>
          <w:sz w:val="21"/>
          <w:szCs w:val="21"/>
          <w:highlight w:val="none"/>
          <w:lang w:val="en-US" w:eastAsia="zh-CN"/>
        </w:rPr>
        <w:t>242</w:t>
      </w:r>
      <w:r>
        <w:rPr>
          <w:rFonts w:hint="default" w:ascii="Times New Roman" w:hAnsi="Times New Roman" w:eastAsia="方正仿宋_GBK" w:cs="Times New Roman"/>
          <w:color w:val="auto"/>
          <w:sz w:val="21"/>
          <w:szCs w:val="21"/>
          <w:highlight w:val="none"/>
          <w:lang w:eastAsia="zh-CN"/>
        </w:rPr>
        <w:t>号文</w:t>
      </w:r>
      <w:r>
        <w:rPr>
          <w:rFonts w:hint="eastAsia" w:eastAsia="方正仿宋_GBK" w:cs="Times New Roman"/>
          <w:color w:val="auto"/>
          <w:sz w:val="21"/>
          <w:szCs w:val="21"/>
          <w:highlight w:val="none"/>
          <w:lang w:eastAsia="zh-CN"/>
        </w:rPr>
        <w:t>、渝财综〔</w:t>
      </w:r>
      <w:r>
        <w:rPr>
          <w:rFonts w:hint="eastAsia" w:eastAsia="方正仿宋_GBK" w:cs="Times New Roman"/>
          <w:color w:val="auto"/>
          <w:sz w:val="21"/>
          <w:szCs w:val="21"/>
          <w:highlight w:val="none"/>
          <w:lang w:val="en-US" w:eastAsia="zh-CN"/>
        </w:rPr>
        <w:t>2019</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18号</w:t>
      </w:r>
      <w:r>
        <w:rPr>
          <w:rFonts w:hint="default" w:ascii="Times New Roman" w:hAnsi="Times New Roman"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eastAsia="zh-CN"/>
        </w:rPr>
        <w:t>森林、林木所有权及其占用的林地承包经营权或林地使用权免征不动产登记费</w:t>
      </w:r>
      <w:r>
        <w:rPr>
          <w:rFonts w:hint="default" w:ascii="Times New Roman" w:hAnsi="Times New Roman" w:eastAsia="方正仿宋_GBK" w:cs="Times New Roman"/>
          <w:color w:val="auto"/>
          <w:sz w:val="21"/>
          <w:szCs w:val="21"/>
          <w:highlight w:val="none"/>
          <w:lang w:eastAsia="zh-CN"/>
        </w:rPr>
        <w:t>；c</w:t>
      </w:r>
      <w:r>
        <w:rPr>
          <w:rFonts w:hint="eastAsia" w:ascii="Times New Roman" w:hAnsi="Times New Roman"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lang w:eastAsia="zh-CN"/>
        </w:rPr>
        <w:t>签名及受理日期。</w:t>
      </w:r>
    </w:p>
    <w:p>
      <w:pPr>
        <w:keepNext w:val="0"/>
        <w:keepLines w:val="0"/>
        <w:pageBreakBefore w:val="0"/>
        <w:wordWrap/>
        <w:overflowPunct/>
        <w:topLinePunct w:val="0"/>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w:t>
      </w:r>
      <w:r>
        <w:rPr>
          <w:rFonts w:hint="default" w:ascii="Times New Roman" w:hAnsi="Times New Roman" w:eastAsia="方正仿宋_GBK" w:cs="Times New Roman"/>
          <w:color w:val="auto"/>
          <w:sz w:val="21"/>
          <w:szCs w:val="21"/>
          <w:highlight w:val="none"/>
          <w:lang w:eastAsia="zh-CN"/>
        </w:rPr>
        <w:t>审</w:t>
      </w:r>
      <w:r>
        <w:rPr>
          <w:rFonts w:hint="default" w:ascii="Times New Roman" w:hAnsi="Times New Roman" w:eastAsia="方正仿宋_GBK" w:cs="Times New Roman"/>
          <w:color w:val="auto"/>
          <w:sz w:val="21"/>
          <w:szCs w:val="21"/>
          <w:highlight w:val="none"/>
        </w:rPr>
        <w:t>岗，由复</w:t>
      </w:r>
      <w:r>
        <w:rPr>
          <w:rFonts w:hint="default" w:ascii="Times New Roman" w:hAnsi="Times New Roman" w:eastAsia="方正仿宋_GBK" w:cs="Times New Roman"/>
          <w:color w:val="auto"/>
          <w:sz w:val="21"/>
          <w:szCs w:val="21"/>
          <w:highlight w:val="none"/>
          <w:lang w:eastAsia="zh-CN"/>
        </w:rPr>
        <w:t>审</w:t>
      </w:r>
      <w:r>
        <w:rPr>
          <w:rFonts w:hint="default" w:ascii="Times New Roman" w:hAnsi="Times New Roman" w:eastAsia="方正仿宋_GBK" w:cs="Times New Roman"/>
          <w:color w:val="auto"/>
          <w:sz w:val="21"/>
          <w:szCs w:val="21"/>
          <w:highlight w:val="none"/>
        </w:rPr>
        <w:t>人员审查、填写复</w:t>
      </w:r>
      <w:r>
        <w:rPr>
          <w:rFonts w:hint="default" w:ascii="Times New Roman" w:hAnsi="Times New Roman" w:eastAsia="方正仿宋_GBK" w:cs="Times New Roman"/>
          <w:color w:val="auto"/>
          <w:sz w:val="21"/>
          <w:szCs w:val="21"/>
          <w:highlight w:val="none"/>
          <w:lang w:eastAsia="zh-CN"/>
        </w:rPr>
        <w:t>审</w:t>
      </w:r>
      <w:r>
        <w:rPr>
          <w:rFonts w:hint="default" w:ascii="Times New Roman" w:hAnsi="Times New Roman" w:eastAsia="方正仿宋_GBK" w:cs="Times New Roman"/>
          <w:color w:val="auto"/>
          <w:sz w:val="21"/>
          <w:szCs w:val="21"/>
          <w:highlight w:val="none"/>
        </w:rPr>
        <w:t>意见</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拟同意登记；b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keepNext w:val="0"/>
        <w:keepLines w:val="0"/>
        <w:pageBreakBefore w:val="0"/>
        <w:wordWrap/>
        <w:overflowPunct/>
        <w:topLinePunct w:val="0"/>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3.提交核定岗，由核定人员审查、填写核定意见并登簿</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核定意见：a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同意办理</w:t>
      </w:r>
      <w:r>
        <w:rPr>
          <w:rFonts w:hint="default" w:ascii="Times New Roman" w:eastAsia="方正仿宋_GBK" w:cs="Times New Roman"/>
          <w:color w:val="auto"/>
          <w:sz w:val="21"/>
          <w:szCs w:val="21"/>
          <w:highlight w:val="none"/>
          <w:lang w:val="zh-CN" w:eastAsia="zh-CN"/>
        </w:rPr>
        <w:t>林地使用权</w:t>
      </w:r>
      <w:r>
        <w:rPr>
          <w:rFonts w:hint="eastAsia" w:eastAsia="方正仿宋_GBK" w:cs="Times New Roman"/>
          <w:color w:val="auto"/>
          <w:sz w:val="21"/>
          <w:szCs w:val="21"/>
          <w:highlight w:val="none"/>
          <w:lang w:val="en-US" w:eastAsia="zh-CN"/>
        </w:rPr>
        <w:t>/森林、林木使用权</w:t>
      </w:r>
      <w:r>
        <w:rPr>
          <w:rFonts w:hint="default" w:ascii="Times New Roman" w:hAnsi="Times New Roman" w:eastAsia="方正仿宋_GBK" w:cs="Times New Roman"/>
          <w:color w:val="auto"/>
          <w:sz w:val="21"/>
          <w:szCs w:val="21"/>
          <w:highlight w:val="none"/>
        </w:rPr>
        <w:t>首次登记；b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核定人员签名及核定日期。</w:t>
      </w:r>
    </w:p>
    <w:p>
      <w:pPr>
        <w:keepNext w:val="0"/>
        <w:keepLines w:val="0"/>
        <w:pageBreakBefore w:val="0"/>
        <w:wordWrap/>
        <w:overflowPunct/>
        <w:topLinePunct w:val="0"/>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4.提交缮证岗并制作不动产权证书</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5.提交发证岗，由发证人员发证并归档</w:t>
      </w:r>
      <w:r>
        <w:rPr>
          <w:rFonts w:hint="eastAsia"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489" w:name="_Toc30257"/>
      <w:bookmarkStart w:id="3490" w:name="_Toc11074"/>
      <w:r>
        <w:rPr>
          <w:rFonts w:hint="default" w:ascii="Times New Roman" w:hAnsi="Times New Roman" w:cs="Times New Roman" w:eastAsiaTheme="majorEastAsia"/>
          <w:b/>
          <w:bCs/>
          <w:color w:val="auto"/>
          <w:sz w:val="24"/>
          <w:szCs w:val="24"/>
          <w:highlight w:val="none"/>
          <w:lang w:eastAsia="zh-CN"/>
        </w:rPr>
        <w:t>第</w:t>
      </w:r>
      <w:r>
        <w:rPr>
          <w:rFonts w:hint="eastAsia" w:cs="Times New Roman" w:eastAsiaTheme="majorEastAsia"/>
          <w:b/>
          <w:bCs/>
          <w:color w:val="auto"/>
          <w:sz w:val="24"/>
          <w:szCs w:val="24"/>
          <w:highlight w:val="none"/>
          <w:lang w:eastAsia="zh-CN"/>
        </w:rPr>
        <w:t>六</w:t>
      </w:r>
      <w:r>
        <w:rPr>
          <w:rFonts w:hint="default" w:ascii="Times New Roman" w:hAnsi="Times New Roman" w:cs="Times New Roman" w:eastAsiaTheme="majorEastAsia"/>
          <w:b/>
          <w:bCs/>
          <w:color w:val="auto"/>
          <w:sz w:val="24"/>
          <w:szCs w:val="24"/>
          <w:highlight w:val="none"/>
          <w:lang w:eastAsia="zh-CN"/>
        </w:rPr>
        <w:t>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林地使用权/</w:t>
      </w:r>
      <w:r>
        <w:rPr>
          <w:rFonts w:hint="eastAsia" w:cs="Times New Roman" w:eastAsiaTheme="majorEastAsia"/>
          <w:b/>
          <w:bCs/>
          <w:color w:val="auto"/>
          <w:sz w:val="24"/>
          <w:szCs w:val="24"/>
          <w:highlight w:val="none"/>
          <w:lang w:val="en-US" w:eastAsia="zh-CN"/>
        </w:rPr>
        <w:t>林</w:t>
      </w:r>
      <w:r>
        <w:rPr>
          <w:rFonts w:hint="default" w:ascii="Times New Roman" w:hAnsi="Times New Roman" w:cs="Times New Roman" w:eastAsiaTheme="majorEastAsia"/>
          <w:b/>
          <w:bCs/>
          <w:color w:val="auto"/>
          <w:sz w:val="24"/>
          <w:szCs w:val="24"/>
          <w:highlight w:val="none"/>
          <w:lang w:val="en-US" w:eastAsia="zh-CN"/>
        </w:rPr>
        <w:t>木</w:t>
      </w:r>
      <w:r>
        <w:rPr>
          <w:rFonts w:hint="eastAsia" w:cs="Times New Roman" w:eastAsiaTheme="majorEastAsia"/>
          <w:b/>
          <w:bCs/>
          <w:color w:val="auto"/>
          <w:sz w:val="24"/>
          <w:szCs w:val="24"/>
          <w:highlight w:val="none"/>
          <w:lang w:val="en-US" w:eastAsia="zh-CN"/>
        </w:rPr>
        <w:t>所有</w:t>
      </w:r>
      <w:r>
        <w:rPr>
          <w:rFonts w:hint="default" w:ascii="Times New Roman" w:hAnsi="Times New Roman" w:cs="Times New Roman" w:eastAsiaTheme="majorEastAsia"/>
          <w:b/>
          <w:bCs/>
          <w:color w:val="auto"/>
          <w:sz w:val="24"/>
          <w:szCs w:val="24"/>
          <w:highlight w:val="none"/>
          <w:lang w:val="en-US" w:eastAsia="zh-CN"/>
        </w:rPr>
        <w:t>权</w:t>
      </w:r>
      <w:r>
        <w:rPr>
          <w:rFonts w:hint="eastAsia" w:cs="Times New Roman" w:eastAsiaTheme="majorEastAsia"/>
          <w:b/>
          <w:bCs/>
          <w:color w:val="auto"/>
          <w:sz w:val="24"/>
          <w:szCs w:val="24"/>
          <w:highlight w:val="none"/>
          <w:lang w:val="en-US" w:eastAsia="zh-CN"/>
        </w:rPr>
        <w:t>变更</w:t>
      </w:r>
      <w:r>
        <w:rPr>
          <w:rFonts w:hint="default" w:ascii="Times New Roman" w:hAnsi="Times New Roman" w:cs="Times New Roman" w:eastAsiaTheme="majorEastAsia"/>
          <w:b/>
          <w:bCs/>
          <w:color w:val="auto"/>
          <w:sz w:val="24"/>
          <w:szCs w:val="24"/>
          <w:highlight w:val="none"/>
          <w:lang w:val="en-US" w:eastAsia="zh-CN"/>
        </w:rPr>
        <w:t>登记</w:t>
      </w:r>
      <w:bookmarkEnd w:id="3489"/>
      <w:bookmarkEnd w:id="3490"/>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已经登记的</w:t>
      </w:r>
      <w:r>
        <w:rPr>
          <w:rFonts w:hint="eastAsia" w:eastAsia="方正仿宋_GBK" w:cs="Times New Roman"/>
          <w:color w:val="auto"/>
          <w:sz w:val="21"/>
          <w:szCs w:val="21"/>
          <w:highlight w:val="none"/>
          <w:lang w:eastAsia="zh-CN"/>
        </w:rPr>
        <w:t>林地使用权</w:t>
      </w:r>
      <w:r>
        <w:rPr>
          <w:rFonts w:hint="eastAsia" w:eastAsia="方正仿宋_GBK" w:cs="Times New Roman"/>
          <w:color w:val="auto"/>
          <w:sz w:val="21"/>
          <w:szCs w:val="21"/>
          <w:highlight w:val="none"/>
          <w:lang w:val="en-US" w:eastAsia="zh-CN"/>
        </w:rPr>
        <w:t>/林木所有权</w:t>
      </w:r>
      <w:r>
        <w:rPr>
          <w:rFonts w:hint="default" w:ascii="Times New Roman" w:hAnsi="Times New Roman" w:eastAsia="方正仿宋_GBK" w:cs="Times New Roman"/>
          <w:color w:val="auto"/>
          <w:sz w:val="21"/>
          <w:szCs w:val="21"/>
          <w:highlight w:val="none"/>
        </w:rPr>
        <w:t>，因下列情形发生变更的，当事人可申请变更登记：</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1.权利人姓名</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身份证明类型或者身份证明号码发生变化的；</w:t>
      </w:r>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2.不动产坐落、</w:t>
      </w:r>
      <w:r>
        <w:rPr>
          <w:rFonts w:hint="default" w:eastAsia="方正仿宋_GBK" w:cs="Times New Roman"/>
          <w:color w:val="auto"/>
          <w:sz w:val="21"/>
          <w:szCs w:val="21"/>
          <w:highlight w:val="none"/>
          <w:lang w:eastAsia="zh-CN"/>
        </w:rPr>
        <w:t>名称、界址、</w:t>
      </w:r>
      <w:r>
        <w:rPr>
          <w:rFonts w:hint="default" w:ascii="Times New Roman" w:hAnsi="Times New Roman" w:eastAsia="方正仿宋_GBK" w:cs="Times New Roman"/>
          <w:color w:val="auto"/>
          <w:sz w:val="21"/>
          <w:szCs w:val="21"/>
          <w:highlight w:val="none"/>
        </w:rPr>
        <w:t>面积等状况发生变化的；</w:t>
      </w:r>
    </w:p>
    <w:p>
      <w:pPr>
        <w:spacing w:line="300" w:lineRule="auto"/>
        <w:ind w:firstLine="0"/>
        <w:jc w:val="left"/>
        <w:outlineLvl w:val="9"/>
        <w:rPr>
          <w:rFonts w:hint="default" w:eastAsia="方正仿宋_GBK"/>
          <w:color w:val="auto"/>
          <w:szCs w:val="21"/>
          <w:highlight w:val="none"/>
          <w:lang w:val="en-US" w:eastAsia="zh-CN"/>
        </w:rPr>
      </w:pPr>
      <w:r>
        <w:rPr>
          <w:rFonts w:hint="default" w:eastAsia="方正仿宋_GBK" w:cs="Times New Roman"/>
          <w:color w:val="auto"/>
          <w:sz w:val="21"/>
          <w:szCs w:val="21"/>
          <w:highlight w:val="none"/>
          <w:lang w:val="en-US" w:eastAsia="zh-CN"/>
        </w:rPr>
        <w:t>3.林地用途部分发生变化的；</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w:t>
      </w:r>
      <w:r>
        <w:rPr>
          <w:rFonts w:hint="default" w:eastAsia="方正仿宋_GBK" w:cs="Times New Roman"/>
          <w:color w:val="auto"/>
          <w:sz w:val="21"/>
          <w:szCs w:val="21"/>
          <w:highlight w:val="none"/>
          <w:lang w:eastAsia="zh-CN"/>
        </w:rPr>
        <w:t>森林类别、主要树种等发生变化的</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eastAsia="方正仿宋_GBK" w:cs="Times New Roman"/>
          <w:color w:val="auto"/>
          <w:sz w:val="21"/>
          <w:szCs w:val="21"/>
          <w:highlight w:val="none"/>
          <w:lang w:val="en-US" w:eastAsia="zh-CN"/>
        </w:rPr>
        <w:t>5</w:t>
      </w:r>
      <w:r>
        <w:rPr>
          <w:rFonts w:hint="default" w:ascii="Times New Roman" w:hAnsi="Times New Roman" w:eastAsia="方正仿宋_GBK" w:cs="Times New Roman"/>
          <w:color w:val="auto"/>
          <w:sz w:val="21"/>
          <w:szCs w:val="21"/>
          <w:highlight w:val="none"/>
        </w:rPr>
        <w:t>.</w:t>
      </w:r>
      <w:r>
        <w:rPr>
          <w:rFonts w:hint="default" w:eastAsia="方正仿宋_GBK" w:cs="Times New Roman"/>
          <w:color w:val="auto"/>
          <w:sz w:val="21"/>
          <w:szCs w:val="21"/>
          <w:highlight w:val="none"/>
          <w:lang w:eastAsia="zh-CN"/>
        </w:rPr>
        <w:t>同一权利人分割、合并不动产的</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rPr>
        <w:t>.法律、行政法规规定的其他情形。</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办理方式：申请人线下提交纸质资料，实行二级审核（</w:t>
      </w:r>
      <w:r>
        <w:rPr>
          <w:rFonts w:hint="eastAsia"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w:t>
      </w:r>
      <w:r>
        <w:rPr>
          <w:rFonts w:hint="eastAsia" w:eastAsia="方正仿宋_GBK" w:cs="Times New Roman"/>
          <w:color w:val="auto"/>
          <w:sz w:val="21"/>
          <w:szCs w:val="21"/>
          <w:highlight w:val="none"/>
          <w:lang w:eastAsia="zh-CN"/>
        </w:rPr>
        <w:t>申请—受理（初审）—复审—</w:t>
      </w:r>
      <w:r>
        <w:rPr>
          <w:rFonts w:hint="default" w:ascii="Times New Roman" w:hAnsi="Times New Roman" w:eastAsia="方正仿宋_GBK" w:cs="Times New Roman"/>
          <w:color w:val="auto"/>
          <w:sz w:val="21"/>
          <w:szCs w:val="21"/>
          <w:highlight w:val="none"/>
        </w:rPr>
        <w:t>登簿</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缮证</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归档。</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申请主体为不动产登记簿记载的权利人。</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（2）身份证明材料（验原件收复印件；1份）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（3）涉及委托的需提交授权委托书（原件；1份）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）不动产权证书（原件；1份）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5</w:t>
      </w:r>
      <w:r>
        <w:rPr>
          <w:rFonts w:hint="default" w:ascii="Times New Roman" w:hAnsi="Times New Roman" w:eastAsia="方正仿宋_GBK" w:cs="Times New Roman"/>
          <w:color w:val="auto"/>
          <w:sz w:val="21"/>
          <w:szCs w:val="21"/>
          <w:highlight w:val="none"/>
        </w:rPr>
        <w:t>）证实变更的材料：</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①</w:t>
      </w:r>
      <w:r>
        <w:rPr>
          <w:rFonts w:hint="default" w:ascii="Times New Roman" w:hAnsi="Times New Roman" w:eastAsia="方正仿宋_GBK" w:cs="Times New Roman"/>
          <w:color w:val="auto"/>
          <w:sz w:val="21"/>
          <w:szCs w:val="21"/>
          <w:highlight w:val="none"/>
        </w:rPr>
        <w:t>权利人姓名、身份证明类型或者身份证明号码发生变化的，提交</w:t>
      </w:r>
      <w:r>
        <w:rPr>
          <w:rFonts w:hint="default" w:eastAsia="方正仿宋_GBK" w:cs="Times New Roman"/>
          <w:color w:val="auto"/>
          <w:sz w:val="21"/>
          <w:szCs w:val="21"/>
          <w:highlight w:val="none"/>
          <w:lang w:eastAsia="zh-CN"/>
        </w:rPr>
        <w:t>能够证实其身份变更的材料</w:t>
      </w:r>
      <w:r>
        <w:rPr>
          <w:rFonts w:hint="default" w:ascii="Times New Roman" w:hAnsi="Times New Roman" w:eastAsia="方正仿宋_GBK" w:cs="Times New Roman"/>
          <w:color w:val="auto"/>
          <w:sz w:val="21"/>
          <w:szCs w:val="21"/>
          <w:highlight w:val="none"/>
        </w:rPr>
        <w:t>（原件；1份）</w:t>
      </w:r>
      <w:r>
        <w:rPr>
          <w:rFonts w:hint="default" w:eastAsia="方正仿宋_GBK" w:cs="Times New Roman"/>
          <w:color w:val="auto"/>
          <w:sz w:val="21"/>
          <w:szCs w:val="21"/>
          <w:highlight w:val="none"/>
          <w:lang w:eastAsia="zh-CN"/>
        </w:rPr>
        <w:t>；</w:t>
      </w:r>
    </w:p>
    <w:p>
      <w:pPr>
        <w:pageBreakBefore w:val="0"/>
        <w:widowControl/>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②</w:t>
      </w:r>
      <w:r>
        <w:rPr>
          <w:rFonts w:hint="default" w:ascii="Times New Roman" w:hAnsi="Times New Roman" w:eastAsia="方正仿宋_GBK" w:cs="Times New Roman"/>
          <w:color w:val="auto"/>
          <w:kern w:val="2"/>
          <w:sz w:val="21"/>
          <w:szCs w:val="21"/>
          <w:highlight w:val="none"/>
          <w:lang w:val="en-US" w:eastAsia="zh-CN" w:bidi="ar"/>
        </w:rPr>
        <w:t>林地用途部分发生变化的，提交导致林地用途发生变化的材料</w:t>
      </w:r>
      <w:r>
        <w:rPr>
          <w:rFonts w:hint="default" w:ascii="Times New Roman" w:hAnsi="Times New Roman" w:eastAsia="方正仿宋_GBK" w:cs="Times New Roman"/>
          <w:color w:val="auto"/>
          <w:sz w:val="21"/>
          <w:szCs w:val="21"/>
          <w:highlight w:val="none"/>
        </w:rPr>
        <w:t>（原件；1份）；</w:t>
      </w:r>
    </w:p>
    <w:p>
      <w:pPr>
        <w:pageBreakBefore w:val="0"/>
        <w:widowControl/>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③</w:t>
      </w:r>
      <w:r>
        <w:rPr>
          <w:rFonts w:hint="default" w:ascii="Times New Roman" w:hAnsi="Times New Roman" w:eastAsia="方正仿宋_GBK" w:cs="Times New Roman"/>
          <w:color w:val="auto"/>
          <w:kern w:val="2"/>
          <w:sz w:val="21"/>
          <w:szCs w:val="21"/>
          <w:highlight w:val="none"/>
          <w:lang w:val="en-US" w:eastAsia="zh-CN" w:bidi="ar"/>
        </w:rPr>
        <w:t>不动产坐落、名称发生变化的，提交能够证实林地坐落、名称变更的材料</w:t>
      </w:r>
      <w:r>
        <w:rPr>
          <w:rFonts w:hint="default" w:ascii="Times New Roman" w:hAnsi="Times New Roman" w:eastAsia="方正仿宋_GBK" w:cs="Times New Roman"/>
          <w:color w:val="auto"/>
          <w:sz w:val="21"/>
          <w:szCs w:val="21"/>
          <w:highlight w:val="none"/>
        </w:rPr>
        <w:t>（原件；1份）</w:t>
      </w:r>
      <w:r>
        <w:rPr>
          <w:rFonts w:hint="default" w:ascii="Times New Roman" w:hAnsi="Times New Roman" w:eastAsia="方正仿宋_GBK" w:cs="Times New Roman"/>
          <w:color w:val="auto"/>
          <w:kern w:val="2"/>
          <w:sz w:val="21"/>
          <w:szCs w:val="21"/>
          <w:highlight w:val="none"/>
          <w:lang w:val="en-US" w:eastAsia="zh-CN" w:bidi="ar"/>
        </w:rPr>
        <w:t>；</w:t>
      </w:r>
    </w:p>
    <w:p>
      <w:pPr>
        <w:pageBreakBefore w:val="0"/>
        <w:widowControl/>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④</w:t>
      </w:r>
      <w:r>
        <w:rPr>
          <w:rFonts w:hint="default" w:ascii="Times New Roman" w:hAnsi="Times New Roman" w:eastAsia="方正仿宋_GBK" w:cs="Times New Roman"/>
          <w:color w:val="auto"/>
          <w:kern w:val="2"/>
          <w:sz w:val="21"/>
          <w:szCs w:val="21"/>
          <w:highlight w:val="none"/>
          <w:lang w:val="en-US" w:eastAsia="zh-CN" w:bidi="ar"/>
        </w:rPr>
        <w:t>不动产</w:t>
      </w:r>
      <w:r>
        <w:rPr>
          <w:rFonts w:hint="eastAsia" w:eastAsia="方正仿宋_GBK" w:cs="Times New Roman"/>
          <w:color w:val="auto"/>
          <w:kern w:val="2"/>
          <w:sz w:val="21"/>
          <w:szCs w:val="21"/>
          <w:highlight w:val="none"/>
          <w:lang w:val="en-US" w:eastAsia="zh-CN" w:bidi="ar"/>
        </w:rPr>
        <w:t>面积、界址范围</w:t>
      </w:r>
      <w:r>
        <w:rPr>
          <w:rFonts w:hint="default" w:ascii="Times New Roman" w:hAnsi="Times New Roman" w:eastAsia="方正仿宋_GBK" w:cs="Times New Roman"/>
          <w:color w:val="auto"/>
          <w:kern w:val="2"/>
          <w:sz w:val="21"/>
          <w:szCs w:val="21"/>
          <w:highlight w:val="none"/>
          <w:lang w:val="en-US" w:eastAsia="zh-CN" w:bidi="ar"/>
        </w:rPr>
        <w:t>发生变化的，提交</w:t>
      </w:r>
      <w:r>
        <w:rPr>
          <w:rFonts w:hint="eastAsia" w:ascii="仿宋" w:hAnsi="仿宋" w:eastAsia="仿宋" w:cs="仿宋"/>
          <w:color w:val="auto"/>
          <w:sz w:val="21"/>
          <w:szCs w:val="21"/>
          <w:highlight w:val="none"/>
          <w:lang w:val="en-US" w:eastAsia="zh-CN"/>
        </w:rPr>
        <w:t>变更后的地籍调查表、宗地图以及宗地界址点坐标等地籍调查成果</w:t>
      </w:r>
      <w:r>
        <w:rPr>
          <w:rFonts w:hint="default" w:ascii="Times New Roman" w:hAnsi="Times New Roman" w:eastAsia="方正仿宋_GBK" w:cs="Times New Roman"/>
          <w:color w:val="auto"/>
          <w:sz w:val="21"/>
          <w:szCs w:val="21"/>
          <w:highlight w:val="none"/>
        </w:rPr>
        <w:t>（原件；1份）</w:t>
      </w:r>
      <w:r>
        <w:rPr>
          <w:rFonts w:hint="default" w:ascii="Times New Roman" w:hAnsi="Times New Roman" w:eastAsia="方正仿宋_GBK" w:cs="Times New Roman"/>
          <w:color w:val="auto"/>
          <w:kern w:val="2"/>
          <w:sz w:val="21"/>
          <w:szCs w:val="21"/>
          <w:highlight w:val="none"/>
          <w:lang w:val="en-US" w:eastAsia="zh-CN" w:bidi="ar"/>
        </w:rPr>
        <w:t>；</w:t>
      </w:r>
    </w:p>
    <w:p>
      <w:pPr>
        <w:pageBreakBefore w:val="0"/>
        <w:widowControl/>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⑤</w:t>
      </w:r>
      <w:r>
        <w:rPr>
          <w:rFonts w:hint="default" w:ascii="Times New Roman" w:hAnsi="Times New Roman" w:eastAsia="方正仿宋_GBK" w:cs="Times New Roman"/>
          <w:color w:val="auto"/>
          <w:kern w:val="2"/>
          <w:sz w:val="21"/>
          <w:szCs w:val="21"/>
          <w:highlight w:val="none"/>
          <w:lang w:val="en-US" w:eastAsia="zh-CN" w:bidi="ar"/>
        </w:rPr>
        <w:t>森林类别发生变化的，提交林业主管部门审批同意变化的文件；主要树种等发生变化的，提交证实发生变化的材料</w:t>
      </w:r>
      <w:r>
        <w:rPr>
          <w:rFonts w:hint="default" w:ascii="Times New Roman" w:hAnsi="Times New Roman" w:eastAsia="方正仿宋_GBK" w:cs="Times New Roman"/>
          <w:color w:val="auto"/>
          <w:sz w:val="21"/>
          <w:szCs w:val="21"/>
          <w:highlight w:val="none"/>
        </w:rPr>
        <w:t>（原件；1份）</w:t>
      </w:r>
      <w:r>
        <w:rPr>
          <w:rFonts w:hint="default" w:ascii="Times New Roman" w:hAnsi="Times New Roman" w:eastAsia="方正仿宋_GBK" w:cs="Times New Roman"/>
          <w:color w:val="auto"/>
          <w:kern w:val="2"/>
          <w:sz w:val="21"/>
          <w:szCs w:val="21"/>
          <w:highlight w:val="none"/>
          <w:lang w:val="en-US" w:eastAsia="zh-CN" w:bidi="ar"/>
        </w:rPr>
        <w:t>；</w:t>
      </w:r>
    </w:p>
    <w:p>
      <w:pPr>
        <w:pageBreakBefore w:val="0"/>
        <w:widowControl/>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2"/>
          <w:sz w:val="21"/>
          <w:szCs w:val="21"/>
          <w:highlight w:val="none"/>
          <w:lang w:val="en-US" w:eastAsia="zh-CN" w:bidi="ar-SA"/>
        </w:rPr>
        <w:t>⑥</w:t>
      </w:r>
      <w:r>
        <w:rPr>
          <w:rFonts w:hint="default" w:ascii="Times New Roman" w:hAnsi="Times New Roman" w:eastAsia="方正仿宋_GBK" w:cs="Times New Roman"/>
          <w:color w:val="auto"/>
          <w:sz w:val="21"/>
          <w:szCs w:val="21"/>
          <w:highlight w:val="none"/>
          <w:lang w:val="en-US" w:eastAsia="zh-CN"/>
        </w:rPr>
        <w:t>同一权利人分割或者合并不动产的，提交变更后的地籍调查表、宗地图以及宗地界址点坐标等地籍调查成果</w:t>
      </w:r>
      <w:r>
        <w:rPr>
          <w:rFonts w:hint="default" w:ascii="Times New Roman" w:hAnsi="Times New Roman" w:eastAsia="方正仿宋_GBK" w:cs="Times New Roman"/>
          <w:color w:val="auto"/>
          <w:sz w:val="21"/>
          <w:szCs w:val="21"/>
          <w:highlight w:val="none"/>
        </w:rPr>
        <w:t>（原件；1份）</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（二）受理（初审）</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1.</w:t>
      </w:r>
      <w:r>
        <w:rPr>
          <w:rFonts w:hint="eastAsia" w:eastAsia="方正仿宋_GBK" w:cs="Times New Roman"/>
          <w:color w:val="auto"/>
          <w:sz w:val="21"/>
          <w:szCs w:val="21"/>
          <w:highlight w:val="none"/>
          <w:lang w:eastAsia="zh-CN"/>
        </w:rPr>
        <w:t>申请变更登记的林地使用权</w:t>
      </w:r>
      <w:r>
        <w:rPr>
          <w:rFonts w:hint="eastAsia" w:eastAsia="方正仿宋_GBK" w:cs="Times New Roman"/>
          <w:color w:val="auto"/>
          <w:sz w:val="21"/>
          <w:szCs w:val="21"/>
          <w:highlight w:val="none"/>
          <w:lang w:val="en-US" w:eastAsia="zh-CN"/>
        </w:rPr>
        <w:t>/林木所有权是否已经登记；</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不动产是否存在查封、限制等权利负担；</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（1）不动产存在异议登记的，权利人申请变更登记时需提供知悉异议登记存在并自担风险的书面承诺，经登记机构审核后可继续办理；</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（2）不动产设有抵押权、地役权的，因权利人姓名或者名称、身份证明类型及号码、不动产坐落等变化而申请的变更登记或者更正登记，可办理；</w:t>
      </w:r>
    </w:p>
    <w:p>
      <w:pPr>
        <w:pageBreakBefore w:val="0"/>
        <w:overflowPunct/>
        <w:bidi w:val="0"/>
        <w:ind w:left="0" w:leftChars="0" w:right="0" w:rightChars="0" w:firstLine="420" w:firstLineChars="200"/>
        <w:outlineLvl w:val="9"/>
        <w:rPr>
          <w:rFonts w:hint="default" w:ascii="Times New Roman" w:hAnsi="Times New Roman" w:eastAsia="方正仿宋_GBK" w:cs="Times New Roman"/>
          <w:color w:val="auto"/>
          <w:sz w:val="32"/>
          <w:szCs w:val="28"/>
          <w:highlight w:val="none"/>
        </w:rPr>
      </w:pPr>
      <w:r>
        <w:rPr>
          <w:rFonts w:hint="eastAsia"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变更证明材料是否齐全、有效；</w:t>
      </w:r>
    </w:p>
    <w:p>
      <w:pPr>
        <w:pageBreakBefore w:val="0"/>
        <w:overflowPunct/>
        <w:bidi w:val="0"/>
        <w:spacing w:line="300" w:lineRule="auto"/>
        <w:ind w:left="0" w:leftChars="0" w:right="0" w:rightChars="0" w:firstLine="420" w:firstLineChars="200"/>
        <w:jc w:val="left"/>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w:t>
      </w:r>
      <w:r>
        <w:rPr>
          <w:rFonts w:hint="default" w:eastAsia="方正仿宋_GBK" w:cs="Times New Roman"/>
          <w:color w:val="auto"/>
          <w:sz w:val="21"/>
          <w:szCs w:val="21"/>
          <w:highlight w:val="none"/>
          <w:lang w:val="en-US" w:eastAsia="zh-CN"/>
        </w:rPr>
        <w:t>.申请变更界址、面积的材料内容与不动产地籍调查成果是否一致；</w:t>
      </w:r>
    </w:p>
    <w:p>
      <w:pPr>
        <w:pageBreakBefore w:val="0"/>
        <w:overflowPunct/>
        <w:bidi w:val="0"/>
        <w:spacing w:line="300" w:lineRule="auto"/>
        <w:ind w:left="0" w:leftChars="0" w:right="0" w:rightChars="0" w:firstLine="420" w:firstLineChars="200"/>
        <w:jc w:val="left"/>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5.森林类别发生变化的，是否有林业主管部门出具的证实文件；</w:t>
      </w:r>
    </w:p>
    <w:p>
      <w:pPr>
        <w:pageBreakBefore w:val="0"/>
        <w:overflowPunct/>
        <w:bidi w:val="0"/>
        <w:spacing w:line="300" w:lineRule="auto"/>
        <w:ind w:left="0" w:leftChars="0" w:right="0" w:rightChars="0" w:firstLine="420" w:firstLineChars="200"/>
        <w:jc w:val="left"/>
        <w:outlineLvl w:val="9"/>
        <w:rPr>
          <w:rFonts w:hint="default" w:eastAsia="方正仿宋_GBK"/>
          <w:color w:val="auto"/>
          <w:szCs w:val="21"/>
          <w:highlight w:val="none"/>
          <w:lang w:val="en-US" w:eastAsia="zh-CN"/>
        </w:rPr>
      </w:pPr>
      <w:r>
        <w:rPr>
          <w:rFonts w:hint="eastAsia" w:eastAsia="方正仿宋_GBK" w:cs="Times New Roman"/>
          <w:color w:val="auto"/>
          <w:sz w:val="21"/>
          <w:szCs w:val="21"/>
          <w:highlight w:val="none"/>
          <w:lang w:val="en-US" w:eastAsia="zh-CN"/>
        </w:rPr>
        <w:t>6</w:t>
      </w:r>
      <w:r>
        <w:rPr>
          <w:rFonts w:hint="default" w:eastAsia="方正仿宋_GBK" w:cs="Times New Roman"/>
          <w:color w:val="auto"/>
          <w:sz w:val="21"/>
          <w:szCs w:val="21"/>
          <w:highlight w:val="none"/>
          <w:lang w:val="en-US" w:eastAsia="zh-CN"/>
        </w:rPr>
        <w:t>.申请登记事项与不动产登记簿的记载是否冲突；</w:t>
      </w:r>
    </w:p>
    <w:p>
      <w:pPr>
        <w:pageBreakBefore w:val="0"/>
        <w:overflowPunct/>
        <w:bidi w:val="0"/>
        <w:ind w:left="0" w:leftChars="0" w:right="0" w:rightChars="0" w:firstLine="420" w:firstLineChars="200"/>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7.</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（三）复审、登簿</w:t>
      </w:r>
    </w:p>
    <w:p>
      <w:pPr>
        <w:pageBreakBefore w:val="0"/>
        <w:widowControl/>
        <w:numPr>
          <w:ilvl w:val="-1"/>
          <w:numId w:val="0"/>
        </w:numPr>
        <w:overflowPunct/>
        <w:bidi w:val="0"/>
        <w:spacing w:line="300" w:lineRule="auto"/>
        <w:ind w:left="0" w:leftChars="0" w:right="0" w:rightChars="0" w:firstLine="420" w:firstLineChars="200"/>
        <w:jc w:val="left"/>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登簿；申请不符合登记条件的，案件回退至受理窗口处，由受理人员退回申请人提交的所有资料原件。</w:t>
      </w:r>
    </w:p>
    <w:p>
      <w:pPr>
        <w:pageBreakBefore w:val="0"/>
        <w:numPr>
          <w:ilvl w:val="-1"/>
          <w:numId w:val="0"/>
        </w:numPr>
        <w:overflowPunct/>
        <w:bidi w:val="0"/>
        <w:spacing w:line="300" w:lineRule="auto"/>
        <w:ind w:left="0" w:leftChars="0" w:right="0" w:rightChars="0" w:firstLine="420" w:firstLineChars="200"/>
        <w:jc w:val="both"/>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（四）缮证、发证、归档</w:t>
      </w:r>
    </w:p>
    <w:p>
      <w:pPr>
        <w:pageBreakBefore w:val="0"/>
        <w:numPr>
          <w:ilvl w:val="-1"/>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Style w:val="9"/>
        <w:pageBreakBefore w:val="0"/>
        <w:widowControl/>
        <w:kinsoku w:val="0"/>
        <w:overflowPunct/>
        <w:autoSpaceDE w:val="0"/>
        <w:autoSpaceDN w:val="0"/>
        <w:bidi w:val="0"/>
        <w:adjustRightInd w:val="0"/>
        <w:snapToGrid w:val="0"/>
        <w:spacing w:line="300" w:lineRule="auto"/>
        <w:ind w:left="0" w:leftChars="0" w:right="0" w:rightChars="0" w:firstLine="420" w:firstLineChars="200"/>
        <w:jc w:val="both"/>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四、注意事项</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（一）不动产权证书无法收回的</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详见</w:t>
      </w:r>
      <w:r>
        <w:rPr>
          <w:rFonts w:hint="eastAsia" w:ascii="Times New Roman" w:hAnsi="Times New Roman" w:eastAsia="方正仿宋_GBK" w:cs="Times New Roman"/>
          <w:color w:val="auto"/>
          <w:sz w:val="21"/>
          <w:szCs w:val="21"/>
          <w:highlight w:val="none"/>
          <w:lang w:val="en-US" w:eastAsia="zh-CN"/>
        </w:rPr>
        <w:t>第四章第二节。</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（二）查看不动产权证书附记栏是否记载提示事项或者其他需要登记的事项（例如补发、换发等</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left="0" w:leftChars="0" w:right="0" w:rightChars="0" w:firstLine="420" w:firstLineChars="200"/>
        <w:jc w:val="both"/>
        <w:outlineLvl w:val="9"/>
        <w:rPr>
          <w:rFonts w:hint="default"/>
          <w:color w:val="auto"/>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eastAsia="zh-CN"/>
        </w:rPr>
        <w:t>三</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eastAsia="zh-CN"/>
        </w:rPr>
        <w:t>变更行为不涉及将全部林地转为非林地或改变所有权性质及林业用途。</w:t>
      </w:r>
    </w:p>
    <w:p>
      <w:pPr>
        <w:pageBreakBefore w:val="0"/>
        <w:widowControl/>
        <w:kinsoku w:val="0"/>
        <w:overflowPunct/>
        <w:autoSpaceDE w:val="0"/>
        <w:autoSpaceDN w:val="0"/>
        <w:bidi w:val="0"/>
        <w:adjustRightInd w:val="0"/>
        <w:snapToGrid w:val="0"/>
        <w:spacing w:line="300" w:lineRule="auto"/>
        <w:ind w:left="0" w:leftChars="0" w:right="0" w:rightChars="0" w:firstLine="420" w:firstLineChars="200"/>
        <w:jc w:val="both"/>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五、不动产登记系统业务系统操作指引及内容填写规范</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1.受理岗创建业务</w:t>
      </w:r>
    </w:p>
    <w:p>
      <w:pPr>
        <w:pageBreakBefore w:val="0"/>
        <w:overflowPunct/>
        <w:bidi w:val="0"/>
        <w:spacing w:line="300" w:lineRule="auto"/>
        <w:ind w:firstLine="420" w:firstLineChars="200"/>
        <w:jc w:val="both"/>
        <w:outlineLvl w:val="9"/>
        <w:rPr>
          <w:rFonts w:hint="default"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default"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eastAsia="方正仿宋_GBK" w:cs="Times New Roman"/>
          <w:color w:val="auto"/>
          <w:sz w:val="21"/>
          <w:szCs w:val="21"/>
          <w:highlight w:val="none"/>
          <w:lang w:val="en-US" w:eastAsia="zh-CN"/>
        </w:rPr>
        <w:t>注意事项：</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lang w:val="zh-CN" w:eastAsia="zh-CN"/>
        </w:rPr>
        <w:t>登记业务受理—变更登记—林地使用权/林木所有权变更登记。</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w:t>
      </w:r>
      <w:r>
        <w:rPr>
          <w:rFonts w:hint="default" w:ascii="Times New Roman" w:hAnsi="Times New Roman" w:eastAsia="方正仿宋_GBK" w:cs="Times New Roman"/>
          <w:color w:val="auto"/>
          <w:sz w:val="21"/>
          <w:szCs w:val="21"/>
          <w:highlight w:val="none"/>
          <w:lang w:eastAsia="zh-CN"/>
        </w:rPr>
        <w:t>费：计费为</w:t>
      </w:r>
      <w:r>
        <w:rPr>
          <w:rFonts w:hint="default" w:ascii="Times New Roman" w:hAnsi="Times New Roman" w:eastAsia="方正仿宋_GBK" w:cs="Times New Roman"/>
          <w:color w:val="auto"/>
          <w:sz w:val="21"/>
          <w:szCs w:val="21"/>
          <w:highlight w:val="none"/>
          <w:lang w:val="en-US" w:eastAsia="zh-CN"/>
        </w:rPr>
        <w:t>0，变更登记不收取不动产登记费用；（3）</w:t>
      </w:r>
      <w:r>
        <w:rPr>
          <w:rFonts w:hint="default" w:ascii="Times New Roman" w:hAnsi="Times New Roman" w:eastAsia="方正仿宋_GBK" w:cs="Times New Roman"/>
          <w:color w:val="auto"/>
          <w:sz w:val="21"/>
          <w:szCs w:val="21"/>
          <w:highlight w:val="none"/>
        </w:rPr>
        <w:t>初审意见：a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坐落位于重庆市</w:t>
      </w:r>
      <w:r>
        <w:rPr>
          <w:rFonts w:hint="default" w:ascii="Times New Roman" w:hAnsi="Times New Roman" w:eastAsia="方正仿宋_GBK" w:cs="Times New Roman"/>
          <w:color w:val="auto"/>
          <w:sz w:val="21"/>
          <w:szCs w:val="21"/>
          <w:highlight w:val="none"/>
          <w:lang w:val="zh-CN" w:eastAsia="zh-CN"/>
        </w:rPr>
        <w:t>××</w:t>
      </w:r>
      <w:r>
        <w:rPr>
          <w:rFonts w:hint="default" w:ascii="Times New Roman" w:hAnsi="Times New Roman" w:eastAsia="方正仿宋_GBK" w:cs="Times New Roman"/>
          <w:color w:val="auto"/>
          <w:sz w:val="21"/>
          <w:szCs w:val="21"/>
          <w:highlight w:val="none"/>
        </w:rPr>
        <w:t>区</w:t>
      </w:r>
      <w:r>
        <w:rPr>
          <w:rFonts w:hint="default" w:ascii="Times New Roman" w:hAnsi="Times New Roman" w:eastAsia="方正仿宋_GBK" w:cs="Times New Roman"/>
          <w:color w:val="auto"/>
          <w:sz w:val="21"/>
          <w:szCs w:val="21"/>
          <w:highlight w:val="none"/>
          <w:lang w:val="zh-CN" w:eastAsia="zh-CN"/>
        </w:rPr>
        <w:t>×××</w:t>
      </w:r>
      <w:r>
        <w:rPr>
          <w:rFonts w:hint="default" w:ascii="Times New Roman" w:hAnsi="Times New Roman" w:eastAsia="方正仿宋_GBK" w:cs="Times New Roman"/>
          <w:color w:val="auto"/>
          <w:sz w:val="21"/>
          <w:szCs w:val="21"/>
          <w:highlight w:val="none"/>
        </w:rPr>
        <w:t>的</w:t>
      </w:r>
      <w:r>
        <w:rPr>
          <w:rFonts w:hint="default" w:ascii="Times New Roman" w:hAnsi="Times New Roman" w:eastAsia="方正仿宋_GBK" w:cs="Times New Roman"/>
          <w:color w:val="auto"/>
          <w:sz w:val="21"/>
          <w:szCs w:val="21"/>
          <w:highlight w:val="none"/>
          <w:lang w:eastAsia="zh-CN"/>
        </w:rPr>
        <w:t>集体林地</w:t>
      </w:r>
      <w:r>
        <w:rPr>
          <w:rFonts w:hint="default" w:ascii="Times New Roman" w:hAnsi="Times New Roman" w:eastAsia="方正仿宋_GBK" w:cs="Times New Roman"/>
          <w:color w:val="auto"/>
          <w:sz w:val="21"/>
          <w:szCs w:val="21"/>
          <w:highlight w:val="none"/>
        </w:rPr>
        <w:t>，领有</w:t>
      </w:r>
      <w:r>
        <w:rPr>
          <w:rFonts w:hint="default" w:ascii="Times New Roman" w:hAnsi="Times New Roman" w:eastAsia="方正仿宋_GBK" w:cs="Times New Roman"/>
          <w:color w:val="auto"/>
          <w:sz w:val="21"/>
          <w:szCs w:val="21"/>
          <w:highlight w:val="none"/>
          <w:lang w:val="zh-CN" w:eastAsia="zh-CN"/>
        </w:rPr>
        <w:t>××</w:t>
      </w:r>
      <w:r>
        <w:rPr>
          <w:rFonts w:hint="default" w:ascii="Times New Roman" w:hAnsi="Times New Roman" w:eastAsia="方正仿宋_GBK" w:cs="Times New Roman"/>
          <w:color w:val="auto"/>
          <w:sz w:val="21"/>
          <w:szCs w:val="21"/>
          <w:highlight w:val="none"/>
        </w:rPr>
        <w:t>号不动产权证</w:t>
      </w:r>
      <w:r>
        <w:rPr>
          <w:rFonts w:hint="default" w:ascii="Times New Roman" w:hAnsi="Times New Roman" w:eastAsia="方正仿宋_GBK" w:cs="Times New Roman"/>
          <w:color w:val="auto"/>
          <w:sz w:val="21"/>
          <w:szCs w:val="21"/>
          <w:highlight w:val="none"/>
          <w:lang w:eastAsia="zh-CN"/>
        </w:rPr>
        <w:t>（或林权证），</w:t>
      </w:r>
      <w:r>
        <w:rPr>
          <w:rFonts w:hint="default" w:ascii="Times New Roman" w:hAnsi="Times New Roman" w:eastAsia="方正仿宋_GBK" w:cs="Times New Roman"/>
          <w:color w:val="auto"/>
          <w:sz w:val="21"/>
          <w:szCs w:val="21"/>
          <w:highlight w:val="none"/>
        </w:rPr>
        <w:t>证载</w:t>
      </w:r>
      <w:r>
        <w:rPr>
          <w:rFonts w:hint="default" w:ascii="Times New Roman" w:hAnsi="Times New Roman" w:eastAsia="方正仿宋_GBK" w:cs="Times New Roman"/>
          <w:color w:val="auto"/>
          <w:sz w:val="21"/>
          <w:szCs w:val="21"/>
          <w:highlight w:val="none"/>
          <w:lang w:eastAsia="zh-CN"/>
        </w:rPr>
        <w:t>权利人为×××，林地面积×××亩、小地名为×××、森林类别为公益林</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或商品林）</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现权利人提交《××》等证实××内容变更的材料，申请办理林地使用权</w:t>
      </w:r>
      <w:r>
        <w:rPr>
          <w:rFonts w:hint="default" w:ascii="Times New Roman" w:hAnsi="Times New Roman" w:eastAsia="方正仿宋_GBK" w:cs="Times New Roman"/>
          <w:color w:val="auto"/>
          <w:sz w:val="21"/>
          <w:szCs w:val="21"/>
          <w:highlight w:val="none"/>
          <w:lang w:val="en-US" w:eastAsia="zh-CN"/>
        </w:rPr>
        <w:t>/林木所有权变更登记</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特殊事项说明；该宗林地权属来源合法，</w:t>
      </w:r>
      <w:r>
        <w:rPr>
          <w:rFonts w:hint="default" w:ascii="Times New Roman" w:hAnsi="Times New Roman" w:eastAsia="方正仿宋_GBK" w:cs="Times New Roman"/>
          <w:color w:val="auto"/>
          <w:sz w:val="21"/>
          <w:szCs w:val="21"/>
          <w:highlight w:val="none"/>
          <w:lang w:eastAsia="zh-CN"/>
        </w:rPr>
        <w:t>变更证明材料清楚</w:t>
      </w:r>
      <w:r>
        <w:rPr>
          <w:rFonts w:hint="default" w:ascii="Times New Roman" w:hAnsi="Times New Roman" w:eastAsia="方正仿宋_GBK" w:cs="Times New Roman"/>
          <w:color w:val="auto"/>
          <w:sz w:val="21"/>
          <w:szCs w:val="21"/>
          <w:highlight w:val="none"/>
        </w:rPr>
        <w:t>，符合不动产登记规范要求，拟同意办理林地使用权/林木</w:t>
      </w:r>
      <w:r>
        <w:rPr>
          <w:rFonts w:hint="default" w:ascii="Times New Roman" w:hAnsi="Times New Roman" w:eastAsia="方正仿宋_GBK" w:cs="Times New Roman"/>
          <w:color w:val="auto"/>
          <w:sz w:val="21"/>
          <w:szCs w:val="21"/>
          <w:highlight w:val="none"/>
          <w:lang w:eastAsia="zh-CN"/>
        </w:rPr>
        <w:t>所有</w:t>
      </w:r>
      <w:r>
        <w:rPr>
          <w:rFonts w:hint="default" w:ascii="Times New Roman" w:hAnsi="Times New Roman" w:eastAsia="方正仿宋_GBK" w:cs="Times New Roman"/>
          <w:color w:val="auto"/>
          <w:sz w:val="21"/>
          <w:szCs w:val="21"/>
          <w:highlight w:val="none"/>
        </w:rPr>
        <w:t>权</w:t>
      </w:r>
      <w:r>
        <w:rPr>
          <w:rFonts w:hint="default" w:ascii="Times New Roman" w:hAnsi="Times New Roman" w:eastAsia="方正仿宋_GBK" w:cs="Times New Roman"/>
          <w:color w:val="auto"/>
          <w:sz w:val="21"/>
          <w:szCs w:val="21"/>
          <w:highlight w:val="none"/>
          <w:lang w:eastAsia="zh-CN"/>
        </w:rPr>
        <w:t>变更</w:t>
      </w:r>
      <w:r>
        <w:rPr>
          <w:rFonts w:hint="default" w:ascii="Times New Roman" w:hAnsi="Times New Roman" w:eastAsia="方正仿宋_GBK" w:cs="Times New Roman"/>
          <w:color w:val="auto"/>
          <w:sz w:val="21"/>
          <w:szCs w:val="21"/>
          <w:highlight w:val="none"/>
        </w:rPr>
        <w:t>登记。根据渝财综〔2019〕18号</w:t>
      </w:r>
      <w:r>
        <w:rPr>
          <w:rFonts w:hint="default" w:ascii="Times New Roman" w:hAnsi="Times New Roman" w:eastAsia="方正仿宋_GBK" w:cs="Times New Roman"/>
          <w:color w:val="auto"/>
          <w:sz w:val="21"/>
          <w:szCs w:val="21"/>
          <w:highlight w:val="none"/>
          <w:lang w:eastAsia="zh-CN"/>
        </w:rPr>
        <w:t>变更登记</w:t>
      </w:r>
      <w:r>
        <w:rPr>
          <w:rFonts w:hint="default" w:ascii="Times New Roman" w:hAnsi="Times New Roman" w:eastAsia="方正仿宋_GBK" w:cs="Times New Roman"/>
          <w:color w:val="auto"/>
          <w:sz w:val="21"/>
          <w:szCs w:val="21"/>
          <w:highlight w:val="none"/>
        </w:rPr>
        <w:t>免征不动产登记费；c</w:t>
      </w:r>
      <w:r>
        <w:rPr>
          <w:rFonts w:hint="eastAsia" w:eastAsia="方正仿宋_GBK" w:cs="Times New Roman"/>
          <w:color w:val="auto"/>
          <w:sz w:val="21"/>
          <w:szCs w:val="21"/>
          <w:highlight w:val="none"/>
          <w:lang w:eastAsia="zh-CN"/>
        </w:rPr>
        <w:t>）</w:t>
      </w:r>
      <w:r>
        <w:rPr>
          <w:rFonts w:hint="default"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2.提交复审岗，由复审人员审查</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填写复审意见并进行登簿</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同意办理</w:t>
      </w:r>
      <w:r>
        <w:rPr>
          <w:rFonts w:hint="default" w:eastAsia="方正仿宋_GBK" w:cs="Times New Roman"/>
          <w:color w:val="auto"/>
          <w:sz w:val="21"/>
          <w:szCs w:val="21"/>
          <w:highlight w:val="none"/>
          <w:lang w:eastAsia="zh-CN"/>
        </w:rPr>
        <w:t>林地使用权</w:t>
      </w:r>
      <w:r>
        <w:rPr>
          <w:rFonts w:hint="default" w:eastAsia="方正仿宋_GBK" w:cs="Times New Roman"/>
          <w:color w:val="auto"/>
          <w:sz w:val="21"/>
          <w:szCs w:val="21"/>
          <w:highlight w:val="none"/>
          <w:lang w:val="en-US" w:eastAsia="zh-CN"/>
        </w:rPr>
        <w:t>/林木所有权</w:t>
      </w:r>
      <w:r>
        <w:rPr>
          <w:rFonts w:hint="default" w:ascii="Times New Roman" w:hAnsi="Times New Roman" w:eastAsia="方正仿宋_GBK" w:cs="Times New Roman"/>
          <w:color w:val="auto"/>
          <w:sz w:val="21"/>
          <w:szCs w:val="21"/>
          <w:highlight w:val="none"/>
        </w:rPr>
        <w:t>变更登记；b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pageBreakBefore w:val="0"/>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3.提交缮证岗并制作不动产权证书</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4.提交发证岗，发证并归档</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2"/>
        <w:rPr>
          <w:rFonts w:hint="default" w:ascii="Times New Roman" w:hAnsi="Times New Roman" w:eastAsia="方正仿宋_GBK" w:cs="Times New Roman"/>
          <w:b w:val="0"/>
          <w:bCs w:val="0"/>
          <w:color w:val="auto"/>
          <w:spacing w:val="2"/>
          <w:sz w:val="24"/>
          <w:szCs w:val="24"/>
          <w:highlight w:val="none"/>
        </w:rPr>
      </w:pPr>
      <w:bookmarkStart w:id="3491" w:name="_Toc3945"/>
      <w:bookmarkStart w:id="3492" w:name="_Toc19132"/>
      <w:r>
        <w:rPr>
          <w:rFonts w:hint="default" w:ascii="Times New Roman" w:hAnsi="Times New Roman" w:cs="Times New Roman" w:eastAsiaTheme="majorEastAsia"/>
          <w:b/>
          <w:bCs/>
          <w:color w:val="auto"/>
          <w:sz w:val="24"/>
          <w:szCs w:val="24"/>
          <w:highlight w:val="none"/>
          <w:lang w:eastAsia="zh-CN"/>
        </w:rPr>
        <w:t>第</w:t>
      </w:r>
      <w:r>
        <w:rPr>
          <w:rFonts w:hint="eastAsia" w:cs="Times New Roman" w:eastAsiaTheme="majorEastAsia"/>
          <w:b/>
          <w:bCs/>
          <w:color w:val="auto"/>
          <w:sz w:val="24"/>
          <w:szCs w:val="24"/>
          <w:highlight w:val="none"/>
          <w:lang w:eastAsia="zh-CN"/>
        </w:rPr>
        <w:t>七</w:t>
      </w:r>
      <w:r>
        <w:rPr>
          <w:rFonts w:hint="default" w:ascii="Times New Roman" w:hAnsi="Times New Roman" w:cs="Times New Roman" w:eastAsiaTheme="majorEastAsia"/>
          <w:b/>
          <w:bCs/>
          <w:color w:val="auto"/>
          <w:sz w:val="24"/>
          <w:szCs w:val="24"/>
          <w:highlight w:val="none"/>
          <w:lang w:eastAsia="zh-CN"/>
        </w:rPr>
        <w:t>节</w:t>
      </w:r>
      <w:r>
        <w:rPr>
          <w:rFonts w:hint="eastAsia" w:ascii="Times New Roman" w:hAnsi="Times New Roman" w:cs="Times New Roman"/>
          <w:color w:val="auto"/>
          <w:sz w:val="24"/>
          <w:szCs w:val="24"/>
          <w:highlight w:val="none"/>
          <w:lang w:val="en-US" w:eastAsia="zh-CN"/>
        </w:rPr>
        <w:t xml:space="preserve">   </w:t>
      </w:r>
      <w:r>
        <w:rPr>
          <w:rFonts w:hint="eastAsia" w:cs="Times New Roman" w:eastAsiaTheme="majorEastAsia"/>
          <w:b/>
          <w:bCs/>
          <w:color w:val="auto"/>
          <w:sz w:val="24"/>
          <w:szCs w:val="24"/>
          <w:highlight w:val="none"/>
          <w:lang w:eastAsia="zh-CN"/>
        </w:rPr>
        <w:t>林地</w:t>
      </w:r>
      <w:r>
        <w:rPr>
          <w:rFonts w:hint="default" w:ascii="Times New Roman" w:hAnsi="Times New Roman" w:cs="Times New Roman" w:eastAsiaTheme="majorEastAsia"/>
          <w:b/>
          <w:bCs/>
          <w:color w:val="auto"/>
          <w:sz w:val="24"/>
          <w:szCs w:val="24"/>
          <w:highlight w:val="none"/>
          <w:lang w:eastAsia="zh-CN"/>
        </w:rPr>
        <w:t>使用权</w:t>
      </w:r>
      <w:r>
        <w:rPr>
          <w:rFonts w:hint="eastAsia" w:cs="Times New Roman" w:eastAsiaTheme="majorEastAsia"/>
          <w:b/>
          <w:bCs/>
          <w:color w:val="auto"/>
          <w:sz w:val="24"/>
          <w:szCs w:val="24"/>
          <w:highlight w:val="none"/>
          <w:lang w:val="en-US" w:eastAsia="zh-CN"/>
        </w:rPr>
        <w:t>/林木所有权</w:t>
      </w:r>
      <w:r>
        <w:rPr>
          <w:rFonts w:hint="default" w:ascii="Times New Roman" w:hAnsi="Times New Roman" w:cs="Times New Roman" w:eastAsiaTheme="majorEastAsia"/>
          <w:b/>
          <w:bCs/>
          <w:color w:val="auto"/>
          <w:sz w:val="24"/>
          <w:szCs w:val="24"/>
          <w:highlight w:val="none"/>
          <w:lang w:eastAsia="zh-CN"/>
        </w:rPr>
        <w:t>转移登记</w:t>
      </w:r>
      <w:bookmarkEnd w:id="3491"/>
      <w:bookmarkEnd w:id="3492"/>
    </w:p>
    <w:p>
      <w:pPr>
        <w:pStyle w:val="9"/>
        <w:keepNext w:val="0"/>
        <w:keepLines w:val="0"/>
        <w:pageBreakBefore w:val="0"/>
        <w:widowControl/>
        <w:kinsoku w:val="0"/>
        <w:wordWrap/>
        <w:overflowPunct/>
        <w:topLinePunct w:val="0"/>
        <w:autoSpaceDE w:val="0"/>
        <w:autoSpaceDN w:val="0"/>
        <w:bidi w:val="0"/>
        <w:adjustRightInd w:val="0"/>
        <w:snapToGrid w:val="0"/>
        <w:spacing w:before="0" w:line="300" w:lineRule="auto"/>
        <w:ind w:firstLine="420" w:firstLineChars="200"/>
        <w:jc w:val="left"/>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一、适用情形</w:t>
      </w:r>
    </w:p>
    <w:p>
      <w:pPr>
        <w:pStyle w:val="9"/>
        <w:keepNext w:val="0"/>
        <w:keepLines w:val="0"/>
        <w:pageBreakBefore w:val="0"/>
        <w:widowControl/>
        <w:numPr>
          <w:ilvl w:val="0"/>
          <w:numId w:val="0"/>
        </w:numPr>
        <w:kinsoku w:val="0"/>
        <w:wordWrap w:val="0"/>
        <w:overflowPunct/>
        <w:topLinePunct/>
        <w:autoSpaceDE w:val="0"/>
        <w:autoSpaceDN w:val="0"/>
        <w:bidi w:val="0"/>
        <w:adjustRightInd w:val="0"/>
        <w:snapToGrid w:val="0"/>
        <w:spacing w:before="23" w:line="300" w:lineRule="auto"/>
        <w:ind w:firstLine="420" w:firstLineChars="200"/>
        <w:jc w:val="left"/>
        <w:textAlignment w:val="baseline"/>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已经登记的</w:t>
      </w:r>
      <w:r>
        <w:rPr>
          <w:rFonts w:hint="default" w:eastAsia="方正仿宋_GBK" w:cs="Times New Roman"/>
          <w:b w:val="0"/>
          <w:bCs w:val="0"/>
          <w:color w:val="auto"/>
          <w:sz w:val="21"/>
          <w:szCs w:val="21"/>
          <w:highlight w:val="none"/>
          <w:lang w:val="en-US" w:eastAsia="zh-CN"/>
        </w:rPr>
        <w:t>林地使用权/林木</w:t>
      </w:r>
      <w:r>
        <w:rPr>
          <w:rFonts w:hint="eastAsia" w:eastAsia="方正仿宋_GBK" w:cs="Times New Roman"/>
          <w:b w:val="0"/>
          <w:bCs w:val="0"/>
          <w:color w:val="auto"/>
          <w:sz w:val="21"/>
          <w:szCs w:val="21"/>
          <w:highlight w:val="none"/>
          <w:lang w:val="en-US" w:eastAsia="zh-CN"/>
        </w:rPr>
        <w:t>所有</w:t>
      </w:r>
      <w:r>
        <w:rPr>
          <w:rFonts w:hint="default" w:eastAsia="方正仿宋_GBK" w:cs="Times New Roman"/>
          <w:b w:val="0"/>
          <w:bCs w:val="0"/>
          <w:color w:val="auto"/>
          <w:sz w:val="21"/>
          <w:szCs w:val="21"/>
          <w:highlight w:val="none"/>
          <w:lang w:val="en-US" w:eastAsia="zh-CN"/>
        </w:rPr>
        <w:t>权</w:t>
      </w:r>
      <w:r>
        <w:rPr>
          <w:rFonts w:hint="default" w:ascii="Times New Roman" w:hAnsi="Times New Roman" w:eastAsia="方正仿宋_GBK" w:cs="Times New Roman"/>
          <w:b w:val="0"/>
          <w:bCs w:val="0"/>
          <w:color w:val="auto"/>
          <w:sz w:val="21"/>
          <w:szCs w:val="21"/>
          <w:highlight w:val="none"/>
          <w:lang w:val="en-US" w:eastAsia="zh-CN"/>
        </w:rPr>
        <w:t>，因下列情形导致权属发生转移的，当事人可申请转移登记：</w:t>
      </w:r>
    </w:p>
    <w:p>
      <w:pPr>
        <w:pStyle w:val="9"/>
        <w:widowControl/>
        <w:numPr>
          <w:ilvl w:val="-1"/>
          <w:numId w:val="0"/>
        </w:numPr>
        <w:kinsoku w:val="0"/>
        <w:wordWrap w:val="0"/>
        <w:topLinePunct/>
        <w:autoSpaceDE w:val="0"/>
        <w:autoSpaceDN w:val="0"/>
        <w:adjustRightInd w:val="0"/>
        <w:snapToGrid w:val="0"/>
        <w:spacing w:line="300" w:lineRule="auto"/>
        <w:ind w:firstLine="420"/>
        <w:jc w:val="left"/>
        <w:textAlignment w:val="baseline"/>
        <w:rPr>
          <w:rFonts w:hint="default" w:ascii="Times New Roman" w:hAnsi="Times New Roman" w:eastAsia="方正仿宋_GBK" w:cs="Times New Roman"/>
          <w:b w:val="0"/>
          <w:bCs w:val="0"/>
          <w:color w:val="auto"/>
          <w:spacing w:val="0"/>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w:t>
      </w:r>
      <w:r>
        <w:rPr>
          <w:rFonts w:hint="default" w:ascii="Times New Roman" w:hAnsi="Times New Roman" w:eastAsia="方正仿宋_GBK" w:cs="Times New Roman"/>
          <w:b w:val="0"/>
          <w:bCs w:val="0"/>
          <w:color w:val="auto"/>
          <w:sz w:val="21"/>
          <w:szCs w:val="21"/>
          <w:highlight w:val="none"/>
          <w:lang w:val="en-US" w:eastAsia="zh-CN"/>
        </w:rPr>
        <w:t>互换的</w:t>
      </w:r>
      <w:r>
        <w:rPr>
          <w:rFonts w:hint="default" w:ascii="Times New Roman" w:hAnsi="Times New Roman" w:eastAsia="方正仿宋_GBK" w:cs="Times New Roman"/>
          <w:b w:val="0"/>
          <w:bCs w:val="0"/>
          <w:color w:val="auto"/>
          <w:spacing w:val="0"/>
          <w:sz w:val="21"/>
          <w:szCs w:val="21"/>
          <w:highlight w:val="none"/>
          <w:lang w:eastAsia="zh-CN"/>
        </w:rPr>
        <w:t>；</w:t>
      </w:r>
    </w:p>
    <w:p>
      <w:pPr>
        <w:pStyle w:val="9"/>
        <w:keepNext w:val="0"/>
        <w:keepLines w:val="0"/>
        <w:pageBreakBefore w:val="0"/>
        <w:widowControl/>
        <w:numPr>
          <w:ilvl w:val="0"/>
          <w:numId w:val="0"/>
        </w:numPr>
        <w:kinsoku w:val="0"/>
        <w:wordWrap w:val="0"/>
        <w:overflowPunct/>
        <w:topLinePunct/>
        <w:autoSpaceDE w:val="0"/>
        <w:autoSpaceDN w:val="0"/>
        <w:bidi w:val="0"/>
        <w:adjustRightInd w:val="0"/>
        <w:snapToGrid w:val="0"/>
        <w:spacing w:before="0" w:line="300" w:lineRule="auto"/>
        <w:ind w:firstLine="420" w:firstLineChars="200"/>
        <w:jc w:val="left"/>
        <w:textAlignment w:val="baseline"/>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2.因家庭关系或者婚姻关系变化等原因导致权属转移的；</w:t>
      </w:r>
    </w:p>
    <w:p>
      <w:pPr>
        <w:pStyle w:val="9"/>
        <w:keepNext w:val="0"/>
        <w:keepLines w:val="0"/>
        <w:pageBreakBefore w:val="0"/>
        <w:widowControl/>
        <w:numPr>
          <w:ilvl w:val="0"/>
          <w:numId w:val="0"/>
        </w:numPr>
        <w:kinsoku w:val="0"/>
        <w:wordWrap w:val="0"/>
        <w:overflowPunct/>
        <w:topLinePunct/>
        <w:autoSpaceDE w:val="0"/>
        <w:autoSpaceDN w:val="0"/>
        <w:bidi w:val="0"/>
        <w:adjustRightInd w:val="0"/>
        <w:snapToGrid w:val="0"/>
        <w:spacing w:before="0" w:line="300" w:lineRule="auto"/>
        <w:ind w:firstLine="420" w:firstLineChars="200"/>
        <w:jc w:val="left"/>
        <w:textAlignment w:val="baseline"/>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3.联户自留山分户的；</w:t>
      </w:r>
    </w:p>
    <w:p>
      <w:pPr>
        <w:pStyle w:val="9"/>
        <w:widowControl/>
        <w:numPr>
          <w:ilvl w:val="0"/>
          <w:numId w:val="0"/>
        </w:numPr>
        <w:kinsoku w:val="0"/>
        <w:wordWrap w:val="0"/>
        <w:topLinePunct/>
        <w:autoSpaceDE w:val="0"/>
        <w:autoSpaceDN w:val="0"/>
        <w:adjustRightInd w:val="0"/>
        <w:snapToGrid w:val="0"/>
        <w:spacing w:line="300" w:lineRule="auto"/>
        <w:ind w:firstLine="420"/>
        <w:jc w:val="left"/>
        <w:textAlignment w:val="baseline"/>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4.依法继承的；</w:t>
      </w:r>
    </w:p>
    <w:p>
      <w:pPr>
        <w:pStyle w:val="9"/>
        <w:keepNext w:val="0"/>
        <w:keepLines w:val="0"/>
        <w:pageBreakBefore w:val="0"/>
        <w:widowControl/>
        <w:numPr>
          <w:ilvl w:val="0"/>
          <w:numId w:val="0"/>
        </w:numPr>
        <w:kinsoku w:val="0"/>
        <w:wordWrap w:val="0"/>
        <w:overflowPunct/>
        <w:topLinePunct/>
        <w:autoSpaceDE w:val="0"/>
        <w:autoSpaceDN w:val="0"/>
        <w:bidi w:val="0"/>
        <w:adjustRightInd w:val="0"/>
        <w:snapToGrid w:val="0"/>
        <w:spacing w:line="300" w:lineRule="auto"/>
        <w:ind w:firstLine="420" w:firstLineChars="200"/>
        <w:jc w:val="left"/>
        <w:textAlignment w:val="baseline"/>
        <w:outlineLvl w:val="9"/>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5.人民法院、仲裁机构生效法律文书导致权属转移的；</w:t>
      </w:r>
    </w:p>
    <w:p>
      <w:pPr>
        <w:pStyle w:val="9"/>
        <w:keepNext w:val="0"/>
        <w:keepLines w:val="0"/>
        <w:pageBreakBefore w:val="0"/>
        <w:widowControl/>
        <w:numPr>
          <w:ilvl w:val="0"/>
          <w:numId w:val="0"/>
        </w:numPr>
        <w:kinsoku w:val="0"/>
        <w:wordWrap w:val="0"/>
        <w:overflowPunct/>
        <w:topLinePunct/>
        <w:autoSpaceDE w:val="0"/>
        <w:autoSpaceDN w:val="0"/>
        <w:bidi w:val="0"/>
        <w:adjustRightInd w:val="0"/>
        <w:snapToGrid w:val="0"/>
        <w:spacing w:before="0" w:line="300" w:lineRule="auto"/>
        <w:ind w:firstLine="420" w:firstLineChars="200"/>
        <w:jc w:val="left"/>
        <w:textAlignment w:val="baseline"/>
        <w:outlineLvl w:val="9"/>
        <w:rPr>
          <w:rFonts w:hint="default" w:ascii="Times New Roman" w:hAnsi="Times New Roman" w:eastAsia="方正仿宋_GBK" w:cs="Times New Roman"/>
          <w:b w:val="0"/>
          <w:bCs w:val="0"/>
          <w:color w:val="auto"/>
          <w:spacing w:val="0"/>
          <w:sz w:val="21"/>
          <w:szCs w:val="21"/>
          <w:highlight w:val="none"/>
          <w:lang w:eastAsia="zh-CN"/>
        </w:rPr>
      </w:pPr>
      <w:r>
        <w:rPr>
          <w:rFonts w:hint="default" w:ascii="Times New Roman" w:hAnsi="Times New Roman" w:eastAsia="方正仿宋_GBK" w:cs="Times New Roman"/>
          <w:b w:val="0"/>
          <w:bCs w:val="0"/>
          <w:color w:val="auto"/>
          <w:spacing w:val="0"/>
          <w:sz w:val="21"/>
          <w:szCs w:val="21"/>
          <w:highlight w:val="none"/>
          <w:lang w:val="en-US" w:eastAsia="zh-CN"/>
        </w:rPr>
        <w:t>6.</w:t>
      </w:r>
      <w:r>
        <w:rPr>
          <w:rFonts w:hint="default" w:ascii="Times New Roman" w:hAnsi="Times New Roman" w:eastAsia="方正仿宋_GBK" w:cs="Times New Roman"/>
          <w:b w:val="0"/>
          <w:bCs w:val="0"/>
          <w:color w:val="auto"/>
          <w:spacing w:val="0"/>
          <w:sz w:val="21"/>
          <w:szCs w:val="21"/>
          <w:highlight w:val="none"/>
          <w:lang w:eastAsia="zh-CN"/>
        </w:rPr>
        <w:t>法律、行政法规规定的其他情形。</w:t>
      </w:r>
    </w:p>
    <w:p>
      <w:pPr>
        <w:pStyle w:val="9"/>
        <w:keepNext w:val="0"/>
        <w:keepLines w:val="0"/>
        <w:pageBreakBefore w:val="0"/>
        <w:widowControl/>
        <w:numPr>
          <w:ilvl w:val="0"/>
          <w:numId w:val="0"/>
        </w:numPr>
        <w:kinsoku w:val="0"/>
        <w:wordWrap w:val="0"/>
        <w:overflowPunct/>
        <w:topLinePunct/>
        <w:autoSpaceDE w:val="0"/>
        <w:autoSpaceDN w:val="0"/>
        <w:bidi w:val="0"/>
        <w:adjustRightInd w:val="0"/>
        <w:snapToGrid w:val="0"/>
        <w:spacing w:before="23" w:line="300" w:lineRule="auto"/>
        <w:ind w:firstLine="420" w:firstLineChars="200"/>
        <w:jc w:val="left"/>
        <w:textAlignment w:val="baseline"/>
        <w:outlineLvl w:val="9"/>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二、业务办理方式及流程</w:t>
      </w:r>
    </w:p>
    <w:p>
      <w:pPr>
        <w:pStyle w:val="9"/>
        <w:keepNext w:val="0"/>
        <w:keepLines w:val="0"/>
        <w:pageBreakBefore w:val="0"/>
        <w:widowControl/>
        <w:numPr>
          <w:ilvl w:val="0"/>
          <w:numId w:val="0"/>
        </w:numPr>
        <w:kinsoku w:val="0"/>
        <w:wordWrap w:val="0"/>
        <w:overflowPunct/>
        <w:topLinePunct/>
        <w:autoSpaceDE w:val="0"/>
        <w:autoSpaceDN w:val="0"/>
        <w:bidi w:val="0"/>
        <w:adjustRightInd w:val="0"/>
        <w:snapToGrid w:val="0"/>
        <w:spacing w:line="300" w:lineRule="auto"/>
        <w:ind w:firstLine="420" w:firstLineChars="200"/>
        <w:jc w:val="left"/>
        <w:textAlignment w:val="baseline"/>
        <w:outlineLvl w:val="9"/>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办理方式：由申请人线下提交纸质资料，实行二级审核（初审—复审）。</w:t>
      </w:r>
    </w:p>
    <w:p>
      <w:pPr>
        <w:pStyle w:val="9"/>
        <w:keepNext w:val="0"/>
        <w:keepLines w:val="0"/>
        <w:pageBreakBefore w:val="0"/>
        <w:widowControl/>
        <w:numPr>
          <w:ilvl w:val="0"/>
          <w:numId w:val="0"/>
        </w:numPr>
        <w:kinsoku w:val="0"/>
        <w:wordWrap w:val="0"/>
        <w:overflowPunct/>
        <w:topLinePunct/>
        <w:autoSpaceDE w:val="0"/>
        <w:autoSpaceDN w:val="0"/>
        <w:bidi w:val="0"/>
        <w:adjustRightInd w:val="0"/>
        <w:snapToGrid w:val="0"/>
        <w:spacing w:line="300" w:lineRule="auto"/>
        <w:ind w:firstLine="420" w:firstLineChars="200"/>
        <w:jc w:val="left"/>
        <w:textAlignment w:val="baseline"/>
        <w:outlineLvl w:val="9"/>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办理流程：申请—受理（初审）—复审—登簿—缮证—发证—归档。</w:t>
      </w:r>
    </w:p>
    <w:p>
      <w:pPr>
        <w:pStyle w:val="9"/>
        <w:keepNext w:val="0"/>
        <w:keepLines w:val="0"/>
        <w:pageBreakBefore w:val="0"/>
        <w:widowControl/>
        <w:numPr>
          <w:ilvl w:val="0"/>
          <w:numId w:val="0"/>
        </w:numPr>
        <w:kinsoku w:val="0"/>
        <w:wordWrap w:val="0"/>
        <w:overflowPunct/>
        <w:topLinePunct/>
        <w:autoSpaceDE w:val="0"/>
        <w:autoSpaceDN w:val="0"/>
        <w:bidi w:val="0"/>
        <w:adjustRightInd w:val="0"/>
        <w:snapToGrid w:val="0"/>
        <w:spacing w:before="141" w:line="300" w:lineRule="auto"/>
        <w:ind w:firstLine="420" w:firstLineChars="200"/>
        <w:jc w:val="left"/>
        <w:textAlignment w:val="baseline"/>
        <w:outlineLvl w:val="9"/>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三、登记程序</w:t>
      </w:r>
    </w:p>
    <w:p>
      <w:pPr>
        <w:pStyle w:val="9"/>
        <w:keepNext w:val="0"/>
        <w:keepLines w:val="0"/>
        <w:pageBreakBefore w:val="0"/>
        <w:widowControl/>
        <w:numPr>
          <w:ilvl w:val="0"/>
          <w:numId w:val="0"/>
        </w:numPr>
        <w:kinsoku w:val="0"/>
        <w:wordWrap w:val="0"/>
        <w:overflowPunct/>
        <w:topLinePunct/>
        <w:autoSpaceDE w:val="0"/>
        <w:autoSpaceDN w:val="0"/>
        <w:bidi w:val="0"/>
        <w:adjustRightInd w:val="0"/>
        <w:snapToGrid w:val="0"/>
        <w:spacing w:before="0" w:line="300" w:lineRule="auto"/>
        <w:ind w:firstLine="420" w:firstLineChars="200"/>
        <w:jc w:val="left"/>
        <w:textAlignment w:val="baseline"/>
        <w:outlineLvl w:val="9"/>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（一）申请</w:t>
      </w:r>
    </w:p>
    <w:p>
      <w:pPr>
        <w:pStyle w:val="9"/>
        <w:keepNext w:val="0"/>
        <w:keepLines w:val="0"/>
        <w:pageBreakBefore w:val="0"/>
        <w:widowControl/>
        <w:numPr>
          <w:ilvl w:val="0"/>
          <w:numId w:val="0"/>
        </w:numPr>
        <w:kinsoku w:val="0"/>
        <w:wordWrap w:val="0"/>
        <w:overflowPunct/>
        <w:topLinePunct/>
        <w:autoSpaceDE w:val="0"/>
        <w:autoSpaceDN w:val="0"/>
        <w:bidi w:val="0"/>
        <w:adjustRightInd w:val="0"/>
        <w:snapToGrid w:val="0"/>
        <w:spacing w:before="0" w:line="300" w:lineRule="auto"/>
        <w:ind w:firstLine="420" w:firstLineChars="200"/>
        <w:jc w:val="left"/>
        <w:textAlignment w:val="baseline"/>
        <w:outlineLvl w:val="9"/>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1.申请主体</w:t>
      </w:r>
    </w:p>
    <w:p>
      <w:pPr>
        <w:keepNext w:val="0"/>
        <w:keepLines w:val="0"/>
        <w:pageBreakBefore w:val="0"/>
        <w:widowControl w:val="0"/>
        <w:numPr>
          <w:ilvl w:val="-1"/>
          <w:numId w:val="0"/>
        </w:numPr>
        <w:kinsoku/>
        <w:wordWrap w:val="0"/>
        <w:overflowPunct/>
        <w:topLinePunct/>
        <w:autoSpaceDE/>
        <w:autoSpaceDN/>
        <w:bidi w:val="0"/>
        <w:adjustRightInd/>
        <w:snapToGrid/>
        <w:spacing w:before="0" w:line="300" w:lineRule="auto"/>
        <w:ind w:firstLine="416" w:firstLineChars="200"/>
        <w:jc w:val="left"/>
        <w:textAlignment w:val="auto"/>
        <w:outlineLvl w:val="9"/>
        <w:rPr>
          <w:rFonts w:hint="default" w:ascii="Times New Roman" w:hAnsi="Times New Roman" w:eastAsia="方正仿宋_GBK" w:cs="Times New Roman"/>
          <w:b w:val="0"/>
          <w:bCs w:val="0"/>
          <w:color w:val="auto"/>
          <w:spacing w:val="-1"/>
          <w:sz w:val="21"/>
          <w:szCs w:val="21"/>
          <w:highlight w:val="none"/>
        </w:rPr>
      </w:pPr>
      <w:r>
        <w:rPr>
          <w:rFonts w:hint="default" w:ascii="Times New Roman" w:hAnsi="Times New Roman" w:eastAsia="方正仿宋_GBK" w:cs="Times New Roman"/>
          <w:b w:val="0"/>
          <w:bCs w:val="0"/>
          <w:color w:val="auto"/>
          <w:spacing w:val="-1"/>
          <w:sz w:val="21"/>
          <w:szCs w:val="21"/>
          <w:highlight w:val="none"/>
          <w:lang w:val="en-US" w:eastAsia="zh-CN"/>
        </w:rPr>
        <w:t>申请主体为已经登记的</w:t>
      </w:r>
      <w:r>
        <w:rPr>
          <w:rFonts w:hint="eastAsia" w:eastAsia="方正仿宋_GBK" w:cs="Times New Roman"/>
          <w:b w:val="0"/>
          <w:bCs w:val="0"/>
          <w:color w:val="auto"/>
          <w:spacing w:val="-1"/>
          <w:sz w:val="21"/>
          <w:szCs w:val="21"/>
          <w:highlight w:val="none"/>
          <w:lang w:val="en-US" w:eastAsia="zh-CN"/>
        </w:rPr>
        <w:t>林地使用权/林木所有权权利人</w:t>
      </w:r>
      <w:r>
        <w:rPr>
          <w:rFonts w:hint="default" w:ascii="Times New Roman" w:hAnsi="Times New Roman" w:eastAsia="方正仿宋_GBK" w:cs="Times New Roman"/>
          <w:b w:val="0"/>
          <w:bCs w:val="0"/>
          <w:color w:val="auto"/>
          <w:spacing w:val="-1"/>
          <w:sz w:val="21"/>
          <w:szCs w:val="21"/>
          <w:highlight w:val="none"/>
          <w:lang w:val="en-US" w:eastAsia="zh-CN"/>
        </w:rPr>
        <w:t>及受让方。属于下列情形的，可单方申请：（1）因继承取得不动产权利的；（2）因人民法院、仲裁机构生效的法律文书或者人民政府生效的决定等转让不动产权利的</w:t>
      </w:r>
      <w:r>
        <w:rPr>
          <w:rFonts w:hint="default" w:eastAsia="方正仿宋_GBK" w:cs="Times New Roman"/>
          <w:b w:val="0"/>
          <w:bCs w:val="0"/>
          <w:color w:val="auto"/>
          <w:spacing w:val="-1"/>
          <w:sz w:val="21"/>
          <w:szCs w:val="21"/>
          <w:highlight w:val="none"/>
          <w:lang w:val="en-US" w:eastAsia="zh-CN"/>
        </w:rPr>
        <w:t>；</w:t>
      </w:r>
      <w:r>
        <w:rPr>
          <w:rFonts w:hint="eastAsia" w:eastAsia="方正仿宋_GBK" w:cs="Times New Roman"/>
          <w:b w:val="0"/>
          <w:bCs w:val="0"/>
          <w:color w:val="auto"/>
          <w:spacing w:val="-1"/>
          <w:sz w:val="21"/>
          <w:szCs w:val="21"/>
          <w:highlight w:val="none"/>
          <w:lang w:val="en-US" w:eastAsia="zh-CN"/>
        </w:rPr>
        <w:t>（3）因法人或者非法人组织合并、分立等原因申请不动产转移登记且原权利人消灭的；</w:t>
      </w:r>
    </w:p>
    <w:p>
      <w:pPr>
        <w:keepNext w:val="0"/>
        <w:keepLines w:val="0"/>
        <w:pageBreakBefore w:val="0"/>
        <w:widowControl w:val="0"/>
        <w:numPr>
          <w:ilvl w:val="-1"/>
          <w:numId w:val="0"/>
        </w:numPr>
        <w:kinsoku/>
        <w:wordWrap w:val="0"/>
        <w:overflowPunct/>
        <w:topLinePunct/>
        <w:autoSpaceDE/>
        <w:autoSpaceDN/>
        <w:bidi w:val="0"/>
        <w:adjustRightInd/>
        <w:snapToGrid/>
        <w:spacing w:before="0" w:line="300" w:lineRule="auto"/>
        <w:ind w:firstLine="416" w:firstLineChars="200"/>
        <w:jc w:val="left"/>
        <w:textAlignment w:val="auto"/>
        <w:outlineLvl w:val="9"/>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2.申请要件</w:t>
      </w:r>
    </w:p>
    <w:p>
      <w:pPr>
        <w:keepNext w:val="0"/>
        <w:keepLines w:val="0"/>
        <w:pageBreakBefore w:val="0"/>
        <w:widowControl w:val="0"/>
        <w:numPr>
          <w:ilvl w:val="-1"/>
          <w:numId w:val="0"/>
        </w:numPr>
        <w:kinsoku/>
        <w:wordWrap w:val="0"/>
        <w:overflowPunct/>
        <w:topLinePunct/>
        <w:autoSpaceDE/>
        <w:autoSpaceDN/>
        <w:bidi w:val="0"/>
        <w:adjustRightInd/>
        <w:snapToGrid/>
        <w:spacing w:before="0" w:line="300" w:lineRule="auto"/>
        <w:ind w:firstLine="416" w:firstLineChars="200"/>
        <w:jc w:val="left"/>
        <w:textAlignment w:val="auto"/>
        <w:outlineLvl w:val="9"/>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（1）不动产登记申请书</w:t>
      </w:r>
      <w:r>
        <w:rPr>
          <w:rFonts w:hint="eastAsia" w:ascii="Times New Roman" w:hAnsi="Times New Roman"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lang w:val="en-US" w:eastAsia="zh-CN"/>
        </w:rPr>
        <w:t>原件；1份</w:t>
      </w:r>
      <w:r>
        <w:rPr>
          <w:rFonts w:hint="eastAsia" w:ascii="Times New Roman" w:hAnsi="Times New Roman" w:eastAsia="方正仿宋_GBK" w:cs="Times New Roman"/>
          <w:b w:val="0"/>
          <w:bCs w:val="0"/>
          <w:color w:val="auto"/>
          <w:spacing w:val="-1"/>
          <w:sz w:val="21"/>
          <w:szCs w:val="21"/>
          <w:highlight w:val="none"/>
          <w:lang w:val="en-US" w:eastAsia="zh-CN"/>
        </w:rPr>
        <w:t>）；</w:t>
      </w:r>
    </w:p>
    <w:p>
      <w:pPr>
        <w:keepNext w:val="0"/>
        <w:keepLines w:val="0"/>
        <w:pageBreakBefore w:val="0"/>
        <w:widowControl w:val="0"/>
        <w:numPr>
          <w:ilvl w:val="-1"/>
          <w:numId w:val="0"/>
        </w:numPr>
        <w:kinsoku/>
        <w:wordWrap w:val="0"/>
        <w:overflowPunct/>
        <w:topLinePunct/>
        <w:autoSpaceDE/>
        <w:autoSpaceDN/>
        <w:bidi w:val="0"/>
        <w:adjustRightInd/>
        <w:snapToGrid/>
        <w:spacing w:before="0" w:line="300" w:lineRule="auto"/>
        <w:ind w:firstLine="416" w:firstLineChars="200"/>
        <w:jc w:val="left"/>
        <w:textAlignment w:val="auto"/>
        <w:outlineLvl w:val="9"/>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（2）身份证明材料</w:t>
      </w:r>
      <w:r>
        <w:rPr>
          <w:rFonts w:hint="eastAsia" w:ascii="Times New Roman" w:hAnsi="Times New Roman" w:eastAsia="方正仿宋_GBK" w:cs="Times New Roman"/>
          <w:b w:val="0"/>
          <w:bCs w:val="0"/>
          <w:color w:val="auto"/>
          <w:spacing w:val="-1"/>
          <w:sz w:val="21"/>
          <w:szCs w:val="21"/>
          <w:highlight w:val="none"/>
          <w:lang w:val="en-US" w:eastAsia="zh-CN"/>
        </w:rPr>
        <w:t>（验原件收复印件</w:t>
      </w:r>
      <w:r>
        <w:rPr>
          <w:rFonts w:hint="default" w:ascii="Times New Roman" w:hAnsi="Times New Roman" w:eastAsia="方正仿宋_GBK" w:cs="Times New Roman"/>
          <w:b w:val="0"/>
          <w:bCs w:val="0"/>
          <w:color w:val="auto"/>
          <w:spacing w:val="-1"/>
          <w:sz w:val="21"/>
          <w:szCs w:val="21"/>
          <w:highlight w:val="none"/>
          <w:lang w:val="en-US" w:eastAsia="zh-CN"/>
        </w:rPr>
        <w:t>；1份</w:t>
      </w:r>
      <w:r>
        <w:rPr>
          <w:rFonts w:hint="eastAsia" w:ascii="Times New Roman" w:hAnsi="Times New Roman" w:eastAsia="方正仿宋_GBK" w:cs="Times New Roman"/>
          <w:b w:val="0"/>
          <w:bCs w:val="0"/>
          <w:color w:val="auto"/>
          <w:spacing w:val="-1"/>
          <w:sz w:val="21"/>
          <w:szCs w:val="21"/>
          <w:highlight w:val="none"/>
          <w:lang w:val="en-US" w:eastAsia="zh-CN"/>
        </w:rPr>
        <w:t>）；</w:t>
      </w:r>
    </w:p>
    <w:p>
      <w:pPr>
        <w:keepNext w:val="0"/>
        <w:keepLines w:val="0"/>
        <w:pageBreakBefore w:val="0"/>
        <w:widowControl w:val="0"/>
        <w:numPr>
          <w:ilvl w:val="-1"/>
          <w:numId w:val="0"/>
        </w:numPr>
        <w:kinsoku/>
        <w:wordWrap w:val="0"/>
        <w:overflowPunct/>
        <w:topLinePunct/>
        <w:autoSpaceDE/>
        <w:autoSpaceDN/>
        <w:bidi w:val="0"/>
        <w:adjustRightInd/>
        <w:snapToGrid/>
        <w:spacing w:before="0" w:line="300" w:lineRule="auto"/>
        <w:ind w:firstLine="416" w:firstLineChars="200"/>
        <w:jc w:val="left"/>
        <w:textAlignment w:val="auto"/>
        <w:outlineLvl w:val="9"/>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（3）涉及委托的需提交授权委托书（原件；1份）</w:t>
      </w:r>
      <w:r>
        <w:rPr>
          <w:rFonts w:hint="eastAsia" w:eastAsia="方正仿宋_GBK" w:cs="Times New Roman"/>
          <w:b w:val="0"/>
          <w:bCs w:val="0"/>
          <w:color w:val="auto"/>
          <w:spacing w:val="-1"/>
          <w:sz w:val="21"/>
          <w:szCs w:val="21"/>
          <w:highlight w:val="none"/>
          <w:lang w:val="en-US" w:eastAsia="zh-CN"/>
        </w:rPr>
        <w:t>；</w:t>
      </w:r>
    </w:p>
    <w:p>
      <w:pPr>
        <w:keepNext w:val="0"/>
        <w:keepLines w:val="0"/>
        <w:pageBreakBefore w:val="0"/>
        <w:widowControl w:val="0"/>
        <w:kinsoku/>
        <w:wordWrap w:val="0"/>
        <w:overflowPunct/>
        <w:topLinePunct/>
        <w:autoSpaceDE/>
        <w:autoSpaceDN/>
        <w:bidi w:val="0"/>
        <w:adjustRightInd/>
        <w:snapToGrid/>
        <w:spacing w:before="0" w:line="300" w:lineRule="auto"/>
        <w:ind w:firstLine="416" w:firstLineChars="200"/>
        <w:jc w:val="left"/>
        <w:textAlignment w:val="auto"/>
        <w:outlineLvl w:val="9"/>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w:t>
      </w:r>
      <w:r>
        <w:rPr>
          <w:rFonts w:hint="eastAsia" w:eastAsia="方正仿宋_GBK" w:cs="Times New Roman"/>
          <w:b w:val="0"/>
          <w:bCs w:val="0"/>
          <w:color w:val="auto"/>
          <w:spacing w:val="-1"/>
          <w:sz w:val="21"/>
          <w:szCs w:val="21"/>
          <w:highlight w:val="none"/>
          <w:lang w:val="en-US" w:eastAsia="zh-CN"/>
        </w:rPr>
        <w:t>4</w:t>
      </w:r>
      <w:r>
        <w:rPr>
          <w:rFonts w:hint="default" w:ascii="Times New Roman" w:hAnsi="Times New Roman" w:eastAsia="方正仿宋_GBK" w:cs="Times New Roman"/>
          <w:b w:val="0"/>
          <w:bCs w:val="0"/>
          <w:color w:val="auto"/>
          <w:spacing w:val="-1"/>
          <w:sz w:val="21"/>
          <w:szCs w:val="21"/>
          <w:highlight w:val="none"/>
          <w:lang w:val="en-US" w:eastAsia="zh-CN"/>
        </w:rPr>
        <w:t>）不动产权证书</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rPr>
        <w:t>原件；</w:t>
      </w:r>
      <w:r>
        <w:rPr>
          <w:rFonts w:hint="default" w:ascii="Times New Roman" w:hAnsi="Times New Roman" w:eastAsia="方正仿宋_GBK" w:cs="Times New Roman"/>
          <w:b w:val="0"/>
          <w:bCs w:val="0"/>
          <w:color w:val="auto"/>
          <w:spacing w:val="-1"/>
          <w:sz w:val="21"/>
          <w:szCs w:val="21"/>
          <w:highlight w:val="none"/>
          <w:lang w:val="en-US" w:eastAsia="zh-CN"/>
        </w:rPr>
        <w:t>1份</w:t>
      </w:r>
      <w:r>
        <w:rPr>
          <w:rFonts w:hint="eastAsia" w:eastAsia="方正仿宋_GBK" w:cs="Times New Roman"/>
          <w:b w:val="0"/>
          <w:bCs w:val="0"/>
          <w:color w:val="auto"/>
          <w:spacing w:val="-1"/>
          <w:sz w:val="21"/>
          <w:szCs w:val="21"/>
          <w:highlight w:val="none"/>
          <w:lang w:val="en-US" w:eastAsia="zh-CN"/>
        </w:rPr>
        <w:t>）；</w:t>
      </w:r>
    </w:p>
    <w:p>
      <w:pPr>
        <w:keepNext w:val="0"/>
        <w:keepLines w:val="0"/>
        <w:pageBreakBefore w:val="0"/>
        <w:widowControl w:val="0"/>
        <w:kinsoku/>
        <w:wordWrap w:val="0"/>
        <w:overflowPunct/>
        <w:topLinePunct/>
        <w:autoSpaceDE/>
        <w:autoSpaceDN/>
        <w:bidi w:val="0"/>
        <w:adjustRightInd/>
        <w:snapToGrid/>
        <w:spacing w:before="0" w:line="300" w:lineRule="auto"/>
        <w:ind w:firstLine="416" w:firstLineChars="200"/>
        <w:jc w:val="left"/>
        <w:textAlignment w:val="auto"/>
        <w:outlineLvl w:val="9"/>
        <w:rPr>
          <w:rFonts w:hint="default"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w:t>
      </w:r>
      <w:r>
        <w:rPr>
          <w:rFonts w:hint="eastAsia" w:eastAsia="方正仿宋_GBK" w:cs="Times New Roman"/>
          <w:b w:val="0"/>
          <w:bCs w:val="0"/>
          <w:color w:val="auto"/>
          <w:spacing w:val="-1"/>
          <w:sz w:val="21"/>
          <w:szCs w:val="21"/>
          <w:highlight w:val="none"/>
          <w:lang w:val="en-US" w:eastAsia="zh-CN"/>
        </w:rPr>
        <w:t>5</w:t>
      </w:r>
      <w:r>
        <w:rPr>
          <w:rFonts w:hint="default" w:ascii="Times New Roman" w:hAnsi="Times New Roman" w:eastAsia="方正仿宋_GBK" w:cs="Times New Roman"/>
          <w:b w:val="0"/>
          <w:bCs w:val="0"/>
          <w:color w:val="auto"/>
          <w:spacing w:val="-1"/>
          <w:sz w:val="21"/>
          <w:szCs w:val="21"/>
          <w:highlight w:val="none"/>
          <w:lang w:val="en-US" w:eastAsia="zh-CN"/>
        </w:rPr>
        <w:t>）</w:t>
      </w:r>
      <w:r>
        <w:rPr>
          <w:rFonts w:hint="eastAsia" w:eastAsia="方正仿宋_GBK" w:cs="Times New Roman"/>
          <w:b w:val="0"/>
          <w:bCs w:val="0"/>
          <w:color w:val="auto"/>
          <w:spacing w:val="-1"/>
          <w:sz w:val="21"/>
          <w:szCs w:val="21"/>
          <w:highlight w:val="none"/>
          <w:lang w:val="en-US" w:eastAsia="zh-CN"/>
        </w:rPr>
        <w:t>证明</w:t>
      </w:r>
      <w:r>
        <w:rPr>
          <w:rFonts w:hint="default" w:eastAsia="方正仿宋_GBK" w:cs="Times New Roman"/>
          <w:b w:val="0"/>
          <w:bCs w:val="0"/>
          <w:color w:val="auto"/>
          <w:spacing w:val="-1"/>
          <w:sz w:val="21"/>
          <w:szCs w:val="21"/>
          <w:highlight w:val="none"/>
          <w:lang w:val="en-US" w:eastAsia="zh-CN"/>
        </w:rPr>
        <w:t>权属</w:t>
      </w:r>
      <w:r>
        <w:rPr>
          <w:rFonts w:hint="eastAsia" w:eastAsia="方正仿宋_GBK" w:cs="Times New Roman"/>
          <w:b w:val="0"/>
          <w:bCs w:val="0"/>
          <w:color w:val="auto"/>
          <w:spacing w:val="-1"/>
          <w:sz w:val="21"/>
          <w:szCs w:val="21"/>
          <w:highlight w:val="none"/>
          <w:lang w:val="en-US" w:eastAsia="zh-CN"/>
        </w:rPr>
        <w:t>转移的</w:t>
      </w:r>
      <w:r>
        <w:rPr>
          <w:rFonts w:hint="default" w:eastAsia="方正仿宋_GBK" w:cs="Times New Roman"/>
          <w:b w:val="0"/>
          <w:bCs w:val="0"/>
          <w:color w:val="auto"/>
          <w:spacing w:val="-1"/>
          <w:sz w:val="21"/>
          <w:szCs w:val="21"/>
          <w:highlight w:val="none"/>
          <w:lang w:val="en-US" w:eastAsia="zh-CN"/>
        </w:rPr>
        <w:t>材料：</w:t>
      </w:r>
    </w:p>
    <w:p>
      <w:pPr>
        <w:keepNext w:val="0"/>
        <w:keepLines w:val="0"/>
        <w:pageBreakBefore w:val="0"/>
        <w:widowControl w:val="0"/>
        <w:numPr>
          <w:ilvl w:val="0"/>
          <w:numId w:val="0"/>
        </w:numPr>
        <w:kinsoku/>
        <w:wordWrap w:val="0"/>
        <w:overflowPunct/>
        <w:topLinePunct/>
        <w:autoSpaceDE/>
        <w:autoSpaceDN/>
        <w:bidi w:val="0"/>
        <w:adjustRightInd/>
        <w:snapToGrid/>
        <w:spacing w:before="0" w:line="300" w:lineRule="auto"/>
        <w:ind w:firstLine="416" w:firstLineChars="200"/>
        <w:jc w:val="left"/>
        <w:textAlignment w:val="auto"/>
        <w:outlineLvl w:val="9"/>
        <w:rPr>
          <w:rFonts w:hint="eastAsia" w:ascii="Times New Roman" w:hAnsi="Times New Roman" w:eastAsia="方正仿宋_GBK" w:cs="Times New Roman"/>
          <w:b w:val="0"/>
          <w:bCs w:val="0"/>
          <w:color w:val="auto"/>
          <w:spacing w:val="-1"/>
          <w:sz w:val="21"/>
          <w:szCs w:val="21"/>
          <w:highlight w:val="none"/>
          <w:lang w:val="en-US" w:eastAsia="zh-CN"/>
        </w:rPr>
      </w:pPr>
      <w:r>
        <w:rPr>
          <w:rFonts w:hint="eastAsia" w:ascii="Times New Roman" w:hAnsi="Times New Roman" w:eastAsia="方正仿宋_GBK" w:cs="Times New Roman"/>
          <w:b w:val="0"/>
          <w:bCs w:val="0"/>
          <w:color w:val="auto"/>
          <w:spacing w:val="-1"/>
          <w:kern w:val="2"/>
          <w:sz w:val="21"/>
          <w:szCs w:val="21"/>
          <w:highlight w:val="none"/>
          <w:lang w:val="en-US" w:eastAsia="zh-CN" w:bidi="ar-SA"/>
        </w:rPr>
        <w:t>①</w:t>
      </w:r>
      <w:r>
        <w:rPr>
          <w:rFonts w:hint="eastAsia" w:ascii="Times New Roman" w:hAnsi="Times New Roman" w:eastAsia="方正仿宋_GBK" w:cs="Times New Roman"/>
          <w:color w:val="auto"/>
          <w:spacing w:val="-1"/>
          <w:kern w:val="2"/>
          <w:sz w:val="21"/>
          <w:szCs w:val="21"/>
          <w:highlight w:val="none"/>
          <w:lang w:val="en-US" w:eastAsia="zh-CN" w:bidi="ar"/>
        </w:rPr>
        <w:t>互换的，提交互换协议</w:t>
      </w:r>
      <w:r>
        <w:rPr>
          <w:rFonts w:hint="eastAsia" w:ascii="Times New Roman" w:hAnsi="Times New Roman" w:eastAsia="方正仿宋_GBK" w:cs="Times New Roman"/>
          <w:b w:val="0"/>
          <w:bCs w:val="0"/>
          <w:color w:val="auto"/>
          <w:spacing w:val="-1"/>
          <w:sz w:val="21"/>
          <w:szCs w:val="21"/>
          <w:highlight w:val="none"/>
          <w:lang w:val="en-US" w:eastAsia="zh-CN"/>
        </w:rPr>
        <w:t>（原件；1份）；</w:t>
      </w:r>
    </w:p>
    <w:p>
      <w:pPr>
        <w:keepNext w:val="0"/>
        <w:keepLines w:val="0"/>
        <w:pageBreakBefore w:val="0"/>
        <w:widowControl w:val="0"/>
        <w:numPr>
          <w:ilvl w:val="0"/>
          <w:numId w:val="0"/>
        </w:numPr>
        <w:kinsoku/>
        <w:wordWrap w:val="0"/>
        <w:overflowPunct/>
        <w:topLinePunct/>
        <w:autoSpaceDE/>
        <w:autoSpaceDN/>
        <w:bidi w:val="0"/>
        <w:adjustRightInd/>
        <w:snapToGrid/>
        <w:spacing w:before="0" w:line="300" w:lineRule="auto"/>
        <w:ind w:firstLine="416" w:firstLineChars="200"/>
        <w:jc w:val="left"/>
        <w:textAlignment w:val="auto"/>
        <w:outlineLvl w:val="9"/>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ascii="Times New Roman" w:hAnsi="Times New Roman" w:eastAsia="方正仿宋_GBK" w:cs="Times New Roman"/>
          <w:b w:val="0"/>
          <w:bCs w:val="0"/>
          <w:color w:val="auto"/>
          <w:spacing w:val="-1"/>
          <w:kern w:val="2"/>
          <w:sz w:val="21"/>
          <w:szCs w:val="21"/>
          <w:highlight w:val="none"/>
          <w:lang w:val="en-US" w:eastAsia="zh-CN" w:bidi="ar-SA"/>
        </w:rPr>
        <w:t>②</w:t>
      </w:r>
      <w:r>
        <w:rPr>
          <w:rFonts w:hint="eastAsia" w:ascii="Times New Roman" w:hAnsi="Times New Roman" w:eastAsia="方正仿宋_GBK" w:cs="Times New Roman"/>
          <w:color w:val="auto"/>
          <w:spacing w:val="-1"/>
          <w:kern w:val="2"/>
          <w:sz w:val="21"/>
          <w:szCs w:val="21"/>
          <w:highlight w:val="none"/>
          <w:lang w:val="en-US" w:eastAsia="zh-CN" w:bidi="ar"/>
        </w:rPr>
        <w:t>因家庭关系或者婚姻关系变化等原因导致权属转移的，提交家庭或者婚姻关系变化的材料及不动产分割或者合并协议。涉及林地面积、界址范围发生变化的，提交地籍调查表、宗地图以及宗地界址坐标等地籍调查成果</w:t>
      </w:r>
      <w:r>
        <w:rPr>
          <w:rFonts w:hint="eastAsia" w:eastAsia="方正仿宋_GBK" w:cs="Times New Roman"/>
          <w:color w:val="auto"/>
          <w:spacing w:val="-1"/>
          <w:kern w:val="2"/>
          <w:sz w:val="21"/>
          <w:szCs w:val="21"/>
          <w:highlight w:val="none"/>
          <w:lang w:val="en-US" w:eastAsia="zh-CN" w:bidi="ar"/>
        </w:rPr>
        <w:t>（</w:t>
      </w:r>
      <w:r>
        <w:rPr>
          <w:rFonts w:hint="default" w:ascii="Times New Roman" w:hAnsi="Times New Roman" w:eastAsia="方正仿宋_GBK" w:cs="Times New Roman"/>
          <w:b w:val="0"/>
          <w:bCs w:val="0"/>
          <w:color w:val="auto"/>
          <w:spacing w:val="-1"/>
          <w:sz w:val="21"/>
          <w:szCs w:val="21"/>
          <w:highlight w:val="none"/>
          <w:lang w:val="en-US" w:eastAsia="zh-CN"/>
        </w:rPr>
        <w:t>原件；1份</w:t>
      </w:r>
      <w:r>
        <w:rPr>
          <w:rFonts w:hint="eastAsia" w:eastAsia="方正仿宋_GBK" w:cs="Times New Roman"/>
          <w:b w:val="0"/>
          <w:bCs w:val="0"/>
          <w:color w:val="auto"/>
          <w:spacing w:val="-1"/>
          <w:sz w:val="21"/>
          <w:szCs w:val="21"/>
          <w:highlight w:val="none"/>
          <w:lang w:val="en-US" w:eastAsia="zh-CN"/>
        </w:rPr>
        <w:t>）</w:t>
      </w:r>
      <w:r>
        <w:rPr>
          <w:rFonts w:hint="eastAsia" w:ascii="Times New Roman" w:hAnsi="Times New Roman" w:eastAsia="方正仿宋_GBK" w:cs="Times New Roman"/>
          <w:color w:val="auto"/>
          <w:spacing w:val="-1"/>
          <w:kern w:val="2"/>
          <w:sz w:val="21"/>
          <w:szCs w:val="21"/>
          <w:highlight w:val="none"/>
          <w:lang w:val="en-US" w:eastAsia="zh-CN" w:bidi="ar"/>
        </w:rPr>
        <w:t>；</w:t>
      </w:r>
    </w:p>
    <w:p>
      <w:pPr>
        <w:keepNext w:val="0"/>
        <w:keepLines w:val="0"/>
        <w:widowControl/>
        <w:numPr>
          <w:ilvl w:val="0"/>
          <w:numId w:val="0"/>
        </w:numPr>
        <w:suppressLineNumbers w:val="0"/>
        <w:spacing w:line="300" w:lineRule="auto"/>
        <w:ind w:firstLine="0"/>
        <w:jc w:val="left"/>
        <w:outlineLvl w:val="9"/>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ascii="Times New Roman" w:hAnsi="Times New Roman" w:eastAsia="方正仿宋_GBK" w:cs="Times New Roman"/>
          <w:b w:val="0"/>
          <w:bCs w:val="0"/>
          <w:color w:val="auto"/>
          <w:spacing w:val="-1"/>
          <w:kern w:val="2"/>
          <w:sz w:val="21"/>
          <w:szCs w:val="21"/>
          <w:highlight w:val="none"/>
          <w:lang w:val="en-US" w:eastAsia="zh-CN" w:bidi="ar-SA"/>
        </w:rPr>
        <w:t>③</w:t>
      </w:r>
      <w:r>
        <w:rPr>
          <w:rFonts w:hint="default" w:ascii="Times New Roman" w:hAnsi="Times New Roman" w:eastAsia="方正仿宋_GBK" w:cs="Times New Roman"/>
          <w:color w:val="auto"/>
          <w:spacing w:val="-1"/>
          <w:kern w:val="2"/>
          <w:sz w:val="21"/>
          <w:szCs w:val="21"/>
          <w:highlight w:val="none"/>
          <w:lang w:val="en-US" w:eastAsia="zh-CN" w:bidi="ar"/>
        </w:rPr>
        <w:t>联户自留山分户的，提交联户分户协议书</w:t>
      </w:r>
      <w:r>
        <w:rPr>
          <w:rFonts w:hint="eastAsia" w:eastAsia="方正仿宋_GBK" w:cs="Times New Roman"/>
          <w:color w:val="auto"/>
          <w:spacing w:val="-1"/>
          <w:kern w:val="2"/>
          <w:sz w:val="21"/>
          <w:szCs w:val="21"/>
          <w:highlight w:val="none"/>
          <w:lang w:val="en-US" w:eastAsia="zh-CN" w:bidi="ar"/>
        </w:rPr>
        <w:t>（</w:t>
      </w:r>
      <w:r>
        <w:rPr>
          <w:rFonts w:hint="default" w:ascii="Times New Roman" w:hAnsi="Times New Roman" w:eastAsia="方正仿宋_GBK" w:cs="Times New Roman"/>
          <w:b w:val="0"/>
          <w:bCs w:val="0"/>
          <w:color w:val="auto"/>
          <w:spacing w:val="-1"/>
          <w:sz w:val="21"/>
          <w:szCs w:val="21"/>
          <w:highlight w:val="none"/>
          <w:lang w:val="en-US" w:eastAsia="zh-CN"/>
        </w:rPr>
        <w:t>原件；1份</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color w:val="auto"/>
          <w:spacing w:val="-1"/>
          <w:kern w:val="2"/>
          <w:sz w:val="21"/>
          <w:szCs w:val="21"/>
          <w:highlight w:val="none"/>
          <w:lang w:val="en-US" w:eastAsia="zh-CN" w:bidi="ar"/>
        </w:rPr>
        <w:t>；</w:t>
      </w:r>
    </w:p>
    <w:p>
      <w:pPr>
        <w:keepNext w:val="0"/>
        <w:keepLines w:val="0"/>
        <w:widowControl w:val="0"/>
        <w:numPr>
          <w:ilvl w:val="0"/>
          <w:numId w:val="0"/>
        </w:numPr>
        <w:suppressLineNumbers w:val="0"/>
        <w:wordWrap w:val="0"/>
        <w:topLinePunct/>
        <w:spacing w:line="300" w:lineRule="auto"/>
        <w:ind w:left="0" w:leftChars="0" w:firstLine="416" w:firstLineChars="200"/>
        <w:jc w:val="left"/>
        <w:outlineLvl w:val="9"/>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ascii="Times New Roman" w:hAnsi="Times New Roman" w:eastAsia="方正仿宋_GBK" w:cs="Times New Roman"/>
          <w:b w:val="0"/>
          <w:bCs w:val="0"/>
          <w:color w:val="auto"/>
          <w:spacing w:val="-1"/>
          <w:kern w:val="2"/>
          <w:sz w:val="21"/>
          <w:szCs w:val="21"/>
          <w:highlight w:val="none"/>
          <w:lang w:val="en-US" w:eastAsia="zh-CN" w:bidi="ar-SA"/>
        </w:rPr>
        <w:t>④</w:t>
      </w:r>
      <w:r>
        <w:rPr>
          <w:rFonts w:hint="default" w:ascii="Times New Roman" w:hAnsi="Times New Roman" w:eastAsia="方正仿宋_GBK" w:cs="Times New Roman"/>
          <w:color w:val="auto"/>
          <w:spacing w:val="-1"/>
          <w:kern w:val="2"/>
          <w:sz w:val="21"/>
          <w:szCs w:val="21"/>
          <w:highlight w:val="none"/>
          <w:lang w:val="en-US" w:eastAsia="zh-CN" w:bidi="ar"/>
        </w:rPr>
        <w:t>人民法院、仲裁机构生效法律文书导致权属转移的，提交生效法律文书</w:t>
      </w:r>
      <w:r>
        <w:rPr>
          <w:rFonts w:hint="eastAsia" w:eastAsia="方正仿宋_GBK" w:cs="Times New Roman"/>
          <w:color w:val="auto"/>
          <w:spacing w:val="-1"/>
          <w:kern w:val="2"/>
          <w:sz w:val="21"/>
          <w:szCs w:val="21"/>
          <w:highlight w:val="none"/>
          <w:lang w:val="en-US" w:eastAsia="zh-CN" w:bidi="ar"/>
        </w:rPr>
        <w:t>（</w:t>
      </w:r>
      <w:r>
        <w:rPr>
          <w:rFonts w:hint="default" w:ascii="Times New Roman" w:hAnsi="Times New Roman" w:eastAsia="方正仿宋_GBK" w:cs="Times New Roman"/>
          <w:b w:val="0"/>
          <w:bCs w:val="0"/>
          <w:color w:val="auto"/>
          <w:spacing w:val="-1"/>
          <w:sz w:val="21"/>
          <w:szCs w:val="21"/>
          <w:highlight w:val="none"/>
          <w:lang w:val="en-US" w:eastAsia="zh-CN"/>
        </w:rPr>
        <w:t>原件；1份</w:t>
      </w:r>
      <w:r>
        <w:rPr>
          <w:rFonts w:hint="eastAsia" w:eastAsia="方正仿宋_GBK" w:cs="Times New Roman"/>
          <w:b w:val="0"/>
          <w:bCs w:val="0"/>
          <w:color w:val="auto"/>
          <w:spacing w:val="-1"/>
          <w:sz w:val="21"/>
          <w:szCs w:val="21"/>
          <w:highlight w:val="none"/>
          <w:lang w:val="en-US" w:eastAsia="zh-CN"/>
        </w:rPr>
        <w:t>）；</w:t>
      </w:r>
    </w:p>
    <w:p>
      <w:pPr>
        <w:keepNext w:val="0"/>
        <w:keepLines w:val="0"/>
        <w:pageBreakBefore w:val="0"/>
        <w:widowControl w:val="0"/>
        <w:numPr>
          <w:ilvl w:val="0"/>
          <w:numId w:val="0"/>
        </w:numPr>
        <w:kinsoku/>
        <w:wordWrap w:val="0"/>
        <w:overflowPunct/>
        <w:topLinePunct/>
        <w:autoSpaceDE/>
        <w:autoSpaceDN/>
        <w:bidi w:val="0"/>
        <w:adjustRightInd/>
        <w:snapToGrid/>
        <w:spacing w:before="0" w:line="300" w:lineRule="auto"/>
        <w:ind w:firstLine="420" w:firstLineChars="200"/>
        <w:jc w:val="left"/>
        <w:textAlignment w:val="auto"/>
        <w:outlineLvl w:val="9"/>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kern w:val="2"/>
          <w:sz w:val="21"/>
          <w:szCs w:val="21"/>
          <w:highlight w:val="none"/>
          <w:lang w:val="en-US" w:eastAsia="zh-CN" w:bidi="ar-SA"/>
        </w:rPr>
        <w:t>⑤</w:t>
      </w:r>
      <w:r>
        <w:rPr>
          <w:rFonts w:hint="eastAsia" w:eastAsia="方正仿宋_GBK" w:cs="Times New Roman"/>
          <w:color w:val="auto"/>
          <w:spacing w:val="-1"/>
          <w:kern w:val="2"/>
          <w:sz w:val="21"/>
          <w:szCs w:val="21"/>
          <w:highlight w:val="none"/>
          <w:lang w:val="en-US" w:eastAsia="zh-CN" w:bidi="ar"/>
        </w:rPr>
        <w:t>依法</w:t>
      </w:r>
      <w:r>
        <w:rPr>
          <w:rFonts w:hint="default" w:ascii="Times New Roman" w:hAnsi="Times New Roman" w:eastAsia="方正仿宋_GBK" w:cs="Times New Roman"/>
          <w:b w:val="0"/>
          <w:bCs w:val="0"/>
          <w:color w:val="auto"/>
          <w:sz w:val="21"/>
          <w:szCs w:val="21"/>
          <w:highlight w:val="none"/>
          <w:lang w:val="en-US" w:eastAsia="zh-CN"/>
        </w:rPr>
        <w:t>继承的，经公证或者法院裁判、调解的，提供继承公证书、接受遗赠公证书或者确定继承权、遗赠的生效法律文书，未经公证的参照非公证继承提供材料（原件；1份）</w:t>
      </w:r>
      <w:r>
        <w:rPr>
          <w:rFonts w:hint="eastAsia" w:eastAsia="方正仿宋_GBK" w:cs="Times New Roman"/>
          <w:b w:val="0"/>
          <w:bCs w:val="0"/>
          <w:color w:val="auto"/>
          <w:sz w:val="21"/>
          <w:szCs w:val="21"/>
          <w:highlight w:val="none"/>
          <w:lang w:val="en-US" w:eastAsia="zh-CN"/>
        </w:rPr>
        <w:t>；</w:t>
      </w:r>
    </w:p>
    <w:p>
      <w:pPr>
        <w:keepNext w:val="0"/>
        <w:keepLines w:val="0"/>
        <w:pageBreakBefore w:val="0"/>
        <w:widowControl w:val="0"/>
        <w:numPr>
          <w:ilvl w:val="-1"/>
          <w:numId w:val="0"/>
        </w:numPr>
        <w:kinsoku/>
        <w:wordWrap w:val="0"/>
        <w:overflowPunct/>
        <w:topLinePunct/>
        <w:autoSpaceDE/>
        <w:autoSpaceDN/>
        <w:bidi w:val="0"/>
        <w:adjustRightInd/>
        <w:snapToGrid/>
        <w:spacing w:before="0" w:line="300" w:lineRule="auto"/>
        <w:ind w:firstLine="416" w:firstLineChars="200"/>
        <w:jc w:val="left"/>
        <w:textAlignment w:val="auto"/>
        <w:outlineLvl w:val="9"/>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w:t>
      </w:r>
      <w:r>
        <w:rPr>
          <w:rFonts w:hint="eastAsia" w:eastAsia="方正仿宋_GBK" w:cs="Times New Roman"/>
          <w:b w:val="0"/>
          <w:bCs w:val="0"/>
          <w:color w:val="auto"/>
          <w:spacing w:val="-1"/>
          <w:sz w:val="21"/>
          <w:szCs w:val="21"/>
          <w:highlight w:val="none"/>
          <w:lang w:val="en-US" w:eastAsia="zh-CN"/>
        </w:rPr>
        <w:t>6</w:t>
      </w:r>
      <w:r>
        <w:rPr>
          <w:rFonts w:hint="default" w:ascii="Times New Roman" w:hAnsi="Times New Roman" w:eastAsia="方正仿宋_GBK" w:cs="Times New Roman"/>
          <w:b w:val="0"/>
          <w:bCs w:val="0"/>
          <w:color w:val="auto"/>
          <w:spacing w:val="-1"/>
          <w:sz w:val="21"/>
          <w:szCs w:val="21"/>
          <w:highlight w:val="none"/>
          <w:lang w:val="en-US" w:eastAsia="zh-CN"/>
        </w:rPr>
        <w:t>）依法应纳税的，提交完税结果材料</w:t>
      </w:r>
      <w:r>
        <w:rPr>
          <w:rFonts w:hint="default" w:ascii="Times New Roman" w:hAnsi="Times New Roman" w:eastAsia="方正仿宋_GBK" w:cs="Times New Roman"/>
          <w:b w:val="0"/>
          <w:bCs w:val="0"/>
          <w:color w:val="auto"/>
          <w:sz w:val="21"/>
          <w:szCs w:val="21"/>
          <w:highlight w:val="none"/>
          <w:lang w:val="en-US" w:eastAsia="zh-CN"/>
        </w:rPr>
        <w:t>（原件；1份）</w:t>
      </w:r>
      <w:r>
        <w:rPr>
          <w:rFonts w:hint="default" w:ascii="Times New Roman" w:hAnsi="Times New Roman" w:eastAsia="方正仿宋_GBK" w:cs="Times New Roman"/>
          <w:b w:val="0"/>
          <w:bCs w:val="0"/>
          <w:color w:val="auto"/>
          <w:spacing w:val="-1"/>
          <w:sz w:val="21"/>
          <w:szCs w:val="21"/>
          <w:highlight w:val="none"/>
          <w:lang w:val="en-US" w:eastAsia="zh-CN"/>
        </w:rPr>
        <w:t>。</w:t>
      </w:r>
    </w:p>
    <w:p>
      <w:pPr>
        <w:keepNext w:val="0"/>
        <w:keepLines w:val="0"/>
        <w:pageBreakBefore w:val="0"/>
        <w:widowControl w:val="0"/>
        <w:numPr>
          <w:ilvl w:val="-1"/>
          <w:numId w:val="0"/>
        </w:numPr>
        <w:kinsoku/>
        <w:wordWrap w:val="0"/>
        <w:overflowPunct/>
        <w:topLinePunct/>
        <w:autoSpaceDE/>
        <w:autoSpaceDN/>
        <w:bidi w:val="0"/>
        <w:adjustRightInd/>
        <w:snapToGrid/>
        <w:spacing w:before="0" w:line="300" w:lineRule="auto"/>
        <w:ind w:firstLine="416" w:firstLineChars="200"/>
        <w:jc w:val="left"/>
        <w:textAlignment w:val="auto"/>
        <w:outlineLvl w:val="9"/>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eastAsia="方正仿宋_GBK" w:cs="Times New Roman"/>
          <w:b w:val="0"/>
          <w:bCs w:val="0"/>
          <w:color w:val="auto"/>
          <w:spacing w:val="-1"/>
          <w:sz w:val="21"/>
          <w:szCs w:val="21"/>
          <w:highlight w:val="none"/>
          <w:lang w:val="en-US" w:eastAsia="zh-CN"/>
        </w:rPr>
        <w:t>（二）受理（初审）</w:t>
      </w:r>
    </w:p>
    <w:p>
      <w:pPr>
        <w:keepNext w:val="0"/>
        <w:keepLines w:val="0"/>
        <w:pageBreakBefore w:val="0"/>
        <w:widowControl w:val="0"/>
        <w:numPr>
          <w:ilvl w:val="-1"/>
          <w:numId w:val="0"/>
        </w:numPr>
        <w:kinsoku/>
        <w:wordWrap w:val="0"/>
        <w:overflowPunct/>
        <w:topLinePunct/>
        <w:autoSpaceDE/>
        <w:autoSpaceDN/>
        <w:bidi w:val="0"/>
        <w:adjustRightInd/>
        <w:snapToGrid/>
        <w:spacing w:before="0" w:line="300" w:lineRule="auto"/>
        <w:ind w:firstLine="416" w:firstLineChars="200"/>
        <w:jc w:val="left"/>
        <w:textAlignment w:val="auto"/>
        <w:outlineLvl w:val="9"/>
        <w:rPr>
          <w:rFonts w:hint="default" w:eastAsia="方正仿宋_GBK" w:cs="Times New Roman"/>
          <w:b w:val="0"/>
          <w:bCs w:val="0"/>
          <w:color w:val="auto"/>
          <w:spacing w:val="-1"/>
          <w:sz w:val="21"/>
          <w:szCs w:val="21"/>
          <w:highlight w:val="none"/>
          <w:lang w:val="en-US" w:eastAsia="zh-CN"/>
        </w:rPr>
      </w:pPr>
      <w:r>
        <w:rPr>
          <w:rFonts w:hint="eastAsia" w:eastAsia="方正仿宋_GBK" w:cs="Times New Roman"/>
          <w:b w:val="0"/>
          <w:bCs w:val="0"/>
          <w:color w:val="auto"/>
          <w:spacing w:val="-1"/>
          <w:sz w:val="21"/>
          <w:szCs w:val="21"/>
          <w:highlight w:val="none"/>
          <w:lang w:val="en-US" w:eastAsia="zh-CN"/>
        </w:rPr>
        <w:t>工作人员除参照第四章受理之规定进行查验和询问外，还应重点核查以下内容，确认无</w:t>
      </w:r>
      <w:r>
        <w:rPr>
          <w:rFonts w:hint="default" w:eastAsia="方正仿宋_GBK" w:cs="Times New Roman"/>
          <w:b w:val="0"/>
          <w:bCs w:val="0"/>
          <w:color w:val="auto"/>
          <w:spacing w:val="-1"/>
          <w:sz w:val="21"/>
          <w:szCs w:val="21"/>
          <w:highlight w:val="none"/>
          <w:lang w:val="en-US" w:eastAsia="zh-CN"/>
        </w:rPr>
        <w:t>误后创建业务并填写初审意见。</w:t>
      </w:r>
    </w:p>
    <w:p>
      <w:pPr>
        <w:keepNext w:val="0"/>
        <w:keepLines w:val="0"/>
        <w:pageBreakBefore w:val="0"/>
        <w:widowControl w:val="0"/>
        <w:numPr>
          <w:ilvl w:val="-1"/>
          <w:numId w:val="0"/>
        </w:numPr>
        <w:kinsoku/>
        <w:wordWrap w:val="0"/>
        <w:overflowPunct/>
        <w:topLinePunct/>
        <w:autoSpaceDE/>
        <w:autoSpaceDN/>
        <w:bidi w:val="0"/>
        <w:adjustRightInd/>
        <w:snapToGrid/>
        <w:spacing w:before="0" w:line="300" w:lineRule="auto"/>
        <w:ind w:firstLine="416" w:firstLineChars="200"/>
        <w:jc w:val="left"/>
        <w:textAlignment w:val="auto"/>
        <w:outlineLvl w:val="9"/>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eastAsia="方正仿宋_GBK" w:cs="Times New Roman"/>
          <w:b w:val="0"/>
          <w:bCs w:val="0"/>
          <w:color w:val="auto"/>
          <w:spacing w:val="-1"/>
          <w:sz w:val="21"/>
          <w:szCs w:val="21"/>
          <w:highlight w:val="none"/>
          <w:lang w:val="en-US" w:eastAsia="zh-CN"/>
        </w:rPr>
        <w:t>1.</w:t>
      </w:r>
      <w:r>
        <w:rPr>
          <w:rFonts w:hint="default" w:ascii="Times New Roman" w:hAnsi="Times New Roman" w:eastAsia="方正仿宋_GBK" w:cs="Times New Roman"/>
          <w:b w:val="0"/>
          <w:bCs w:val="0"/>
          <w:color w:val="auto"/>
          <w:spacing w:val="-1"/>
          <w:sz w:val="21"/>
          <w:szCs w:val="21"/>
          <w:highlight w:val="none"/>
          <w:lang w:val="en-US" w:eastAsia="zh-CN"/>
        </w:rPr>
        <w:t>不动产是否存在异议、查封、行政限制、抵押等权利负担；是否存在限制登记的法定情形；有异议登记的，申请人是否已签署知悉存在异议登记并自担风险的书面承诺。</w:t>
      </w:r>
    </w:p>
    <w:p>
      <w:pPr>
        <w:keepNext w:val="0"/>
        <w:keepLines w:val="0"/>
        <w:pageBreakBefore w:val="0"/>
        <w:widowControl w:val="0"/>
        <w:numPr>
          <w:ilvl w:val="-1"/>
          <w:numId w:val="0"/>
        </w:numPr>
        <w:kinsoku/>
        <w:wordWrap w:val="0"/>
        <w:overflowPunct/>
        <w:topLinePunct/>
        <w:autoSpaceDE/>
        <w:autoSpaceDN/>
        <w:bidi w:val="0"/>
        <w:adjustRightInd/>
        <w:snapToGrid/>
        <w:spacing w:before="0" w:line="300" w:lineRule="auto"/>
        <w:ind w:firstLine="416" w:firstLineChars="200"/>
        <w:jc w:val="left"/>
        <w:textAlignment w:val="auto"/>
        <w:outlineLvl w:val="9"/>
        <w:rPr>
          <w:rFonts w:hint="default" w:eastAsia="方正仿宋_GBK" w:cs="Times New Roman"/>
          <w:b w:val="0"/>
          <w:bCs w:val="0"/>
          <w:color w:val="auto"/>
          <w:spacing w:val="-1"/>
          <w:sz w:val="21"/>
          <w:szCs w:val="21"/>
          <w:highlight w:val="none"/>
          <w:lang w:val="en-US" w:eastAsia="zh-CN"/>
        </w:rPr>
      </w:pPr>
      <w:r>
        <w:rPr>
          <w:rFonts w:hint="default" w:eastAsia="方正仿宋_GBK" w:cs="Times New Roman"/>
          <w:b w:val="0"/>
          <w:bCs w:val="0"/>
          <w:color w:val="auto"/>
          <w:spacing w:val="-1"/>
          <w:sz w:val="21"/>
          <w:szCs w:val="21"/>
          <w:highlight w:val="none"/>
          <w:lang w:val="en-US" w:eastAsia="zh-CN"/>
        </w:rPr>
        <w:t>2.申请转移登记的林地使用权/森林、林木使用权是否已经登记；</w:t>
      </w:r>
    </w:p>
    <w:p>
      <w:pPr>
        <w:keepNext w:val="0"/>
        <w:keepLines w:val="0"/>
        <w:pageBreakBefore w:val="0"/>
        <w:widowControl w:val="0"/>
        <w:numPr>
          <w:ilvl w:val="-1"/>
          <w:numId w:val="0"/>
        </w:numPr>
        <w:kinsoku/>
        <w:wordWrap w:val="0"/>
        <w:overflowPunct/>
        <w:topLinePunct/>
        <w:autoSpaceDE/>
        <w:autoSpaceDN/>
        <w:bidi w:val="0"/>
        <w:adjustRightInd/>
        <w:snapToGrid/>
        <w:spacing w:before="0" w:line="300" w:lineRule="auto"/>
        <w:ind w:firstLine="416" w:firstLineChars="200"/>
        <w:jc w:val="left"/>
        <w:textAlignment w:val="auto"/>
        <w:outlineLvl w:val="9"/>
        <w:rPr>
          <w:rFonts w:hint="default" w:eastAsia="方正仿宋_GBK" w:cs="Times New Roman"/>
          <w:b w:val="0"/>
          <w:bCs w:val="0"/>
          <w:color w:val="auto"/>
          <w:spacing w:val="-1"/>
          <w:sz w:val="21"/>
          <w:szCs w:val="21"/>
          <w:highlight w:val="none"/>
          <w:lang w:val="en-US" w:eastAsia="zh-CN"/>
        </w:rPr>
      </w:pPr>
      <w:r>
        <w:rPr>
          <w:rFonts w:hint="default" w:eastAsia="方正仿宋_GBK" w:cs="Times New Roman"/>
          <w:b w:val="0"/>
          <w:bCs w:val="0"/>
          <w:color w:val="auto"/>
          <w:spacing w:val="-1"/>
          <w:sz w:val="21"/>
          <w:szCs w:val="21"/>
          <w:highlight w:val="none"/>
          <w:lang w:val="en-US" w:eastAsia="zh-CN"/>
        </w:rPr>
        <w:t>3.转移的登记原因材料是否齐全、有效；</w:t>
      </w:r>
    </w:p>
    <w:p>
      <w:pPr>
        <w:keepNext w:val="0"/>
        <w:keepLines w:val="0"/>
        <w:pageBreakBefore w:val="0"/>
        <w:widowControl w:val="0"/>
        <w:numPr>
          <w:ilvl w:val="-1"/>
          <w:numId w:val="0"/>
        </w:numPr>
        <w:kinsoku/>
        <w:wordWrap w:val="0"/>
        <w:overflowPunct/>
        <w:topLinePunct/>
        <w:autoSpaceDE/>
        <w:autoSpaceDN/>
        <w:bidi w:val="0"/>
        <w:adjustRightInd/>
        <w:snapToGrid/>
        <w:spacing w:before="0" w:line="300" w:lineRule="auto"/>
        <w:ind w:firstLine="416" w:firstLineChars="200"/>
        <w:jc w:val="both"/>
        <w:textAlignment w:val="auto"/>
        <w:outlineLvl w:val="9"/>
        <w:rPr>
          <w:rFonts w:hint="default" w:eastAsia="方正仿宋_GBK" w:cs="Times New Roman"/>
          <w:b w:val="0"/>
          <w:bCs w:val="0"/>
          <w:color w:val="auto"/>
          <w:spacing w:val="-1"/>
          <w:sz w:val="21"/>
          <w:szCs w:val="21"/>
          <w:highlight w:val="none"/>
          <w:lang w:val="en-US" w:eastAsia="zh-CN"/>
        </w:rPr>
      </w:pPr>
      <w:r>
        <w:rPr>
          <w:rFonts w:hint="default" w:eastAsia="方正仿宋_GBK" w:cs="Times New Roman"/>
          <w:b w:val="0"/>
          <w:bCs w:val="0"/>
          <w:color w:val="auto"/>
          <w:spacing w:val="-1"/>
          <w:sz w:val="21"/>
          <w:szCs w:val="21"/>
          <w:highlight w:val="none"/>
          <w:lang w:val="en-US" w:eastAsia="zh-CN"/>
        </w:rPr>
        <w:t>4.申请登记事项与不动产登记簿的记载是否冲突；</w:t>
      </w:r>
    </w:p>
    <w:p>
      <w:pPr>
        <w:numPr>
          <w:ilvl w:val="-1"/>
          <w:numId w:val="0"/>
        </w:numPr>
        <w:wordWrap w:val="0"/>
        <w:topLinePunct/>
        <w:spacing w:line="300" w:lineRule="auto"/>
        <w:ind w:firstLine="416"/>
        <w:jc w:val="both"/>
        <w:outlineLvl w:val="9"/>
        <w:rPr>
          <w:rFonts w:hint="default" w:eastAsia="方正仿宋_GBK" w:cs="Times New Roman"/>
          <w:color w:val="auto"/>
          <w:spacing w:val="-1"/>
          <w:sz w:val="21"/>
          <w:szCs w:val="21"/>
          <w:highlight w:val="none"/>
          <w:lang w:eastAsia="zh-CN"/>
        </w:rPr>
      </w:pPr>
      <w:r>
        <w:rPr>
          <w:rFonts w:hint="default" w:eastAsia="方正仿宋_GBK" w:cs="Times New Roman"/>
          <w:b w:val="0"/>
          <w:bCs w:val="0"/>
          <w:color w:val="auto"/>
          <w:spacing w:val="-1"/>
          <w:sz w:val="21"/>
          <w:szCs w:val="21"/>
          <w:highlight w:val="none"/>
          <w:lang w:val="en-US" w:eastAsia="zh-CN"/>
        </w:rPr>
        <w:t>5.</w:t>
      </w:r>
      <w:r>
        <w:rPr>
          <w:rFonts w:hint="default" w:ascii="Times New Roman" w:hAnsi="Times New Roman" w:eastAsia="方正仿宋_GBK" w:cs="Times New Roman"/>
          <w:color w:val="auto"/>
          <w:spacing w:val="-1"/>
          <w:sz w:val="21"/>
          <w:szCs w:val="21"/>
          <w:highlight w:val="none"/>
        </w:rPr>
        <w:t>不动产权证书是否真实、有效</w:t>
      </w:r>
      <w:r>
        <w:rPr>
          <w:rFonts w:hint="default" w:eastAsia="方正仿宋_GBK" w:cs="Times New Roman"/>
          <w:color w:val="auto"/>
          <w:spacing w:val="-1"/>
          <w:sz w:val="21"/>
          <w:szCs w:val="21"/>
          <w:highlight w:val="none"/>
          <w:lang w:eastAsia="zh-CN"/>
        </w:rPr>
        <w:t>。</w:t>
      </w:r>
    </w:p>
    <w:p>
      <w:pPr>
        <w:keepNext w:val="0"/>
        <w:keepLines w:val="0"/>
        <w:pageBreakBefore w:val="0"/>
        <w:widowControl w:val="0"/>
        <w:numPr>
          <w:ilvl w:val="-1"/>
          <w:numId w:val="0"/>
        </w:numPr>
        <w:kinsoku/>
        <w:wordWrap w:val="0"/>
        <w:overflowPunct/>
        <w:topLinePunct/>
        <w:autoSpaceDE/>
        <w:autoSpaceDN/>
        <w:bidi w:val="0"/>
        <w:adjustRightInd/>
        <w:snapToGrid/>
        <w:spacing w:before="0" w:line="300" w:lineRule="auto"/>
        <w:ind w:firstLine="416" w:firstLineChars="200"/>
        <w:jc w:val="both"/>
        <w:textAlignment w:val="auto"/>
        <w:outlineLvl w:val="9"/>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eastAsia="方正仿宋_GBK" w:cs="Times New Roman"/>
          <w:b w:val="0"/>
          <w:bCs w:val="0"/>
          <w:color w:val="auto"/>
          <w:spacing w:val="-1"/>
          <w:sz w:val="21"/>
          <w:szCs w:val="21"/>
          <w:highlight w:val="none"/>
          <w:lang w:val="en-US" w:eastAsia="zh-CN"/>
        </w:rPr>
        <w:t>（三）复审、登簿</w:t>
      </w:r>
    </w:p>
    <w:p>
      <w:pPr>
        <w:pageBreakBefore w:val="0"/>
        <w:widowControl/>
        <w:numPr>
          <w:ilvl w:val="-1"/>
          <w:numId w:val="0"/>
        </w:numPr>
        <w:overflowPunct/>
        <w:bidi w:val="0"/>
        <w:spacing w:line="300" w:lineRule="auto"/>
        <w:ind w:left="0" w:leftChars="0" w:right="0" w:rightChars="0" w:firstLine="420" w:firstLineChars="200"/>
        <w:jc w:val="both"/>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登簿；申请不符合登记条件的，案件回退至受理窗口处，由受理人员退回申请人提交的所有资料原件。</w:t>
      </w:r>
    </w:p>
    <w:p>
      <w:pPr>
        <w:pageBreakBefore w:val="0"/>
        <w:numPr>
          <w:ilvl w:val="-1"/>
          <w:numId w:val="0"/>
        </w:numPr>
        <w:overflowPunct/>
        <w:bidi w:val="0"/>
        <w:spacing w:line="300" w:lineRule="auto"/>
        <w:ind w:left="0" w:leftChars="0" w:right="0" w:rightChars="0" w:firstLine="420" w:firstLineChars="200"/>
        <w:jc w:val="both"/>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（四）缮证、发证、归档</w:t>
      </w:r>
    </w:p>
    <w:p>
      <w:pPr>
        <w:pageBreakBefore w:val="0"/>
        <w:numPr>
          <w:ilvl w:val="-1"/>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归档的操作规范详见本工作指引</w:t>
      </w:r>
      <w:r>
        <w:rPr>
          <w:rFonts w:hint="eastAsia" w:eastAsia="方正仿宋_GBK" w:cs="Times New Roman"/>
          <w:color w:val="auto"/>
          <w:sz w:val="21"/>
          <w:szCs w:val="21"/>
          <w:highlight w:val="none"/>
          <w:lang w:val="en-US" w:eastAsia="zh-CN"/>
        </w:rPr>
        <w:t>第七章</w:t>
      </w:r>
      <w:r>
        <w:rPr>
          <w:rFonts w:hint="default" w:ascii="Times New Roman" w:hAnsi="Times New Roman" w:eastAsia="方正仿宋_GBK" w:cs="Times New Roman"/>
          <w:color w:val="auto"/>
          <w:sz w:val="21"/>
          <w:szCs w:val="21"/>
          <w:highlight w:val="none"/>
          <w:lang w:eastAsia="zh-CN"/>
        </w:rPr>
        <w:t>之规定。</w:t>
      </w:r>
    </w:p>
    <w:p>
      <w:pPr>
        <w:keepNext w:val="0"/>
        <w:keepLines w:val="0"/>
        <w:pageBreakBefore w:val="0"/>
        <w:widowControl/>
        <w:numPr>
          <w:ilvl w:val="-1"/>
          <w:numId w:val="0"/>
        </w:numPr>
        <w:kinsoku/>
        <w:wordWrap/>
        <w:overflowPunct/>
        <w:topLinePunct w:val="0"/>
        <w:autoSpaceDE/>
        <w:autoSpaceDN/>
        <w:bidi w:val="0"/>
        <w:adjustRightInd/>
        <w:snapToGrid/>
        <w:spacing w:before="0" w:line="300" w:lineRule="auto"/>
        <w:ind w:firstLine="420" w:firstLineChars="200"/>
        <w:jc w:val="both"/>
        <w:textAlignment w:val="auto"/>
        <w:outlineLvl w:val="9"/>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四、注意事项</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不动产权证书无法收回的</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详见</w:t>
      </w:r>
      <w:r>
        <w:rPr>
          <w:rFonts w:hint="eastAsia" w:ascii="Times New Roman" w:hAnsi="Times New Roman" w:eastAsia="方正仿宋_GBK" w:cs="Times New Roman"/>
          <w:color w:val="auto"/>
          <w:sz w:val="21"/>
          <w:szCs w:val="21"/>
          <w:highlight w:val="none"/>
          <w:lang w:val="en-US" w:eastAsia="zh-CN"/>
        </w:rPr>
        <w:t>第四章第二节。</w:t>
      </w:r>
    </w:p>
    <w:p>
      <w:pPr>
        <w:keepNext w:val="0"/>
        <w:keepLines w:val="0"/>
        <w:pageBreakBefore w:val="0"/>
        <w:widowControl/>
        <w:numPr>
          <w:ilvl w:val="-1"/>
          <w:numId w:val="0"/>
        </w:numPr>
        <w:kinsoku/>
        <w:wordWrap/>
        <w:overflowPunct/>
        <w:topLinePunct w:val="0"/>
        <w:autoSpaceDE/>
        <w:autoSpaceDN/>
        <w:bidi w:val="0"/>
        <w:adjustRightInd/>
        <w:snapToGrid/>
        <w:spacing w:before="0" w:line="300" w:lineRule="auto"/>
        <w:ind w:firstLine="420" w:firstLineChars="200"/>
        <w:jc w:val="both"/>
        <w:textAlignment w:val="auto"/>
        <w:outlineLvl w:val="9"/>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五、不动产登记系统业务系统操作指引及内容填写规范</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16" w:firstLineChars="200"/>
        <w:jc w:val="both"/>
        <w:textAlignment w:val="baseline"/>
        <w:outlineLvl w:val="9"/>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b w:val="0"/>
          <w:bCs w:val="0"/>
          <w:color w:val="auto"/>
          <w:spacing w:val="-1"/>
          <w:sz w:val="21"/>
          <w:szCs w:val="21"/>
          <w:highlight w:val="none"/>
          <w:lang w:val="en-US" w:eastAsia="zh-CN"/>
        </w:rPr>
        <w:t>（一）系统操作指引</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16" w:firstLineChars="200"/>
        <w:jc w:val="both"/>
        <w:textAlignment w:val="baseline"/>
        <w:outlineLvl w:val="9"/>
        <w:rPr>
          <w:rFonts w:hint="default" w:ascii="Times New Roman" w:hAnsi="Times New Roman" w:eastAsia="方正仿宋_GBK" w:cs="Times New Roman"/>
          <w:b w:val="0"/>
          <w:bCs w:val="0"/>
          <w:color w:val="auto"/>
          <w:spacing w:val="-1"/>
          <w:sz w:val="21"/>
          <w:szCs w:val="21"/>
          <w:highlight w:val="none"/>
          <w:lang w:val="en-US" w:eastAsia="zh-CN"/>
        </w:rPr>
      </w:pPr>
      <w:r>
        <w:rPr>
          <w:rFonts w:hint="eastAsia" w:eastAsia="方正仿宋_GBK" w:cs="Times New Roman"/>
          <w:b w:val="0"/>
          <w:bCs w:val="0"/>
          <w:color w:val="auto"/>
          <w:spacing w:val="-1"/>
          <w:sz w:val="21"/>
          <w:szCs w:val="21"/>
          <w:highlight w:val="none"/>
          <w:lang w:val="en-US" w:eastAsia="zh-CN"/>
        </w:rPr>
        <w:t>1.</w:t>
      </w:r>
      <w:r>
        <w:rPr>
          <w:rFonts w:hint="default" w:ascii="Times New Roman" w:hAnsi="Times New Roman" w:eastAsia="方正仿宋_GBK" w:cs="Times New Roman"/>
          <w:b w:val="0"/>
          <w:bCs w:val="0"/>
          <w:color w:val="auto"/>
          <w:spacing w:val="-1"/>
          <w:sz w:val="21"/>
          <w:szCs w:val="21"/>
          <w:highlight w:val="none"/>
          <w:lang w:val="en-US" w:eastAsia="zh-CN"/>
        </w:rPr>
        <w:t>受理岗创建业务</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创建业务的操作规范详见第三章第二节受理之规定。</w:t>
      </w:r>
    </w:p>
    <w:p>
      <w:pPr>
        <w:keepNext w:val="0"/>
        <w:keepLines w:val="0"/>
        <w:pageBreakBefore w:val="0"/>
        <w:widowControl/>
        <w:numPr>
          <w:ilvl w:val="0"/>
          <w:numId w:val="0"/>
        </w:numPr>
        <w:kinsoku/>
        <w:wordWrap w:val="0"/>
        <w:overflowPunct/>
        <w:topLinePunct/>
        <w:autoSpaceDE w:val="0"/>
        <w:autoSpaceDN w:val="0"/>
        <w:bidi w:val="0"/>
        <w:adjustRightInd w:val="0"/>
        <w:snapToGrid w:val="0"/>
        <w:spacing w:before="23" w:line="300" w:lineRule="auto"/>
        <w:ind w:firstLine="420" w:firstLineChars="200"/>
        <w:jc w:val="both"/>
        <w:textAlignment w:val="baseline"/>
        <w:outlineLvl w:val="9"/>
        <w:rPr>
          <w:rFonts w:hint="default" w:ascii="Times New Roman" w:hAnsi="Times New Roman" w:eastAsia="方正仿宋_GBK" w:cs="Times New Roman"/>
          <w:b w:val="0"/>
          <w:bCs w:val="0"/>
          <w:color w:val="auto"/>
          <w:spacing w:val="-1"/>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b w:val="0"/>
          <w:bCs w:val="0"/>
          <w:color w:val="auto"/>
          <w:spacing w:val="-1"/>
          <w:sz w:val="21"/>
          <w:szCs w:val="21"/>
          <w:highlight w:val="none"/>
          <w:lang w:val="en-US" w:eastAsia="zh-CN"/>
        </w:rPr>
        <w:t>登记业务受理—转移登记—</w:t>
      </w:r>
      <w:r>
        <w:rPr>
          <w:rFonts w:hint="eastAsia" w:eastAsia="方正仿宋_GBK" w:cs="Times New Roman"/>
          <w:b w:val="0"/>
          <w:bCs w:val="0"/>
          <w:color w:val="auto"/>
          <w:spacing w:val="-1"/>
          <w:sz w:val="21"/>
          <w:szCs w:val="21"/>
          <w:highlight w:val="none"/>
          <w:lang w:val="en-US" w:eastAsia="zh-CN"/>
        </w:rPr>
        <w:t>林地使用权/林木所有权</w:t>
      </w:r>
      <w:r>
        <w:rPr>
          <w:rFonts w:hint="default" w:ascii="Times New Roman" w:hAnsi="Times New Roman" w:eastAsia="方正仿宋_GBK" w:cs="Times New Roman"/>
          <w:b w:val="0"/>
          <w:bCs w:val="0"/>
          <w:color w:val="auto"/>
          <w:spacing w:val="-1"/>
          <w:sz w:val="21"/>
          <w:szCs w:val="21"/>
          <w:highlight w:val="none"/>
          <w:lang w:val="en-US" w:eastAsia="zh-CN"/>
        </w:rPr>
        <w:t>转移登记；（2）计费：计费为0</w:t>
      </w:r>
      <w:r>
        <w:rPr>
          <w:rFonts w:hint="eastAsia" w:eastAsia="方正仿宋_GBK" w:cs="Times New Roman"/>
          <w:b w:val="0"/>
          <w:bCs w:val="0"/>
          <w:color w:val="auto"/>
          <w:spacing w:val="-1"/>
          <w:sz w:val="21"/>
          <w:szCs w:val="21"/>
          <w:highlight w:val="none"/>
          <w:lang w:val="en-US" w:eastAsia="zh-CN"/>
        </w:rPr>
        <w:t>，不收费</w:t>
      </w:r>
      <w:r>
        <w:rPr>
          <w:rFonts w:hint="default" w:ascii="Times New Roman" w:hAnsi="Times New Roman" w:eastAsia="方正仿宋_GBK" w:cs="Times New Roman"/>
          <w:b w:val="0"/>
          <w:bCs w:val="0"/>
          <w:color w:val="auto"/>
          <w:spacing w:val="-1"/>
          <w:sz w:val="21"/>
          <w:szCs w:val="21"/>
          <w:highlight w:val="none"/>
          <w:lang w:val="en-US" w:eastAsia="zh-CN"/>
        </w:rPr>
        <w:t>；（3）初审意见：a</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lang w:val="en-US" w:eastAsia="zh-CN"/>
        </w:rPr>
        <w:t>坐落位于XX的</w:t>
      </w:r>
      <w:r>
        <w:rPr>
          <w:rFonts w:hint="eastAsia" w:eastAsia="方正仿宋_GBK" w:cs="Times New Roman"/>
          <w:b w:val="0"/>
          <w:bCs w:val="0"/>
          <w:color w:val="auto"/>
          <w:spacing w:val="-1"/>
          <w:sz w:val="21"/>
          <w:szCs w:val="21"/>
          <w:highlight w:val="none"/>
          <w:lang w:val="en-US" w:eastAsia="zh-CN"/>
        </w:rPr>
        <w:t>自留山X宗</w:t>
      </w:r>
      <w:r>
        <w:rPr>
          <w:rFonts w:hint="default" w:ascii="Times New Roman" w:hAnsi="Times New Roman" w:eastAsia="方正仿宋_GBK" w:cs="Times New Roman"/>
          <w:b w:val="0"/>
          <w:bCs w:val="0"/>
          <w:color w:val="auto"/>
          <w:spacing w:val="-1"/>
          <w:sz w:val="21"/>
          <w:szCs w:val="21"/>
          <w:highlight w:val="none"/>
          <w:lang w:val="en-US" w:eastAsia="zh-CN"/>
        </w:rPr>
        <w:t>，</w:t>
      </w:r>
      <w:r>
        <w:rPr>
          <w:rFonts w:hint="eastAsia" w:eastAsia="方正仿宋_GBK" w:cs="Times New Roman"/>
          <w:b w:val="0"/>
          <w:bCs w:val="0"/>
          <w:color w:val="auto"/>
          <w:spacing w:val="-1"/>
          <w:sz w:val="21"/>
          <w:szCs w:val="21"/>
          <w:highlight w:val="none"/>
          <w:lang w:val="en-US" w:eastAsia="zh-CN"/>
        </w:rPr>
        <w:t>林地面积共×××亩、小地名为×××、森林类别为公益林（或商品林）</w:t>
      </w:r>
      <w:r>
        <w:rPr>
          <w:rFonts w:hint="default" w:ascii="Times New Roman" w:hAnsi="Times New Roman" w:eastAsia="方正仿宋_GBK" w:cs="Times New Roman"/>
          <w:b w:val="0"/>
          <w:bCs w:val="0"/>
          <w:color w:val="auto"/>
          <w:spacing w:val="-1"/>
          <w:sz w:val="21"/>
          <w:szCs w:val="21"/>
          <w:highlight w:val="none"/>
          <w:lang w:val="en-US" w:eastAsia="zh-CN"/>
        </w:rPr>
        <w:t>，权利人为</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lang w:val="en-US" w:eastAsia="zh-CN"/>
        </w:rPr>
        <w:t>，领有</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lang w:val="en-US" w:eastAsia="zh-CN"/>
        </w:rPr>
        <w:t>号不动产权证</w:t>
      </w:r>
      <w:r>
        <w:rPr>
          <w:rFonts w:hint="eastAsia" w:eastAsia="方正仿宋_GBK" w:cs="Times New Roman"/>
          <w:color w:val="auto"/>
          <w:sz w:val="21"/>
          <w:szCs w:val="21"/>
          <w:highlight w:val="none"/>
          <w:lang w:eastAsia="zh-CN"/>
        </w:rPr>
        <w:t>（或林权证）</w:t>
      </w:r>
      <w:r>
        <w:rPr>
          <w:rFonts w:hint="default" w:ascii="Times New Roman" w:hAnsi="Times New Roman" w:eastAsia="方正仿宋_GBK" w:cs="Times New Roman"/>
          <w:b w:val="0"/>
          <w:bCs w:val="0"/>
          <w:color w:val="auto"/>
          <w:spacing w:val="-1"/>
          <w:sz w:val="21"/>
          <w:szCs w:val="21"/>
          <w:highlight w:val="none"/>
          <w:lang w:val="en-US" w:eastAsia="zh-CN"/>
        </w:rPr>
        <w:t>。现</w:t>
      </w:r>
      <w:r>
        <w:rPr>
          <w:rFonts w:hint="eastAsia" w:eastAsia="方正仿宋_GBK" w:cs="Times New Roman"/>
          <w:b w:val="0"/>
          <w:bCs w:val="0"/>
          <w:color w:val="auto"/>
          <w:spacing w:val="-1"/>
          <w:sz w:val="21"/>
          <w:szCs w:val="21"/>
          <w:highlight w:val="none"/>
          <w:lang w:val="en-US" w:eastAsia="zh-CN"/>
        </w:rPr>
        <w:t>权利人××</w:t>
      </w:r>
      <w:r>
        <w:rPr>
          <w:rFonts w:hint="default" w:ascii="Times New Roman" w:hAnsi="Times New Roman" w:eastAsia="方正仿宋_GBK" w:cs="Times New Roman"/>
          <w:b w:val="0"/>
          <w:bCs w:val="0"/>
          <w:color w:val="auto"/>
          <w:spacing w:val="-1"/>
          <w:sz w:val="21"/>
          <w:szCs w:val="21"/>
          <w:highlight w:val="none"/>
          <w:lang w:val="en-US" w:eastAsia="zh-CN"/>
        </w:rPr>
        <w:t>、</w:t>
      </w:r>
      <w:r>
        <w:rPr>
          <w:rFonts w:hint="eastAsia" w:eastAsia="方正仿宋_GBK" w:cs="Times New Roman"/>
          <w:b w:val="0"/>
          <w:bCs w:val="0"/>
          <w:color w:val="auto"/>
          <w:spacing w:val="-1"/>
          <w:sz w:val="21"/>
          <w:szCs w:val="21"/>
          <w:highlight w:val="none"/>
          <w:lang w:val="en-US" w:eastAsia="zh-CN"/>
        </w:rPr>
        <w:t>受让方××</w:t>
      </w:r>
      <w:r>
        <w:rPr>
          <w:rFonts w:hint="default" w:ascii="Times New Roman" w:hAnsi="Times New Roman" w:eastAsia="方正仿宋_GBK" w:cs="Times New Roman"/>
          <w:b w:val="0"/>
          <w:bCs w:val="0"/>
          <w:color w:val="auto"/>
          <w:spacing w:val="-1"/>
          <w:sz w:val="21"/>
          <w:szCs w:val="21"/>
          <w:highlight w:val="none"/>
          <w:lang w:val="en-US" w:eastAsia="zh-CN"/>
        </w:rPr>
        <w:t>提交</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lang w:val="en-US" w:eastAsia="zh-CN"/>
        </w:rPr>
        <w:t>等相关材料申请办理</w:t>
      </w:r>
      <w:r>
        <w:rPr>
          <w:rFonts w:hint="eastAsia" w:eastAsia="方正仿宋_GBK" w:cs="Times New Roman"/>
          <w:b w:val="0"/>
          <w:bCs w:val="0"/>
          <w:color w:val="auto"/>
          <w:spacing w:val="-1"/>
          <w:sz w:val="21"/>
          <w:szCs w:val="21"/>
          <w:highlight w:val="none"/>
          <w:lang w:val="en-US" w:eastAsia="zh-CN"/>
        </w:rPr>
        <w:t>林地使用权/林木所有权</w:t>
      </w:r>
      <w:r>
        <w:rPr>
          <w:rFonts w:hint="default" w:ascii="Times New Roman" w:hAnsi="Times New Roman" w:eastAsia="方正仿宋_GBK" w:cs="Times New Roman"/>
          <w:b w:val="0"/>
          <w:bCs w:val="0"/>
          <w:color w:val="auto"/>
          <w:spacing w:val="-1"/>
          <w:sz w:val="21"/>
          <w:szCs w:val="21"/>
          <w:highlight w:val="none"/>
          <w:lang w:val="en-US" w:eastAsia="zh-CN"/>
        </w:rPr>
        <w:t>转移登记。b</w:t>
      </w:r>
      <w:r>
        <w:rPr>
          <w:rFonts w:hint="eastAsia" w:eastAsia="方正仿宋_GBK" w:cs="Times New Roman"/>
          <w:b w:val="0"/>
          <w:bCs w:val="0"/>
          <w:color w:val="auto"/>
          <w:spacing w:val="-1"/>
          <w:sz w:val="21"/>
          <w:szCs w:val="21"/>
          <w:highlight w:val="none"/>
          <w:lang w:val="en-US" w:eastAsia="zh-CN"/>
        </w:rPr>
        <w:t>）</w:t>
      </w:r>
      <w:r>
        <w:rPr>
          <w:rFonts w:hint="default" w:ascii="Times New Roman" w:hAnsi="Times New Roman" w:eastAsia="方正仿宋_GBK" w:cs="Times New Roman"/>
          <w:b w:val="0"/>
          <w:bCs w:val="0"/>
          <w:color w:val="auto"/>
          <w:spacing w:val="-1"/>
          <w:sz w:val="21"/>
          <w:szCs w:val="21"/>
          <w:highlight w:val="none"/>
          <w:lang w:val="en-US" w:eastAsia="zh-CN"/>
        </w:rPr>
        <w:t>特殊事项说明；申请人提交资料齐全，无限制，拟同意</w:t>
      </w:r>
      <w:r>
        <w:rPr>
          <w:rFonts w:hint="eastAsia" w:eastAsia="方正仿宋_GBK" w:cs="Times New Roman"/>
          <w:b w:val="0"/>
          <w:bCs w:val="0"/>
          <w:color w:val="auto"/>
          <w:spacing w:val="-1"/>
          <w:sz w:val="21"/>
          <w:szCs w:val="21"/>
          <w:highlight w:val="none"/>
          <w:lang w:val="en-US" w:eastAsia="zh-CN"/>
        </w:rPr>
        <w:t>办理林地使用权/林木所有权转移登记。根据渝办发〔2010〕77号、渝价〔2016〕242号文、渝财综〔2019〕18号，森林、林木所有权及其占用的林地承包经营权或林地使用权免征不动产登记费。</w:t>
      </w:r>
      <w:r>
        <w:rPr>
          <w:rFonts w:hint="default" w:ascii="Times New Roman" w:hAnsi="Times New Roman" w:eastAsia="方正仿宋_GBK" w:cs="Times New Roman"/>
          <w:b w:val="0"/>
          <w:bCs w:val="0"/>
          <w:color w:val="auto"/>
          <w:spacing w:val="-1"/>
          <w:sz w:val="21"/>
          <w:szCs w:val="21"/>
          <w:highlight w:val="none"/>
          <w:lang w:val="en-US" w:eastAsia="zh-CN"/>
        </w:rPr>
        <w:t>c</w:t>
      </w:r>
      <w:r>
        <w:rPr>
          <w:rFonts w:hint="eastAsia" w:eastAsia="方正仿宋_GBK" w:cs="Times New Roman"/>
          <w:b w:val="0"/>
          <w:bCs w:val="0"/>
          <w:color w:val="auto"/>
          <w:spacing w:val="-1"/>
          <w:sz w:val="21"/>
          <w:szCs w:val="21"/>
          <w:highlight w:val="none"/>
          <w:lang w:val="en-US" w:eastAsia="zh-CN"/>
        </w:rPr>
        <w:t>）工作人员</w:t>
      </w:r>
      <w:r>
        <w:rPr>
          <w:rFonts w:hint="default" w:ascii="Times New Roman" w:hAnsi="Times New Roman" w:eastAsia="方正仿宋_GBK" w:cs="Times New Roman"/>
          <w:b w:val="0"/>
          <w:bCs w:val="0"/>
          <w:color w:val="auto"/>
          <w:spacing w:val="-1"/>
          <w:sz w:val="21"/>
          <w:szCs w:val="21"/>
          <w:highlight w:val="none"/>
          <w:lang w:val="en-US" w:eastAsia="zh-CN"/>
        </w:rPr>
        <w:t>签名及受理日期。</w:t>
      </w:r>
    </w:p>
    <w:p>
      <w:pPr>
        <w:keepNext w:val="0"/>
        <w:keepLines w:val="0"/>
        <w:pageBreakBefore w:val="0"/>
        <w:widowControl/>
        <w:numPr>
          <w:ilvl w:val="-1"/>
          <w:numId w:val="0"/>
        </w:numPr>
        <w:kinsoku/>
        <w:wordWrap/>
        <w:overflowPunct/>
        <w:topLinePunct w:val="0"/>
        <w:autoSpaceDE/>
        <w:autoSpaceDN/>
        <w:bidi w:val="0"/>
        <w:adjustRightInd/>
        <w:snapToGrid/>
        <w:spacing w:before="0" w:line="300" w:lineRule="auto"/>
        <w:ind w:firstLine="420" w:firstLineChars="200"/>
        <w:jc w:val="both"/>
        <w:textAlignment w:val="auto"/>
        <w:outlineLvl w:val="9"/>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2.提交复审岗，由复审人员审查并填写复审意见并进行登簿</w:t>
      </w:r>
      <w:r>
        <w:rPr>
          <w:rFonts w:hint="eastAsia" w:eastAsia="方正仿宋_GBK" w:cs="Times New Roman"/>
          <w:b w:val="0"/>
          <w:bCs w:val="0"/>
          <w:color w:val="auto"/>
          <w:spacing w:val="0"/>
          <w:sz w:val="21"/>
          <w:szCs w:val="21"/>
          <w:highlight w:val="none"/>
          <w:lang w:val="en-US" w:eastAsia="zh-CN"/>
        </w:rPr>
        <w:t>。</w:t>
      </w:r>
    </w:p>
    <w:p>
      <w:pPr>
        <w:keepNext w:val="0"/>
        <w:keepLines w:val="0"/>
        <w:pageBreakBefore w:val="0"/>
        <w:widowControl/>
        <w:numPr>
          <w:ilvl w:val="-1"/>
          <w:numId w:val="0"/>
        </w:numPr>
        <w:kinsoku/>
        <w:wordWrap/>
        <w:overflowPunct/>
        <w:topLinePunct w:val="0"/>
        <w:autoSpaceDE/>
        <w:autoSpaceDN/>
        <w:bidi w:val="0"/>
        <w:adjustRightInd/>
        <w:snapToGrid/>
        <w:spacing w:before="0" w:line="300" w:lineRule="auto"/>
        <w:ind w:firstLine="420" w:firstLineChars="200"/>
        <w:jc w:val="both"/>
        <w:textAlignment w:val="auto"/>
        <w:outlineLvl w:val="9"/>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复审意见：a</w:t>
      </w:r>
      <w:r>
        <w:rPr>
          <w:rFonts w:hint="eastAsia" w:eastAsia="方正仿宋_GBK" w:cs="Times New Roman"/>
          <w:b w:val="0"/>
          <w:bCs w:val="0"/>
          <w:color w:val="auto"/>
          <w:spacing w:val="0"/>
          <w:sz w:val="21"/>
          <w:szCs w:val="21"/>
          <w:highlight w:val="none"/>
          <w:lang w:val="en-US" w:eastAsia="zh-CN"/>
        </w:rPr>
        <w:t>）</w:t>
      </w:r>
      <w:r>
        <w:rPr>
          <w:rFonts w:hint="default" w:ascii="Times New Roman" w:hAnsi="Times New Roman" w:eastAsia="方正仿宋_GBK" w:cs="Times New Roman"/>
          <w:b w:val="0"/>
          <w:bCs w:val="0"/>
          <w:color w:val="auto"/>
          <w:spacing w:val="0"/>
          <w:sz w:val="21"/>
          <w:szCs w:val="21"/>
          <w:highlight w:val="none"/>
          <w:lang w:val="en-US" w:eastAsia="zh-CN"/>
        </w:rPr>
        <w:t>同意登记；b</w:t>
      </w:r>
      <w:r>
        <w:rPr>
          <w:rFonts w:hint="eastAsia" w:eastAsia="方正仿宋_GBK" w:cs="Times New Roman"/>
          <w:b w:val="0"/>
          <w:bCs w:val="0"/>
          <w:color w:val="auto"/>
          <w:spacing w:val="0"/>
          <w:sz w:val="21"/>
          <w:szCs w:val="21"/>
          <w:highlight w:val="none"/>
          <w:lang w:val="en-US" w:eastAsia="zh-CN"/>
        </w:rPr>
        <w:t>）</w:t>
      </w:r>
      <w:r>
        <w:rPr>
          <w:rFonts w:hint="default" w:ascii="Times New Roman" w:hAnsi="Times New Roman" w:eastAsia="方正仿宋_GBK" w:cs="Times New Roman"/>
          <w:b w:val="0"/>
          <w:bCs w:val="0"/>
          <w:color w:val="auto"/>
          <w:spacing w:val="0"/>
          <w:sz w:val="21"/>
          <w:szCs w:val="21"/>
          <w:highlight w:val="none"/>
          <w:lang w:val="en-US" w:eastAsia="zh-CN"/>
        </w:rPr>
        <w:t>复审人员签名及复审日期。</w:t>
      </w:r>
    </w:p>
    <w:p>
      <w:pPr>
        <w:keepNext w:val="0"/>
        <w:keepLines w:val="0"/>
        <w:pageBreakBefore w:val="0"/>
        <w:widowControl/>
        <w:numPr>
          <w:ilvl w:val="-1"/>
          <w:numId w:val="0"/>
        </w:numPr>
        <w:kinsoku/>
        <w:wordWrap/>
        <w:overflowPunct/>
        <w:topLinePunct w:val="0"/>
        <w:autoSpaceDE/>
        <w:autoSpaceDN/>
        <w:bidi w:val="0"/>
        <w:adjustRightInd/>
        <w:snapToGrid/>
        <w:spacing w:before="0" w:line="300" w:lineRule="auto"/>
        <w:ind w:firstLine="420" w:firstLineChars="200"/>
        <w:jc w:val="both"/>
        <w:textAlignment w:val="auto"/>
        <w:outlineLvl w:val="9"/>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3.提交缮证岗并制作不动产权证书</w:t>
      </w:r>
      <w:r>
        <w:rPr>
          <w:rFonts w:hint="default" w:eastAsia="方正仿宋_GBK" w:cs="Times New Roman"/>
          <w:b w:val="0"/>
          <w:bCs w:val="0"/>
          <w:color w:val="auto"/>
          <w:spacing w:val="0"/>
          <w:sz w:val="21"/>
          <w:szCs w:val="21"/>
          <w:highlight w:val="none"/>
          <w:lang w:val="en-US" w:eastAsia="zh-CN"/>
        </w:rPr>
        <w:t>。</w:t>
      </w:r>
    </w:p>
    <w:p>
      <w:pPr>
        <w:keepNext w:val="0"/>
        <w:keepLines w:val="0"/>
        <w:pageBreakBefore w:val="0"/>
        <w:widowControl/>
        <w:numPr>
          <w:ilvl w:val="-1"/>
          <w:numId w:val="0"/>
        </w:numPr>
        <w:kinsoku/>
        <w:wordWrap/>
        <w:overflowPunct/>
        <w:topLinePunct w:val="0"/>
        <w:autoSpaceDE/>
        <w:autoSpaceDN/>
        <w:bidi w:val="0"/>
        <w:adjustRightInd/>
        <w:snapToGrid/>
        <w:spacing w:before="0" w:line="300" w:lineRule="auto"/>
        <w:ind w:firstLine="420" w:firstLineChars="200"/>
        <w:jc w:val="both"/>
        <w:textAlignment w:val="auto"/>
        <w:outlineLvl w:val="9"/>
        <w:rPr>
          <w:rFonts w:hint="default" w:ascii="Times New Roman" w:hAnsi="Times New Roman" w:eastAsia="方正仿宋_GBK" w:cs="Times New Roman"/>
          <w:b w:val="0"/>
          <w:bCs w:val="0"/>
          <w:color w:val="auto"/>
          <w:spacing w:val="0"/>
          <w:sz w:val="21"/>
          <w:szCs w:val="21"/>
          <w:highlight w:val="none"/>
          <w:lang w:val="en-US" w:eastAsia="zh-CN"/>
        </w:rPr>
      </w:pPr>
      <w:r>
        <w:rPr>
          <w:rFonts w:hint="default" w:ascii="Times New Roman" w:hAnsi="Times New Roman" w:eastAsia="方正仿宋_GBK" w:cs="Times New Roman"/>
          <w:b w:val="0"/>
          <w:bCs w:val="0"/>
          <w:color w:val="auto"/>
          <w:spacing w:val="0"/>
          <w:sz w:val="21"/>
          <w:szCs w:val="21"/>
          <w:highlight w:val="none"/>
          <w:lang w:val="en-US" w:eastAsia="zh-CN"/>
        </w:rPr>
        <w:t>4.提交发证岗，由发证人员发证并归档</w:t>
      </w:r>
      <w:r>
        <w:rPr>
          <w:rFonts w:hint="eastAsia" w:eastAsia="方正仿宋_GBK" w:cs="Times New Roman"/>
          <w:b w:val="0"/>
          <w:bCs w:val="0"/>
          <w:color w:val="auto"/>
          <w:spacing w:val="0"/>
          <w:sz w:val="21"/>
          <w:szCs w:val="21"/>
          <w:highlight w:val="none"/>
          <w:lang w:val="en-US" w:eastAsia="zh-CN"/>
        </w:rPr>
        <w:t>。</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b w:val="0"/>
          <w:bCs w:val="0"/>
          <w:color w:val="auto"/>
          <w:spacing w:val="0"/>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2"/>
        <w:rPr>
          <w:rFonts w:hint="default" w:ascii="Times New Roman" w:hAnsi="Times New Roman" w:cs="Times New Roman" w:eastAsiaTheme="majorEastAsia"/>
          <w:b/>
          <w:bCs/>
          <w:color w:val="auto"/>
          <w:sz w:val="24"/>
          <w:szCs w:val="24"/>
          <w:highlight w:val="none"/>
          <w:lang w:eastAsia="zh-CN"/>
        </w:rPr>
      </w:pPr>
      <w:bookmarkStart w:id="3493" w:name="_Toc16715"/>
      <w:bookmarkStart w:id="3494" w:name="_Toc32172"/>
      <w:r>
        <w:rPr>
          <w:rFonts w:hint="default" w:ascii="Times New Roman" w:hAnsi="Times New Roman" w:cs="Times New Roman" w:eastAsiaTheme="majorEastAsia"/>
          <w:b/>
          <w:bCs/>
          <w:color w:val="auto"/>
          <w:sz w:val="24"/>
          <w:szCs w:val="24"/>
          <w:highlight w:val="none"/>
          <w:lang w:eastAsia="zh-CN"/>
        </w:rPr>
        <w:t>第</w:t>
      </w:r>
      <w:r>
        <w:rPr>
          <w:rFonts w:hint="eastAsia" w:cs="Times New Roman" w:eastAsiaTheme="majorEastAsia"/>
          <w:b/>
          <w:bCs/>
          <w:color w:val="auto"/>
          <w:sz w:val="24"/>
          <w:szCs w:val="24"/>
          <w:highlight w:val="none"/>
          <w:lang w:eastAsia="zh-CN"/>
        </w:rPr>
        <w:t>八</w:t>
      </w:r>
      <w:r>
        <w:rPr>
          <w:rFonts w:hint="default" w:ascii="Times New Roman" w:hAnsi="Times New Roman" w:cs="Times New Roman" w:eastAsiaTheme="majorEastAsia"/>
          <w:b/>
          <w:bCs/>
          <w:color w:val="auto"/>
          <w:sz w:val="24"/>
          <w:szCs w:val="24"/>
          <w:highlight w:val="none"/>
          <w:lang w:eastAsia="zh-CN"/>
        </w:rPr>
        <w:t>节</w:t>
      </w:r>
      <w:r>
        <w:rPr>
          <w:rFonts w:hint="eastAsia" w:ascii="Times New Roman" w:hAnsi="Times New Roman" w:cs="Times New Roman"/>
          <w:color w:val="auto"/>
          <w:sz w:val="24"/>
          <w:szCs w:val="24"/>
          <w:highlight w:val="none"/>
          <w:lang w:val="en-US" w:eastAsia="zh-CN"/>
        </w:rPr>
        <w:t xml:space="preserve">   </w:t>
      </w:r>
      <w:r>
        <w:rPr>
          <w:rFonts w:hint="eastAsia" w:cs="Times New Roman" w:eastAsiaTheme="majorEastAsia"/>
          <w:b/>
          <w:bCs/>
          <w:color w:val="auto"/>
          <w:sz w:val="24"/>
          <w:szCs w:val="24"/>
          <w:highlight w:val="none"/>
          <w:lang w:val="en-US" w:eastAsia="zh-CN"/>
        </w:rPr>
        <w:t>林地使用权/林木所有权</w:t>
      </w:r>
      <w:r>
        <w:rPr>
          <w:rFonts w:hint="default" w:ascii="Times New Roman" w:hAnsi="Times New Roman" w:cs="Times New Roman" w:eastAsiaTheme="majorEastAsia"/>
          <w:b/>
          <w:bCs/>
          <w:color w:val="auto"/>
          <w:sz w:val="24"/>
          <w:szCs w:val="24"/>
          <w:highlight w:val="none"/>
          <w:lang w:eastAsia="zh-CN"/>
        </w:rPr>
        <w:t>注销登记</w:t>
      </w:r>
      <w:bookmarkEnd w:id="3493"/>
      <w:bookmarkEnd w:id="3494"/>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Style w:val="9"/>
        <w:pageBreakBefore w:val="0"/>
        <w:widowControl/>
        <w:kinsoku w:val="0"/>
        <w:overflowPunct/>
        <w:autoSpaceDE w:val="0"/>
        <w:autoSpaceDN w:val="0"/>
        <w:bidi w:val="0"/>
        <w:adjustRightInd w:val="0"/>
        <w:snapToGrid w:val="0"/>
        <w:spacing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已经登记的林地使用权</w:t>
      </w:r>
      <w:r>
        <w:rPr>
          <w:rFonts w:hint="default" w:ascii="Times New Roman" w:hAnsi="Times New Roman" w:eastAsia="方正仿宋_GBK" w:cs="Times New Roman"/>
          <w:color w:val="auto"/>
          <w:sz w:val="21"/>
          <w:szCs w:val="21"/>
          <w:highlight w:val="none"/>
          <w:lang w:val="en-US" w:eastAsia="zh-CN"/>
        </w:rPr>
        <w:t>/林木所有权</w:t>
      </w:r>
      <w:r>
        <w:rPr>
          <w:rFonts w:hint="default" w:ascii="Times New Roman" w:hAnsi="Times New Roman" w:eastAsia="方正仿宋_GBK" w:cs="Times New Roman"/>
          <w:color w:val="auto"/>
          <w:sz w:val="21"/>
          <w:szCs w:val="21"/>
          <w:highlight w:val="none"/>
          <w:lang w:eastAsia="zh-CN"/>
        </w:rPr>
        <w:t>，有下列情形的，当事人可申请注销登记：</w:t>
      </w:r>
    </w:p>
    <w:p>
      <w:pPr>
        <w:pStyle w:val="9"/>
        <w:pageBreakBefore w:val="0"/>
        <w:widowControl/>
        <w:kinsoku w:val="0"/>
        <w:overflowPunct/>
        <w:autoSpaceDE w:val="0"/>
        <w:autoSpaceDN w:val="0"/>
        <w:bidi w:val="0"/>
        <w:adjustRightInd w:val="0"/>
        <w:snapToGrid w:val="0"/>
        <w:spacing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1.不动产灭失的；</w:t>
      </w:r>
    </w:p>
    <w:p>
      <w:pPr>
        <w:pStyle w:val="9"/>
        <w:pageBreakBefore w:val="0"/>
        <w:widowControl/>
        <w:kinsoku w:val="0"/>
        <w:overflowPunct/>
        <w:autoSpaceDE w:val="0"/>
        <w:autoSpaceDN w:val="0"/>
        <w:bidi w:val="0"/>
        <w:adjustRightInd w:val="0"/>
        <w:snapToGrid w:val="0"/>
        <w:spacing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eastAsia="zh-CN"/>
        </w:rPr>
        <w:t>.林地全部被依法转为建设用地等非林地的；</w:t>
      </w:r>
    </w:p>
    <w:p>
      <w:pPr>
        <w:pStyle w:val="9"/>
        <w:pageBreakBefore w:val="0"/>
        <w:widowControl/>
        <w:kinsoku w:val="0"/>
        <w:overflowPunct/>
        <w:autoSpaceDE w:val="0"/>
        <w:autoSpaceDN w:val="0"/>
        <w:bidi w:val="0"/>
        <w:adjustRightInd w:val="0"/>
        <w:snapToGrid w:val="0"/>
        <w:spacing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eastAsia="zh-CN"/>
        </w:rPr>
        <w:t>.权利人放弃不动产权利或者依法、自愿交回的；</w:t>
      </w:r>
    </w:p>
    <w:p>
      <w:pPr>
        <w:spacing w:line="300" w:lineRule="auto"/>
        <w:ind w:firstLine="0"/>
        <w:rPr>
          <w:rFonts w:hint="default"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4.不动产被依法征收、收回的；</w:t>
      </w:r>
    </w:p>
    <w:p>
      <w:pPr>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eastAsia="方正仿宋_GBK" w:cs="Times New Roman"/>
          <w:color w:val="auto"/>
          <w:sz w:val="21"/>
          <w:szCs w:val="21"/>
          <w:highlight w:val="none"/>
          <w:lang w:val="en-US" w:eastAsia="zh-CN"/>
        </w:rPr>
      </w:pPr>
      <w:r>
        <w:rPr>
          <w:rFonts w:hint="default" w:cs="Times New Roman"/>
          <w:color w:val="auto"/>
          <w:sz w:val="21"/>
          <w:szCs w:val="21"/>
          <w:highlight w:val="none"/>
          <w:lang w:val="en-US" w:eastAsia="zh-CN"/>
        </w:rPr>
        <w:t>5.</w:t>
      </w:r>
      <w:r>
        <w:rPr>
          <w:rFonts w:hint="default" w:eastAsia="方正仿宋_GBK" w:cs="Times New Roman"/>
          <w:color w:val="auto"/>
          <w:sz w:val="21"/>
          <w:szCs w:val="21"/>
          <w:highlight w:val="none"/>
          <w:lang w:val="en-US" w:eastAsia="zh-CN"/>
        </w:rPr>
        <w:t>享有林地使用权/林木所有权的权利人死亡且无继承人的；</w:t>
      </w:r>
    </w:p>
    <w:p>
      <w:pPr>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lang w:eastAsia="zh-CN"/>
        </w:rPr>
        <w:t>人民法院、仲裁机构生效法律文书导致</w:t>
      </w:r>
      <w:r>
        <w:rPr>
          <w:rFonts w:hint="default" w:eastAsia="方正仿宋_GBK" w:cs="Times New Roman"/>
          <w:color w:val="auto"/>
          <w:sz w:val="21"/>
          <w:szCs w:val="21"/>
          <w:highlight w:val="none"/>
          <w:lang w:eastAsia="zh-CN"/>
        </w:rPr>
        <w:t>林地使用权</w:t>
      </w:r>
      <w:r>
        <w:rPr>
          <w:rFonts w:hint="default" w:eastAsia="方正仿宋_GBK" w:cs="Times New Roman"/>
          <w:color w:val="auto"/>
          <w:sz w:val="21"/>
          <w:szCs w:val="21"/>
          <w:highlight w:val="none"/>
          <w:lang w:val="en-US" w:eastAsia="zh-CN"/>
        </w:rPr>
        <w:t>/林木</w:t>
      </w:r>
      <w:r>
        <w:rPr>
          <w:rFonts w:hint="default" w:cs="Times New Roman"/>
          <w:color w:val="auto"/>
          <w:sz w:val="21"/>
          <w:szCs w:val="21"/>
          <w:highlight w:val="none"/>
          <w:lang w:val="en-US" w:eastAsia="zh-CN"/>
        </w:rPr>
        <w:t>所有</w:t>
      </w:r>
      <w:r>
        <w:rPr>
          <w:rFonts w:hint="default" w:eastAsia="方正仿宋_GBK" w:cs="Times New Roman"/>
          <w:color w:val="auto"/>
          <w:sz w:val="21"/>
          <w:szCs w:val="21"/>
          <w:highlight w:val="none"/>
          <w:lang w:val="en-US" w:eastAsia="zh-CN"/>
        </w:rPr>
        <w:t>权</w:t>
      </w:r>
      <w:r>
        <w:rPr>
          <w:rFonts w:hint="default" w:ascii="Times New Roman" w:hAnsi="Times New Roman" w:eastAsia="方正仿宋_GBK" w:cs="Times New Roman"/>
          <w:color w:val="auto"/>
          <w:sz w:val="21"/>
          <w:szCs w:val="21"/>
          <w:highlight w:val="none"/>
          <w:lang w:eastAsia="zh-CN"/>
        </w:rPr>
        <w:t>消灭的；</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7</w:t>
      </w:r>
      <w:r>
        <w:rPr>
          <w:rFonts w:hint="default" w:ascii="Times New Roman" w:hAnsi="Times New Roman" w:eastAsia="方正仿宋_GBK" w:cs="Times New Roman"/>
          <w:color w:val="auto"/>
          <w:sz w:val="21"/>
          <w:szCs w:val="21"/>
          <w:highlight w:val="none"/>
          <w:lang w:eastAsia="zh-CN"/>
        </w:rPr>
        <w:t>.法律、行政法规规定的其他情形。</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办理方式：由申请人提交纸质资料，实行两级审核</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初审</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复审</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办理流程：</w:t>
      </w:r>
      <w:r>
        <w:rPr>
          <w:rFonts w:hint="eastAsia" w:ascii="Times New Roman" w:hAnsi="Times New Roman" w:eastAsia="方正仿宋_GBK" w:cs="Times New Roman"/>
          <w:color w:val="auto"/>
          <w:sz w:val="21"/>
          <w:szCs w:val="21"/>
          <w:highlight w:val="none"/>
          <w:lang w:eastAsia="zh-CN"/>
        </w:rPr>
        <w:t>申请—</w:t>
      </w:r>
      <w:r>
        <w:rPr>
          <w:rFonts w:hint="eastAsia" w:ascii="Times New Roman" w:hAnsi="Times New Roman" w:eastAsia="方正仿宋_GBK" w:cs="Times New Roman"/>
          <w:color w:val="auto"/>
          <w:sz w:val="21"/>
          <w:szCs w:val="21"/>
          <w:highlight w:val="none"/>
          <w:lang w:val="en-US" w:eastAsia="zh-CN"/>
        </w:rPr>
        <w:t>受理</w:t>
      </w:r>
      <w:r>
        <w:rPr>
          <w:rFonts w:hint="eastAsia" w:ascii="Times New Roman" w:hAnsi="Times New Roman"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lang w:eastAsia="zh-CN"/>
        </w:rPr>
        <w:t>登簿</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归档。</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b w:val="0"/>
          <w:bCs/>
          <w:color w:val="auto"/>
          <w:sz w:val="21"/>
          <w:szCs w:val="21"/>
          <w:highlight w:val="none"/>
          <w:lang w:eastAsia="zh-CN"/>
        </w:rPr>
      </w:pPr>
      <w:r>
        <w:rPr>
          <w:rFonts w:hint="default" w:ascii="Times New Roman" w:hAnsi="Times New Roman" w:eastAsia="方正仿宋_GBK" w:cs="Times New Roman"/>
          <w:b w:val="0"/>
          <w:bCs/>
          <w:color w:val="auto"/>
          <w:sz w:val="21"/>
          <w:szCs w:val="21"/>
          <w:highlight w:val="none"/>
          <w:lang w:eastAsia="zh-CN"/>
        </w:rPr>
        <w:t>1.申请主体</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申请主体为不动产登记簿记载的权利人。</w:t>
      </w:r>
      <w:r>
        <w:rPr>
          <w:rFonts w:hint="eastAsia" w:eastAsia="方正仿宋_GBK" w:cs="Times New Roman"/>
          <w:color w:val="auto"/>
          <w:sz w:val="21"/>
          <w:szCs w:val="21"/>
          <w:highlight w:val="none"/>
          <w:lang w:eastAsia="zh-CN"/>
        </w:rPr>
        <w:t>享有林地使用权</w:t>
      </w:r>
      <w:r>
        <w:rPr>
          <w:rFonts w:hint="eastAsia" w:eastAsia="方正仿宋_GBK" w:cs="Times New Roman"/>
          <w:color w:val="auto"/>
          <w:sz w:val="21"/>
          <w:szCs w:val="21"/>
          <w:highlight w:val="none"/>
          <w:lang w:val="en-US" w:eastAsia="zh-CN"/>
        </w:rPr>
        <w:t>/林木所有权的权利人死亡且无继承人的，应由该农村集体经济组织或者村民小组申请。</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b w:val="0"/>
          <w:bCs/>
          <w:color w:val="auto"/>
          <w:sz w:val="21"/>
          <w:szCs w:val="21"/>
          <w:highlight w:val="none"/>
          <w:lang w:eastAsia="zh-CN"/>
        </w:rPr>
      </w:pPr>
      <w:r>
        <w:rPr>
          <w:rFonts w:hint="default" w:ascii="Times New Roman" w:hAnsi="Times New Roman" w:eastAsia="方正仿宋_GBK" w:cs="Times New Roman"/>
          <w:b w:val="0"/>
          <w:bCs/>
          <w:color w:val="auto"/>
          <w:sz w:val="21"/>
          <w:szCs w:val="21"/>
          <w:highlight w:val="none"/>
          <w:lang w:eastAsia="zh-CN"/>
        </w:rPr>
        <w:t>2.申请要件</w:t>
      </w:r>
    </w:p>
    <w:p>
      <w:pPr>
        <w:pageBreakBefore w:val="0"/>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（2）身份证明材料（验原件收复印件；1份）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（3）涉及委托的需提交授权委托书（原件；1份）</w:t>
      </w:r>
      <w:r>
        <w:rPr>
          <w:rFonts w:hint="eastAsia" w:eastAsia="方正仿宋_GBK" w:cs="Times New Roman"/>
          <w:color w:val="auto"/>
          <w:sz w:val="21"/>
          <w:szCs w:val="21"/>
          <w:highlight w:val="none"/>
          <w:lang w:eastAsia="zh-CN"/>
        </w:rPr>
        <w:t>；</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（4）证实权利注销的材料：</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①不动产灭失的，提交证实灭失的材料（原件；1份）；</w:t>
      </w:r>
    </w:p>
    <w:p>
      <w:pPr>
        <w:pStyle w:val="9"/>
        <w:keepNext w:val="0"/>
        <w:keepLines w:val="0"/>
        <w:widowControl/>
        <w:suppressLineNumbers w:val="0"/>
        <w:kinsoku w:val="0"/>
        <w:autoSpaceDE w:val="0"/>
        <w:autoSpaceDN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②</w:t>
      </w:r>
      <w:r>
        <w:rPr>
          <w:rFonts w:hint="default" w:ascii="Times New Roman" w:hAnsi="Times New Roman" w:eastAsia="方正仿宋_GBK" w:cs="Times New Roman"/>
          <w:color w:val="auto"/>
          <w:kern w:val="2"/>
          <w:sz w:val="21"/>
          <w:szCs w:val="21"/>
          <w:highlight w:val="none"/>
          <w:lang w:val="en-US" w:eastAsia="zh-CN" w:bidi="ar"/>
        </w:rPr>
        <w:t>林地全部被依法转为建设用地等非林地的，提交证实林地全部被依法转为建设用地等非林地的材料</w:t>
      </w:r>
      <w:r>
        <w:rPr>
          <w:rFonts w:hint="default" w:ascii="Times New Roman" w:hAnsi="Times New Roman" w:eastAsia="方正仿宋_GBK" w:cs="Times New Roman"/>
          <w:color w:val="auto"/>
          <w:sz w:val="21"/>
          <w:szCs w:val="21"/>
          <w:highlight w:val="none"/>
          <w:lang w:eastAsia="zh-CN"/>
        </w:rPr>
        <w:t>（原件；1份）</w:t>
      </w:r>
      <w:r>
        <w:rPr>
          <w:rFonts w:hint="default" w:ascii="Times New Roman" w:hAnsi="Times New Roman" w:eastAsia="方正仿宋_GBK" w:cs="Times New Roman"/>
          <w:color w:val="auto"/>
          <w:kern w:val="2"/>
          <w:sz w:val="21"/>
          <w:szCs w:val="21"/>
          <w:highlight w:val="none"/>
          <w:lang w:val="en-US" w:eastAsia="zh-CN" w:bidi="ar"/>
        </w:rPr>
        <w:t>；</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③权利人放弃不动产权利的，提交权利人放弃不动产权利的书面材料。不动产上已设立地役权或者已办理查封登记的，需提交地役权人或者查封机关同意注销的书面材料。不动产被依法收回或者权利人依法、自愿交回的，提交相关材料（原件；1份）；</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④</w:t>
      </w:r>
      <w:r>
        <w:rPr>
          <w:rFonts w:hint="default" w:ascii="Times New Roman" w:hAnsi="Times New Roman" w:eastAsia="方正仿宋_GBK" w:cs="Times New Roman"/>
          <w:color w:val="auto"/>
          <w:kern w:val="2"/>
          <w:sz w:val="21"/>
          <w:szCs w:val="21"/>
          <w:highlight w:val="none"/>
          <w:lang w:val="en-US" w:eastAsia="zh-CN" w:bidi="ar"/>
        </w:rPr>
        <w:t>不动产被依法征收的，提交县级以上人民政府生效的征收决定书</w:t>
      </w:r>
      <w:r>
        <w:rPr>
          <w:rFonts w:hint="default" w:ascii="Times New Roman" w:hAnsi="Times New Roman" w:eastAsia="方正仿宋_GBK" w:cs="Times New Roman"/>
          <w:color w:val="auto"/>
          <w:sz w:val="21"/>
          <w:szCs w:val="21"/>
          <w:highlight w:val="none"/>
          <w:lang w:eastAsia="zh-CN"/>
        </w:rPr>
        <w:t>（原件；1份）；</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
        </w:rPr>
        <w:t>⑤权利人死亡且无继承人的，提交权利人死亡的相关材料</w:t>
      </w:r>
      <w:r>
        <w:rPr>
          <w:rFonts w:hint="default" w:ascii="Times New Roman" w:hAnsi="Times New Roman" w:eastAsia="方正仿宋_GBK" w:cs="Times New Roman"/>
          <w:color w:val="auto"/>
          <w:sz w:val="21"/>
          <w:szCs w:val="21"/>
          <w:highlight w:val="none"/>
          <w:lang w:eastAsia="zh-CN"/>
        </w:rPr>
        <w:t>（原件；1份）；</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
        </w:rPr>
        <w:t>⑥</w:t>
      </w:r>
      <w:r>
        <w:rPr>
          <w:rFonts w:hint="default" w:ascii="Times New Roman" w:hAnsi="Times New Roman" w:eastAsia="方正仿宋_GBK" w:cs="Times New Roman"/>
          <w:color w:val="auto"/>
          <w:sz w:val="21"/>
          <w:szCs w:val="21"/>
          <w:highlight w:val="none"/>
          <w:lang w:eastAsia="zh-CN"/>
        </w:rPr>
        <w:t>因人民法院或者仲裁机构生效法律文书等导致不动产权利消灭的，提交人民法院或者仲裁机构生效法律文书（原件；1份）。</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（二）受理（初审）</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工作人员除参照第四章受理之规定进行查验和询问外，还应重点核查以下内容，确认无误后创建业务并填写初审意见。</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1.申请注销登记的林地使用权</w:t>
      </w:r>
      <w:r>
        <w:rPr>
          <w:rFonts w:hint="default" w:ascii="Times New Roman" w:hAnsi="Times New Roman" w:eastAsia="方正仿宋_GBK" w:cs="Times New Roman"/>
          <w:color w:val="auto"/>
          <w:sz w:val="21"/>
          <w:szCs w:val="21"/>
          <w:highlight w:val="none"/>
          <w:lang w:val="en-US" w:eastAsia="zh-CN"/>
        </w:rPr>
        <w:t>/林木所有权是否已经登记；</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2.林地使用权</w:t>
      </w:r>
      <w:r>
        <w:rPr>
          <w:rFonts w:hint="default" w:ascii="Times New Roman" w:hAnsi="Times New Roman" w:eastAsia="方正仿宋_GBK" w:cs="Times New Roman"/>
          <w:color w:val="auto"/>
          <w:sz w:val="21"/>
          <w:szCs w:val="21"/>
          <w:highlight w:val="none"/>
          <w:lang w:val="en-US" w:eastAsia="zh-CN"/>
        </w:rPr>
        <w:t>/林木所有权注销材料是否齐全、有效；</w:t>
      </w:r>
    </w:p>
    <w:p>
      <w:pPr>
        <w:pStyle w:val="9"/>
        <w:keepNext w:val="0"/>
        <w:keepLines w:val="0"/>
        <w:widowControl/>
        <w:suppressLineNumbers w:val="0"/>
        <w:kinsoku w:val="0"/>
        <w:autoSpaceDE w:val="0"/>
        <w:autoSpaceDN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kern w:val="2"/>
          <w:sz w:val="21"/>
          <w:szCs w:val="21"/>
          <w:highlight w:val="none"/>
          <w:lang w:val="en-US" w:eastAsia="zh-CN" w:bidi="ar"/>
        </w:rPr>
        <w:t>放弃林地使用权/林木所有权申请注销登记的，该土地是否存在查封或者设有地役权等权利；存在查封或者设有地役权等权利的，应经查封机关、地役权人同意；</w:t>
      </w:r>
    </w:p>
    <w:p>
      <w:pPr>
        <w:pStyle w:val="9"/>
        <w:pageBreakBefore w:val="0"/>
        <w:widowControl/>
        <w:kinsoku w:val="0"/>
        <w:overflowPunct/>
        <w:autoSpaceDE w:val="0"/>
        <w:autoSpaceDN w:val="0"/>
        <w:bidi w:val="0"/>
        <w:adjustRightInd w:val="0"/>
        <w:snapToGrid w:val="0"/>
        <w:spacing w:line="300" w:lineRule="auto"/>
        <w:ind w:firstLine="0"/>
        <w:jc w:val="left"/>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lang w:eastAsia="zh-CN"/>
        </w:rPr>
        <w:t>.申请登记事项与不动产登记簿的记载是否冲突；</w:t>
      </w:r>
    </w:p>
    <w:p>
      <w:pPr>
        <w:pStyle w:val="9"/>
        <w:pageBreakBefore w:val="0"/>
        <w:widowControl/>
        <w:kinsoku w:val="0"/>
        <w:overflowPunct/>
        <w:autoSpaceDE w:val="0"/>
        <w:autoSpaceDN w:val="0"/>
        <w:bidi w:val="0"/>
        <w:adjustRightInd w:val="0"/>
        <w:snapToGrid w:val="0"/>
        <w:spacing w:line="300" w:lineRule="auto"/>
        <w:ind w:firstLine="420" w:firstLineChars="200"/>
        <w:jc w:val="both"/>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（三）复审、登簿</w:t>
      </w:r>
    </w:p>
    <w:p>
      <w:pPr>
        <w:pStyle w:val="9"/>
        <w:pageBreakBefore w:val="0"/>
        <w:widowControl/>
        <w:kinsoku w:val="0"/>
        <w:overflowPunct/>
        <w:autoSpaceDE w:val="0"/>
        <w:autoSpaceDN w:val="0"/>
        <w:bidi w:val="0"/>
        <w:adjustRightInd w:val="0"/>
        <w:snapToGrid w:val="0"/>
        <w:spacing w:line="300" w:lineRule="auto"/>
        <w:ind w:firstLine="0"/>
        <w:jc w:val="both"/>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default" w:ascii="Times New Roman" w:hAnsi="Times New Roman" w:eastAsia="方正仿宋_GBK" w:cs="Times New Roman"/>
          <w:color w:val="auto"/>
          <w:sz w:val="21"/>
          <w:szCs w:val="21"/>
          <w:highlight w:val="none"/>
          <w:lang w:val="en-US" w:eastAsia="zh-CN"/>
        </w:rPr>
        <w:t>登簿</w:t>
      </w:r>
      <w:r>
        <w:rPr>
          <w:rFonts w:hint="default" w:ascii="Times New Roman" w:hAnsi="Times New Roman" w:eastAsia="方正仿宋_GBK" w:cs="Times New Roman"/>
          <w:color w:val="auto"/>
          <w:sz w:val="21"/>
          <w:szCs w:val="21"/>
          <w:highlight w:val="none"/>
          <w:lang w:eastAsia="zh-CN"/>
        </w:rPr>
        <w:t>；申请不符合登记条件的，案件回退至受理窗口处，由受理人员退回申请人提交的所有资料原件。</w:t>
      </w:r>
    </w:p>
    <w:p>
      <w:pPr>
        <w:pStyle w:val="9"/>
        <w:pageBreakBefore w:val="0"/>
        <w:widowControl/>
        <w:kinsoku w:val="0"/>
        <w:overflowPunct/>
        <w:autoSpaceDE w:val="0"/>
        <w:autoSpaceDN w:val="0"/>
        <w:bidi w:val="0"/>
        <w:adjustRightInd w:val="0"/>
        <w:snapToGrid w:val="0"/>
        <w:spacing w:line="300" w:lineRule="auto"/>
        <w:ind w:firstLine="0"/>
        <w:jc w:val="both"/>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lang w:val="en-US" w:eastAsia="zh-CN"/>
        </w:rPr>
        <w:t>归档</w:t>
      </w:r>
    </w:p>
    <w:p>
      <w:pPr>
        <w:pStyle w:val="9"/>
        <w:pageBreakBefore w:val="0"/>
        <w:widowControl/>
        <w:kinsoku w:val="0"/>
        <w:overflowPunct/>
        <w:autoSpaceDE w:val="0"/>
        <w:autoSpaceDN w:val="0"/>
        <w:bidi w:val="0"/>
        <w:adjustRightInd w:val="0"/>
        <w:snapToGrid w:val="0"/>
        <w:spacing w:line="300" w:lineRule="auto"/>
        <w:ind w:firstLine="0"/>
        <w:jc w:val="both"/>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登簿人员将业务流程提交至归档节点，并将纸质登记资料传递至档案管理部门。</w:t>
      </w:r>
    </w:p>
    <w:p>
      <w:pPr>
        <w:pStyle w:val="9"/>
        <w:pageBreakBefore w:val="0"/>
        <w:widowControl/>
        <w:kinsoku w:val="0"/>
        <w:overflowPunct/>
        <w:autoSpaceDE w:val="0"/>
        <w:autoSpaceDN w:val="0"/>
        <w:bidi w:val="0"/>
        <w:adjustRightInd w:val="0"/>
        <w:snapToGrid w:val="0"/>
        <w:spacing w:line="300" w:lineRule="auto"/>
        <w:ind w:firstLine="0"/>
        <w:jc w:val="both"/>
        <w:textAlignment w:val="baseline"/>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lang w:val="en-US" w:eastAsia="zh-CN"/>
        </w:rPr>
        <w:t>注意事项</w:t>
      </w:r>
    </w:p>
    <w:p>
      <w:pPr>
        <w:pStyle w:val="9"/>
        <w:pageBreakBefore w:val="0"/>
        <w:widowControl/>
        <w:kinsoku w:val="0"/>
        <w:overflowPunct/>
        <w:autoSpaceDE w:val="0"/>
        <w:autoSpaceDN w:val="0"/>
        <w:bidi w:val="0"/>
        <w:adjustRightInd w:val="0"/>
        <w:snapToGrid w:val="0"/>
        <w:spacing w:line="300" w:lineRule="auto"/>
        <w:ind w:firstLine="0"/>
        <w:jc w:val="both"/>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因不动产灭失申请的注销登记，不动产登记机构认为需要实地查看的，可进行实地查看。实地查看应由至少2名工作人员参加，查看人员应对查看对象拍照，现场照片及查看记录应归档并填写实地查看记录。</w:t>
      </w:r>
    </w:p>
    <w:p>
      <w:pPr>
        <w:pStyle w:val="9"/>
        <w:pageBreakBefore w:val="0"/>
        <w:widowControl/>
        <w:kinsoku w:val="0"/>
        <w:overflowPunct/>
        <w:autoSpaceDE w:val="0"/>
        <w:autoSpaceDN w:val="0"/>
        <w:bidi w:val="0"/>
        <w:adjustRightInd w:val="0"/>
        <w:snapToGrid w:val="0"/>
        <w:spacing w:line="300" w:lineRule="auto"/>
        <w:ind w:firstLine="0"/>
        <w:jc w:val="both"/>
        <w:textAlignment w:val="baseline"/>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五、不动产登记系统业务系统操作指引及内容填写规范</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受理岗创建业务</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lang w:eastAsia="zh-CN"/>
        </w:rPr>
        <w:t>创建业务的操作规范详见第三章第二节受理之规定。</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注销登记</w:t>
      </w:r>
      <w:r>
        <w:rPr>
          <w:rFonts w:hint="eastAsia" w:ascii="Times New Roman" w:hAnsi="Times New Roman" w:eastAsia="方正仿宋_GBK" w:cs="Times New Roman"/>
          <w:color w:val="auto"/>
          <w:sz w:val="21"/>
          <w:szCs w:val="21"/>
          <w:highlight w:val="none"/>
          <w:lang w:eastAsia="zh-CN"/>
        </w:rPr>
        <w:t>—林地使用权</w:t>
      </w:r>
      <w:r>
        <w:rPr>
          <w:rFonts w:hint="eastAsia" w:ascii="Times New Roman" w:hAnsi="Times New Roman" w:eastAsia="方正仿宋_GBK" w:cs="Times New Roman"/>
          <w:color w:val="auto"/>
          <w:sz w:val="21"/>
          <w:szCs w:val="21"/>
          <w:highlight w:val="none"/>
          <w:lang w:val="en-US" w:eastAsia="zh-CN"/>
        </w:rPr>
        <w:t>/林木所有权</w:t>
      </w:r>
      <w:r>
        <w:rPr>
          <w:rFonts w:hint="default" w:ascii="Times New Roman" w:hAnsi="Times New Roman" w:eastAsia="方正仿宋_GBK" w:cs="Times New Roman"/>
          <w:color w:val="auto"/>
          <w:sz w:val="21"/>
          <w:szCs w:val="21"/>
          <w:highlight w:val="none"/>
        </w:rPr>
        <w:t>注销登记</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2）计费：计费为0；（3）</w:t>
      </w:r>
      <w:r>
        <w:rPr>
          <w:rFonts w:hint="default" w:ascii="Times New Roman" w:hAnsi="Times New Roman" w:eastAsia="方正仿宋_GBK" w:cs="Times New Roman"/>
          <w:color w:val="auto"/>
          <w:sz w:val="21"/>
          <w:szCs w:val="21"/>
          <w:highlight w:val="none"/>
          <w:lang w:eastAsia="zh-CN"/>
        </w:rPr>
        <w:t>初审意见：a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重庆市××区×××林地使用权/林木</w:t>
      </w:r>
      <w:r>
        <w:rPr>
          <w:rFonts w:hint="eastAsia" w:ascii="Times New Roman" w:hAnsi="Times New Roman" w:eastAsia="方正仿宋_GBK" w:cs="Times New Roman"/>
          <w:color w:val="auto"/>
          <w:sz w:val="21"/>
          <w:szCs w:val="21"/>
          <w:highlight w:val="none"/>
          <w:lang w:eastAsia="zh-CN"/>
        </w:rPr>
        <w:t>所有</w:t>
      </w:r>
      <w:r>
        <w:rPr>
          <w:rFonts w:hint="default" w:ascii="Times New Roman" w:hAnsi="Times New Roman" w:eastAsia="方正仿宋_GBK" w:cs="Times New Roman"/>
          <w:color w:val="auto"/>
          <w:sz w:val="21"/>
          <w:szCs w:val="21"/>
          <w:highlight w:val="none"/>
          <w:lang w:eastAsia="zh-CN"/>
        </w:rPr>
        <w:t>权，林地面积共×××亩、小地名为×××、森林类别为公益林</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或商品林）</w:t>
      </w:r>
      <w:r>
        <w:rPr>
          <w:rFonts w:hint="eastAsia" w:ascii="Times New Roman" w:hAnsi="Times New Roman" w:eastAsia="方正仿宋_GBK" w:cs="Times New Roman"/>
          <w:color w:val="auto"/>
          <w:sz w:val="21"/>
          <w:szCs w:val="21"/>
          <w:highlight w:val="none"/>
          <w:lang w:eastAsia="zh-CN"/>
        </w:rPr>
        <w:t>，权利人为</w:t>
      </w:r>
      <w:r>
        <w:rPr>
          <w:rFonts w:hint="default" w:ascii="Times New Roman" w:hAnsi="Times New Roman" w:eastAsia="方正仿宋_GBK" w:cs="Times New Roman"/>
          <w:color w:val="auto"/>
          <w:sz w:val="21"/>
          <w:szCs w:val="21"/>
          <w:highlight w:val="none"/>
          <w:lang w:eastAsia="zh-CN"/>
        </w:rPr>
        <w:t>×××，领有××××号不动产产权证书</w:t>
      </w:r>
      <w:r>
        <w:rPr>
          <w:rFonts w:hint="eastAsia" w:ascii="Times New Roman" w:hAnsi="Times New Roman" w:eastAsia="方正仿宋_GBK" w:cs="Times New Roman"/>
          <w:color w:val="auto"/>
          <w:sz w:val="21"/>
          <w:szCs w:val="21"/>
          <w:highlight w:val="none"/>
          <w:lang w:eastAsia="zh-CN"/>
        </w:rPr>
        <w:t>（或林权证）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现权利人</w:t>
      </w:r>
      <w:r>
        <w:rPr>
          <w:rFonts w:hint="eastAsia" w:ascii="Times New Roman" w:hAnsi="Times New Roman" w:eastAsia="方正仿宋_GBK" w:cs="Times New Roman"/>
          <w:color w:val="auto"/>
          <w:sz w:val="21"/>
          <w:szCs w:val="21"/>
          <w:highlight w:val="none"/>
          <w:lang w:eastAsia="zh-CN"/>
        </w:rPr>
        <w:t>（或农村集体经济组织</w:t>
      </w:r>
      <w:r>
        <w:rPr>
          <w:rFonts w:hint="eastAsia" w:ascii="Times New Roman" w:hAnsi="Times New Roman" w:eastAsia="方正仿宋_GBK" w:cs="Times New Roman"/>
          <w:color w:val="auto"/>
          <w:sz w:val="21"/>
          <w:szCs w:val="21"/>
          <w:highlight w:val="none"/>
          <w:lang w:val="en-US" w:eastAsia="zh-CN"/>
        </w:rPr>
        <w:t>/村民小组</w:t>
      </w:r>
      <w:r>
        <w:rPr>
          <w:rFonts w:hint="eastAsia" w:ascii="Times New Roman" w:hAnsi="Times New Roman" w:eastAsia="方正仿宋_GBK" w:cs="Times New Roman"/>
          <w:color w:val="auto"/>
          <w:sz w:val="21"/>
          <w:szCs w:val="21"/>
          <w:highlight w:val="none"/>
          <w:lang w:eastAsia="zh-CN"/>
        </w:rPr>
        <w:t>）提供</w:t>
      </w:r>
      <w:r>
        <w:rPr>
          <w:rFonts w:hint="default"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eastAsia="zh-CN"/>
        </w:rPr>
        <w:t>等资料</w:t>
      </w:r>
      <w:r>
        <w:rPr>
          <w:rFonts w:hint="default" w:ascii="Times New Roman" w:hAnsi="Times New Roman" w:eastAsia="方正仿宋_GBK" w:cs="Times New Roman"/>
          <w:color w:val="auto"/>
          <w:sz w:val="21"/>
          <w:szCs w:val="21"/>
          <w:highlight w:val="none"/>
        </w:rPr>
        <w:t>申请办理</w:t>
      </w:r>
      <w:r>
        <w:rPr>
          <w:rFonts w:hint="eastAsia" w:ascii="Times New Roman" w:hAnsi="Times New Roman" w:eastAsia="方正仿宋_GBK" w:cs="Times New Roman"/>
          <w:color w:val="auto"/>
          <w:sz w:val="21"/>
          <w:szCs w:val="21"/>
          <w:highlight w:val="none"/>
          <w:lang w:eastAsia="zh-CN"/>
        </w:rPr>
        <w:t>林地使用权</w:t>
      </w:r>
      <w:r>
        <w:rPr>
          <w:rFonts w:hint="eastAsia" w:ascii="Times New Roman" w:hAnsi="Times New Roman" w:eastAsia="方正仿宋_GBK" w:cs="Times New Roman"/>
          <w:color w:val="auto"/>
          <w:sz w:val="21"/>
          <w:szCs w:val="21"/>
          <w:highlight w:val="none"/>
          <w:lang w:val="en-US" w:eastAsia="zh-CN"/>
        </w:rPr>
        <w:t>/林木所有权</w:t>
      </w:r>
      <w:r>
        <w:rPr>
          <w:rFonts w:hint="default" w:ascii="Times New Roman" w:hAnsi="Times New Roman" w:eastAsia="方正仿宋_GBK" w:cs="Times New Roman"/>
          <w:color w:val="auto"/>
          <w:sz w:val="21"/>
          <w:szCs w:val="21"/>
          <w:highlight w:val="none"/>
        </w:rPr>
        <w:t>注销登记。b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w:t>
      </w:r>
      <w:r>
        <w:rPr>
          <w:rFonts w:hint="eastAsia" w:ascii="Times New Roman" w:hAnsi="Times New Roman" w:eastAsia="方正仿宋_GBK" w:cs="Times New Roman"/>
          <w:color w:val="auto"/>
          <w:sz w:val="21"/>
          <w:szCs w:val="21"/>
          <w:highlight w:val="none"/>
          <w:lang w:eastAsia="zh-CN"/>
        </w:rPr>
        <w:t>：经</w:t>
      </w:r>
      <w:r>
        <w:rPr>
          <w:rFonts w:hint="eastAsia" w:eastAsia="方正仿宋_GBK" w:cs="Times New Roman"/>
          <w:color w:val="auto"/>
          <w:sz w:val="21"/>
          <w:szCs w:val="21"/>
          <w:highlight w:val="none"/>
          <w:lang w:eastAsia="zh-CN"/>
        </w:rPr>
        <w:t>核查</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申请登记事项与登记簿记载事项无冲突，无限制登记</w:t>
      </w:r>
      <w:r>
        <w:rPr>
          <w:rFonts w:hint="eastAsia" w:ascii="Times New Roman" w:hAnsi="Times New Roman" w:eastAsia="方正仿宋_GBK" w:cs="Times New Roman"/>
          <w:color w:val="auto"/>
          <w:sz w:val="21"/>
          <w:szCs w:val="21"/>
          <w:highlight w:val="none"/>
          <w:lang w:eastAsia="zh-CN"/>
        </w:rPr>
        <w:t>情形</w:t>
      </w:r>
      <w:r>
        <w:rPr>
          <w:rFonts w:hint="default" w:ascii="Times New Roman" w:hAnsi="Times New Roman" w:eastAsia="方正仿宋_GBK" w:cs="Times New Roman"/>
          <w:color w:val="auto"/>
          <w:sz w:val="21"/>
          <w:szCs w:val="21"/>
          <w:highlight w:val="none"/>
        </w:rPr>
        <w:t>，申请要件齐全，拟</w:t>
      </w:r>
      <w:r>
        <w:rPr>
          <w:rFonts w:hint="eastAsia" w:ascii="Times New Roman" w:hAnsi="Times New Roman" w:eastAsia="方正仿宋_GBK" w:cs="Times New Roman"/>
          <w:color w:val="auto"/>
          <w:sz w:val="21"/>
          <w:szCs w:val="21"/>
          <w:highlight w:val="none"/>
          <w:lang w:eastAsia="zh-CN"/>
        </w:rPr>
        <w:t>同意办理林地使用权</w:t>
      </w:r>
      <w:r>
        <w:rPr>
          <w:rFonts w:hint="eastAsia" w:ascii="Times New Roman" w:hAnsi="Times New Roman" w:eastAsia="方正仿宋_GBK" w:cs="Times New Roman"/>
          <w:color w:val="auto"/>
          <w:sz w:val="21"/>
          <w:szCs w:val="21"/>
          <w:highlight w:val="none"/>
          <w:lang w:val="en-US" w:eastAsia="zh-CN"/>
        </w:rPr>
        <w:t>/林木所有权</w:t>
      </w:r>
      <w:r>
        <w:rPr>
          <w:rFonts w:hint="default" w:ascii="Times New Roman" w:hAnsi="Times New Roman" w:eastAsia="方正仿宋_GBK" w:cs="Times New Roman"/>
          <w:color w:val="auto"/>
          <w:sz w:val="21"/>
          <w:szCs w:val="21"/>
          <w:highlight w:val="none"/>
        </w:rPr>
        <w:t>注销登记；c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2.提交复审岗，由复审人员审查并填写复审意见并进行登簿</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同意登记；</w:t>
      </w:r>
      <w:r>
        <w:rPr>
          <w:rFonts w:hint="default" w:ascii="Times New Roman" w:hAnsi="Times New Roman" w:eastAsia="方正仿宋_GBK" w:cs="Times New Roman"/>
          <w:color w:val="auto"/>
          <w:sz w:val="21"/>
          <w:szCs w:val="21"/>
          <w:highlight w:val="none"/>
          <w:lang w:val="en-US" w:eastAsia="zh-CN"/>
        </w:rPr>
        <w:t>b</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复审人员签名及复审日期。</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w:t>
      </w:r>
      <w:r>
        <w:rPr>
          <w:rFonts w:hint="default" w:ascii="Times New Roman" w:hAnsi="Times New Roman" w:eastAsia="方正仿宋_GBK" w:cs="Times New Roman"/>
          <w:color w:val="auto"/>
          <w:sz w:val="21"/>
          <w:szCs w:val="21"/>
          <w:highlight w:val="none"/>
          <w:lang w:eastAsia="zh-CN"/>
        </w:rPr>
        <w:t>登簿人员将</w:t>
      </w:r>
      <w:r>
        <w:rPr>
          <w:rFonts w:hint="default" w:ascii="Times New Roman" w:hAnsi="Times New Roman" w:eastAsia="方正仿宋_GBK" w:cs="Times New Roman"/>
          <w:color w:val="auto"/>
          <w:sz w:val="21"/>
          <w:szCs w:val="21"/>
          <w:highlight w:val="none"/>
        </w:rPr>
        <w:t>业务流程提交至归档节点，并将纸质登记资料传递至档案管理科。</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eastAsia" w:cs="Times New Roman" w:eastAsiaTheme="majorEastAsia"/>
          <w:b/>
          <w:bCs/>
          <w:color w:val="auto"/>
          <w:sz w:val="24"/>
          <w:szCs w:val="24"/>
          <w:highlight w:val="none"/>
          <w:lang w:val="en-US" w:eastAsia="zh-CN"/>
        </w:rPr>
      </w:pPr>
      <w:bookmarkStart w:id="3495" w:name="_Toc1060"/>
      <w:bookmarkStart w:id="3496" w:name="_Toc2416"/>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九</w:t>
      </w:r>
      <w:r>
        <w:rPr>
          <w:rFonts w:hint="default" w:ascii="Times New Roman" w:hAnsi="Times New Roman" w:cs="Times New Roman" w:eastAsiaTheme="majorEastAsia"/>
          <w:b/>
          <w:bCs/>
          <w:color w:val="auto"/>
          <w:sz w:val="24"/>
          <w:szCs w:val="24"/>
          <w:highlight w:val="none"/>
          <w:lang w:val="en-US" w:eastAsia="zh-CN"/>
        </w:rPr>
        <w:t>节</w:t>
      </w:r>
      <w:r>
        <w:rPr>
          <w:rFonts w:hint="eastAsia" w:ascii="Times New Roman" w:hAnsi="Times New Roman" w:cs="Times New Roman"/>
          <w:color w:val="auto"/>
          <w:sz w:val="24"/>
          <w:szCs w:val="24"/>
          <w:highlight w:val="none"/>
          <w:lang w:val="en-US" w:eastAsia="zh-CN"/>
        </w:rPr>
        <w:t xml:space="preserve">   </w:t>
      </w:r>
      <w:r>
        <w:rPr>
          <w:rFonts w:hint="eastAsia" w:cs="Times New Roman" w:eastAsiaTheme="majorEastAsia"/>
          <w:b/>
          <w:bCs/>
          <w:color w:val="auto"/>
          <w:sz w:val="24"/>
          <w:szCs w:val="24"/>
          <w:highlight w:val="none"/>
          <w:lang w:val="en-US" w:eastAsia="zh-CN"/>
        </w:rPr>
        <w:t>林地承包经营权</w:t>
      </w:r>
      <w:r>
        <w:rPr>
          <w:rFonts w:hint="eastAsia" w:ascii="Times New Roman" w:hAnsi="Times New Roman" w:cs="Times New Roman" w:eastAsiaTheme="majorEastAsia"/>
          <w:b/>
          <w:bCs/>
          <w:color w:val="auto"/>
          <w:sz w:val="24"/>
          <w:szCs w:val="24"/>
          <w:highlight w:val="none"/>
          <w:lang w:val="en-US" w:eastAsia="zh-CN"/>
        </w:rPr>
        <w:t>/</w:t>
      </w:r>
      <w:r>
        <w:rPr>
          <w:rFonts w:hint="eastAsia" w:cs="Times New Roman" w:eastAsiaTheme="majorEastAsia"/>
          <w:b/>
          <w:bCs/>
          <w:color w:val="auto"/>
          <w:sz w:val="24"/>
          <w:szCs w:val="24"/>
          <w:highlight w:val="none"/>
          <w:lang w:val="en-US" w:eastAsia="zh-CN"/>
        </w:rPr>
        <w:t>林木所有权首次登记</w:t>
      </w:r>
      <w:bookmarkEnd w:id="3414"/>
      <w:bookmarkEnd w:id="3415"/>
      <w:bookmarkEnd w:id="3416"/>
      <w:bookmarkEnd w:id="3495"/>
      <w:bookmarkEnd w:id="3496"/>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bookmarkStart w:id="3497" w:name="_Toc24670"/>
      <w:bookmarkStart w:id="3498" w:name="_Toc24065"/>
      <w:bookmarkStart w:id="3499" w:name="_Toc19268"/>
      <w:r>
        <w:rPr>
          <w:rFonts w:eastAsia="方正仿宋_GBK"/>
          <w:color w:val="auto"/>
          <w:szCs w:val="21"/>
          <w:highlight w:val="none"/>
          <w:shd w:val="clear" w:color="auto" w:fill="auto"/>
        </w:rPr>
        <w:t>一、适用情形</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依法以家庭承包方式承包农民集体所有或者国家所有依法由农民集体使用的林地从事林业生产的，可申请林地承包经营权/林木所有权首次登记。</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二、办理方式及流程</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办理方式：申请人线下提交纸质资料，实行三级审核（初审—复核—核定）。</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办理流程：</w:t>
      </w:r>
      <w:r>
        <w:rPr>
          <w:rFonts w:hint="eastAsia" w:eastAsia="方正仿宋_GBK"/>
          <w:color w:val="auto"/>
          <w:szCs w:val="21"/>
          <w:highlight w:val="none"/>
          <w:shd w:val="clear" w:color="auto" w:fill="auto"/>
          <w:lang w:eastAsia="zh-CN"/>
        </w:rPr>
        <w:t>申请—受理（初审）—复审—核定</w:t>
      </w:r>
      <w:r>
        <w:rPr>
          <w:rFonts w:eastAsia="方正仿宋_GBK"/>
          <w:color w:val="auto"/>
          <w:szCs w:val="21"/>
          <w:highlight w:val="none"/>
          <w:shd w:val="clear" w:color="auto" w:fill="auto"/>
        </w:rPr>
        <w:t>—登簿—缮证—发证—归档。</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三、登记程序</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（一）申请</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1.申请主体</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林地承包经营权/林木所有权首次登记应由发包方申请。</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2.申请要件</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（1）不动产登记申请书（原件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w:t>
      </w:r>
      <w:r>
        <w:rPr>
          <w:rFonts w:hint="eastAsia" w:eastAsia="方正仿宋_GBK"/>
          <w:color w:val="auto"/>
          <w:szCs w:val="21"/>
          <w:highlight w:val="none"/>
          <w:shd w:val="clear" w:color="auto" w:fill="auto"/>
        </w:rPr>
        <w:t>发包方和承包方身份证明，涉及</w:t>
      </w:r>
      <w:r>
        <w:rPr>
          <w:rFonts w:eastAsia="方正仿宋_GBK"/>
          <w:color w:val="auto"/>
          <w:szCs w:val="21"/>
          <w:highlight w:val="none"/>
          <w:shd w:val="clear" w:color="auto" w:fill="auto"/>
        </w:rPr>
        <w:t>委托代理的提供授权委托书</w:t>
      </w:r>
      <w:r>
        <w:rPr>
          <w:rFonts w:hint="eastAsia" w:eastAsia="方正仿宋_GBK"/>
          <w:color w:val="auto"/>
          <w:szCs w:val="21"/>
          <w:highlight w:val="none"/>
          <w:shd w:val="clear" w:color="auto" w:fill="auto"/>
        </w:rPr>
        <w:t>及</w:t>
      </w:r>
      <w:r>
        <w:rPr>
          <w:rFonts w:eastAsia="方正仿宋_GBK"/>
          <w:color w:val="auto"/>
          <w:szCs w:val="21"/>
          <w:highlight w:val="none"/>
          <w:shd w:val="clear" w:color="auto" w:fill="auto"/>
        </w:rPr>
        <w:t>代理人身份证明（原件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（3）</w:t>
      </w:r>
      <w:r>
        <w:rPr>
          <w:rFonts w:hint="eastAsia" w:eastAsia="方正仿宋_GBK"/>
          <w:color w:val="auto"/>
          <w:szCs w:val="21"/>
          <w:highlight w:val="none"/>
          <w:shd w:val="clear" w:color="auto" w:fill="auto"/>
        </w:rPr>
        <w:t>集体林地承包合同等权属来源材料</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（4）</w:t>
      </w:r>
      <w:r>
        <w:rPr>
          <w:rFonts w:hint="eastAsia" w:eastAsia="方正仿宋_GBK"/>
          <w:color w:val="auto"/>
          <w:szCs w:val="21"/>
          <w:highlight w:val="none"/>
          <w:shd w:val="clear" w:color="auto" w:fill="auto"/>
        </w:rPr>
        <w:t>地籍调查表、宗地图、宗地界址点坐标等地籍调查</w:t>
      </w:r>
      <w:r>
        <w:rPr>
          <w:rFonts w:hint="eastAsia" w:eastAsia="方正仿宋_GBK"/>
          <w:color w:val="auto"/>
          <w:szCs w:val="21"/>
          <w:highlight w:val="none"/>
          <w:shd w:val="clear" w:color="auto" w:fill="auto"/>
          <w:lang w:eastAsia="zh-CN"/>
        </w:rPr>
        <w:t>成果</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（二）受理（初审）</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工作人员除参照第四章受理之规定进行查验和询问外，还应重点核查以下内容，确认无误后创建业务并填写初审意见。</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1.权属来源材料是否齐全、有效。</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2.申请人、承包方与集体林地承包合同等权属来源材料记载的主体是否一致。</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3.地籍调查成果资料是否齐全、规范，地籍调查表记载的权利人、权利类型及其性质等是否准确，宗地图、界址坐标、面积、森林林木信息等是否符合要求。</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4</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林地承包经营权/林木所有权首次登记</w:t>
      </w:r>
      <w:r>
        <w:rPr>
          <w:rFonts w:eastAsia="方正仿宋_GBK"/>
          <w:color w:val="auto"/>
          <w:szCs w:val="21"/>
          <w:highlight w:val="none"/>
          <w:shd w:val="clear" w:color="auto" w:fill="auto"/>
        </w:rPr>
        <w:t>，不动产登记机构应在记载于不动产登记簿前进行公告（样式见附表）。公告主要内容包括：权利人的姓名或者名称，不动产坐落、面积、用途、权利类型等，提出异议的期限、方式和受理机构，需要公告的其他事项。</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lang w:val="en-US" w:eastAsia="zh-CN"/>
        </w:rPr>
        <w:t>三</w:t>
      </w:r>
      <w:r>
        <w:rPr>
          <w:rFonts w:eastAsia="方正仿宋_GBK"/>
          <w:color w:val="auto"/>
          <w:szCs w:val="21"/>
          <w:highlight w:val="none"/>
          <w:shd w:val="clear" w:color="auto" w:fill="auto"/>
        </w:rPr>
        <w:t>）复审</w:t>
      </w:r>
    </w:p>
    <w:p>
      <w:pPr>
        <w:pageBreakBefore w:val="0"/>
        <w:widowControl/>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hint="eastAsia" w:eastAsia="方正仿宋_GBK" w:cs="Times New Roman"/>
          <w:color w:val="auto"/>
          <w:sz w:val="21"/>
          <w:szCs w:val="21"/>
          <w:highlight w:val="none"/>
          <w:lang w:val="en-US" w:eastAsia="zh-CN"/>
        </w:rPr>
        <w:t>复审</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根据申请登记事项，按照有关法律、行政法规对申请事项及申请材料参照</w:t>
      </w:r>
      <w:r>
        <w:rPr>
          <w:rFonts w:hint="eastAsia" w:eastAsia="方正仿宋_GBK" w:cs="Times New Roman"/>
          <w:color w:val="auto"/>
          <w:sz w:val="21"/>
          <w:szCs w:val="21"/>
          <w:highlight w:val="none"/>
          <w:lang w:eastAsia="zh-CN"/>
        </w:rPr>
        <w:t>第五章之规定</w:t>
      </w:r>
      <w:r>
        <w:rPr>
          <w:rFonts w:hint="default" w:ascii="Times New Roman" w:hAnsi="Times New Roman" w:eastAsia="方正仿宋_GBK" w:cs="Times New Roman"/>
          <w:color w:val="auto"/>
          <w:sz w:val="21"/>
          <w:szCs w:val="21"/>
          <w:highlight w:val="none"/>
          <w:lang w:eastAsia="zh-CN"/>
        </w:rPr>
        <w:t>以及</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eastAsia="zh-CN"/>
        </w:rPr>
        <w:t>的</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意见进行</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val="en-US" w:eastAsia="zh-CN"/>
        </w:rPr>
        <w:t>符合登记条件的签署同意登记的</w:t>
      </w:r>
      <w:r>
        <w:rPr>
          <w:rFonts w:hint="default" w:ascii="Times New Roman" w:hAnsi="Times New Roman" w:eastAsia="方正仿宋_GBK" w:cs="Times New Roman"/>
          <w:color w:val="auto"/>
          <w:sz w:val="21"/>
          <w:szCs w:val="21"/>
          <w:highlight w:val="none"/>
        </w:rPr>
        <w:t>复审意见并提交核定人员；申请不符合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pageBreakBefore w:val="0"/>
        <w:widowControl/>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lang w:val="en-US" w:eastAsia="zh-CN"/>
        </w:rPr>
        <w:t>四</w:t>
      </w:r>
      <w:r>
        <w:rPr>
          <w:rFonts w:eastAsia="方正仿宋_GBK"/>
          <w:color w:val="auto"/>
          <w:szCs w:val="21"/>
          <w:highlight w:val="none"/>
          <w:shd w:val="clear" w:color="auto" w:fill="auto"/>
        </w:rPr>
        <w:t>）核定、登簿</w:t>
      </w:r>
    </w:p>
    <w:p>
      <w:pPr>
        <w:pageBreakBefore w:val="0"/>
        <w:widowControl/>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由</w:t>
      </w:r>
      <w:r>
        <w:rPr>
          <w:rFonts w:hint="eastAsia" w:eastAsia="方正仿宋_GBK" w:cs="Times New Roman"/>
          <w:color w:val="auto"/>
          <w:sz w:val="21"/>
          <w:szCs w:val="21"/>
          <w:highlight w:val="none"/>
          <w:lang w:val="en-US" w:eastAsia="zh-CN"/>
        </w:rPr>
        <w:t>核定人员参照本工作指引第五章之规定以及初、复审人员审批意见</w:t>
      </w:r>
      <w:r>
        <w:rPr>
          <w:rFonts w:hint="default" w:eastAsia="方正仿宋_GBK" w:cs="Times New Roman"/>
          <w:color w:val="auto"/>
          <w:sz w:val="21"/>
          <w:szCs w:val="21"/>
          <w:highlight w:val="none"/>
          <w:lang w:val="en-US" w:eastAsia="zh-CN"/>
        </w:rPr>
        <w:t>对案件进行</w:t>
      </w:r>
      <w:r>
        <w:rPr>
          <w:rFonts w:hint="eastAsia" w:eastAsia="方正仿宋_GBK" w:cs="Times New Roman"/>
          <w:color w:val="auto"/>
          <w:sz w:val="21"/>
          <w:szCs w:val="21"/>
          <w:highlight w:val="none"/>
          <w:lang w:val="en-US" w:eastAsia="zh-CN"/>
        </w:rPr>
        <w:t>审查</w:t>
      </w:r>
      <w:r>
        <w:rPr>
          <w:rFonts w:hint="default" w:eastAsia="方正仿宋_GBK" w:cs="Times New Roman"/>
          <w:color w:val="auto"/>
          <w:sz w:val="21"/>
          <w:szCs w:val="21"/>
          <w:highlight w:val="none"/>
          <w:lang w:val="en-US" w:eastAsia="zh-CN"/>
        </w:rPr>
        <w:t>，并签署是否核准登记的意见。若申请符合</w:t>
      </w:r>
      <w:r>
        <w:rPr>
          <w:rFonts w:hint="eastAsia" w:eastAsia="方正仿宋_GBK" w:cs="Times New Roman"/>
          <w:color w:val="auto"/>
          <w:sz w:val="21"/>
          <w:szCs w:val="21"/>
          <w:highlight w:val="none"/>
          <w:lang w:val="en-US" w:eastAsia="zh-CN"/>
        </w:rPr>
        <w:t>登记条件</w:t>
      </w:r>
      <w:r>
        <w:rPr>
          <w:rFonts w:hint="default" w:eastAsia="方正仿宋_GBK" w:cs="Times New Roman"/>
          <w:color w:val="auto"/>
          <w:sz w:val="21"/>
          <w:szCs w:val="21"/>
          <w:highlight w:val="none"/>
          <w:lang w:val="en-US" w:eastAsia="zh-CN"/>
        </w:rPr>
        <w:t>的，签署同意登记</w:t>
      </w:r>
      <w:r>
        <w:rPr>
          <w:rFonts w:hint="eastAsia" w:eastAsia="方正仿宋_GBK" w:cs="Times New Roman"/>
          <w:color w:val="auto"/>
          <w:sz w:val="21"/>
          <w:szCs w:val="21"/>
          <w:highlight w:val="none"/>
          <w:lang w:val="en-US" w:eastAsia="zh-CN"/>
        </w:rPr>
        <w:t>的意见</w:t>
      </w:r>
      <w:r>
        <w:rPr>
          <w:rFonts w:hint="default" w:eastAsia="方正仿宋_GBK" w:cs="Times New Roman"/>
          <w:color w:val="auto"/>
          <w:sz w:val="21"/>
          <w:szCs w:val="21"/>
          <w:highlight w:val="none"/>
          <w:lang w:val="en-US" w:eastAsia="zh-CN"/>
        </w:rPr>
        <w:t>并登簿，登簿后</w:t>
      </w:r>
      <w:r>
        <w:rPr>
          <w:rFonts w:hint="default" w:ascii="Times New Roman" w:hAnsi="Times New Roman" w:eastAsia="方正仿宋_GBK" w:cs="Times New Roman"/>
          <w:color w:val="auto"/>
          <w:sz w:val="21"/>
          <w:szCs w:val="21"/>
          <w:highlight w:val="none"/>
          <w:lang w:val="en-US" w:eastAsia="zh-CN"/>
        </w:rPr>
        <w:t>提交缮证人员；申请不符合登记条件的，作出不予登记决定，案件回退至受理窗口处，由受理人员退回申请人提交的所有资料原件。</w:t>
      </w:r>
    </w:p>
    <w:p>
      <w:pPr>
        <w:pageBreakBefore w:val="0"/>
        <w:widowControl/>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（五）缮证、发证、归档</w:t>
      </w:r>
    </w:p>
    <w:p>
      <w:pPr>
        <w:pageBreakBefore w:val="0"/>
        <w:widowControl/>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缮证、发证、归档的操作规范详见本工作</w:t>
      </w:r>
      <w:r>
        <w:rPr>
          <w:rFonts w:hint="eastAsia" w:eastAsia="方正仿宋_GBK" w:cs="Times New Roman"/>
          <w:color w:val="auto"/>
          <w:sz w:val="21"/>
          <w:szCs w:val="21"/>
          <w:highlight w:val="none"/>
          <w:lang w:val="en-US" w:eastAsia="zh-CN"/>
        </w:rPr>
        <w:t>指引第七章、第八章</w:t>
      </w:r>
      <w:r>
        <w:rPr>
          <w:rFonts w:hint="default" w:ascii="Times New Roman" w:hAnsi="Times New Roman" w:eastAsia="方正仿宋_GBK" w:cs="Times New Roman"/>
          <w:color w:val="auto"/>
          <w:sz w:val="21"/>
          <w:szCs w:val="21"/>
          <w:highlight w:val="none"/>
          <w:lang w:val="en-US" w:eastAsia="zh-CN"/>
        </w:rPr>
        <w:t>之规定。</w:t>
      </w:r>
    </w:p>
    <w:p>
      <w:pPr>
        <w:pageBreakBefore w:val="0"/>
        <w:widowControl/>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四、不动产登记系统业务系统操作指引及内容填写规范</w:t>
      </w:r>
    </w:p>
    <w:p>
      <w:pPr>
        <w:pageBreakBefore w:val="0"/>
        <w:widowControl/>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（一）系统操作指引</w:t>
      </w:r>
    </w:p>
    <w:p>
      <w:pPr>
        <w:pageBreakBefore w:val="0"/>
        <w:widowControl/>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1.受理岗创建业务</w:t>
      </w:r>
    </w:p>
    <w:p>
      <w:pPr>
        <w:pageBreakBefore w:val="0"/>
        <w:widowControl/>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（1）登记业务受理—林权—首次登记—林地承包经营权/林木所有权首次登记—选择地籍调查成果；</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sz w:val="21"/>
          <w:szCs w:val="21"/>
          <w:highlight w:val="none"/>
          <w:shd w:val="clear" w:color="auto" w:fill="auto"/>
        </w:rPr>
        <w:t>（2）录入一表单（详见系统填写规范）—创建业务；</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sz w:val="21"/>
          <w:szCs w:val="21"/>
          <w:highlight w:val="none"/>
          <w:shd w:val="clear" w:color="auto" w:fill="auto"/>
        </w:rPr>
        <w:t>（3）制作受理单（按照收取资料录入要件名称、类型、份数，</w:t>
      </w:r>
      <w:r>
        <w:rPr>
          <w:rFonts w:hint="default" w:ascii="Times New Roman" w:hAnsi="Times New Roman" w:eastAsia="方正仿宋_GBK" w:cs="Times New Roman"/>
          <w:color w:val="auto"/>
          <w:sz w:val="21"/>
          <w:szCs w:val="21"/>
          <w:highlight w:val="none"/>
          <w:shd w:val="clear" w:color="auto" w:fill="auto"/>
          <w:lang w:eastAsia="zh-CN"/>
        </w:rPr>
        <w:t>工作人员</w:t>
      </w:r>
      <w:r>
        <w:rPr>
          <w:rFonts w:hint="default" w:ascii="Times New Roman" w:hAnsi="Times New Roman" w:eastAsia="方正仿宋_GBK" w:cs="Times New Roman"/>
          <w:color w:val="auto"/>
          <w:sz w:val="21"/>
          <w:szCs w:val="21"/>
          <w:highlight w:val="none"/>
          <w:shd w:val="clear" w:color="auto" w:fill="auto"/>
        </w:rPr>
        <w:t>签名打印后盖章，随档案传走）；</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bCs w:val="0"/>
          <w:color w:val="auto"/>
          <w:sz w:val="21"/>
          <w:szCs w:val="21"/>
          <w:highlight w:val="none"/>
          <w:shd w:val="clear" w:color="auto" w:fill="auto"/>
        </w:rPr>
        <w:t>（4）完善必要信息</w:t>
      </w:r>
      <w:r>
        <w:rPr>
          <w:rFonts w:hint="eastAsia" w:eastAsia="方正仿宋_GBK" w:cs="Times New Roman"/>
          <w:bCs w:val="0"/>
          <w:color w:val="auto"/>
          <w:sz w:val="21"/>
          <w:szCs w:val="21"/>
          <w:highlight w:val="none"/>
          <w:shd w:val="clear" w:color="auto" w:fill="auto"/>
          <w:lang w:eastAsia="zh-CN"/>
        </w:rPr>
        <w:t>并填写审批意见</w:t>
      </w:r>
      <w:r>
        <w:rPr>
          <w:rFonts w:hint="default" w:ascii="Times New Roman" w:hAnsi="Times New Roman" w:eastAsia="方正仿宋_GBK" w:cs="Times New Roman"/>
          <w:bCs w:val="0"/>
          <w:color w:val="auto"/>
          <w:sz w:val="21"/>
          <w:szCs w:val="21"/>
          <w:highlight w:val="none"/>
          <w:shd w:val="clear" w:color="auto" w:fill="auto"/>
        </w:rPr>
        <w:t>；</w:t>
      </w:r>
    </w:p>
    <w:p>
      <w:pPr>
        <w:pageBreakBefore w:val="0"/>
        <w:overflowPunct/>
        <w:bidi w:val="0"/>
        <w:ind w:left="0" w:leftChars="0" w:right="0" w:rightChars="0" w:firstLine="420" w:firstLineChars="200"/>
        <w:outlineLvl w:val="9"/>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sz w:val="21"/>
          <w:szCs w:val="21"/>
          <w:highlight w:val="none"/>
          <w:shd w:val="clear" w:color="auto" w:fill="auto"/>
        </w:rPr>
        <w:t>（5）计费：0元；</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sz w:val="21"/>
          <w:szCs w:val="21"/>
          <w:highlight w:val="none"/>
          <w:shd w:val="clear" w:color="auto" w:fill="auto"/>
        </w:rPr>
        <w:t>2.提交复核岗，由复核人员审查、填写复核意见。</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sz w:val="21"/>
          <w:szCs w:val="21"/>
          <w:highlight w:val="none"/>
          <w:shd w:val="clear" w:color="auto" w:fill="auto"/>
        </w:rPr>
        <w:t>复审意见：a）申请人提交资料齐全，拟同意登记；b）特殊事项说明；c）复审人员签名及复审日期。</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sz w:val="21"/>
          <w:szCs w:val="21"/>
          <w:highlight w:val="none"/>
          <w:shd w:val="clear" w:color="auto" w:fill="auto"/>
        </w:rPr>
        <w:t>3.提交核定岗，由核定人员审查、填写核定意见并登簿。</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sz w:val="21"/>
          <w:szCs w:val="21"/>
          <w:highlight w:val="none"/>
          <w:shd w:val="clear" w:color="auto" w:fill="auto"/>
        </w:rPr>
        <w:t>核定意见：a）同意办理林地承包经营权/林木所有权首次登记；b）核定人员签名及核定日期。</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sz w:val="21"/>
          <w:szCs w:val="21"/>
          <w:highlight w:val="none"/>
          <w:shd w:val="clear" w:color="auto" w:fill="auto"/>
        </w:rPr>
        <w:t>4.提交缮证岗并制作不动产权证书。</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shd w:val="clear" w:color="auto" w:fill="auto"/>
        </w:rPr>
      </w:pPr>
      <w:r>
        <w:rPr>
          <w:rFonts w:hint="default" w:ascii="Times New Roman" w:hAnsi="Times New Roman" w:eastAsia="方正仿宋_GBK" w:cs="Times New Roman"/>
          <w:color w:val="auto"/>
          <w:sz w:val="21"/>
          <w:szCs w:val="21"/>
          <w:highlight w:val="none"/>
          <w:shd w:val="clear" w:color="auto" w:fill="auto"/>
        </w:rPr>
        <w:t>5.提交发证岗，由发证人员核查收费情况、发证并归档。</w:t>
      </w:r>
    </w:p>
    <w:p>
      <w:pPr>
        <w:pageBreakBefore w:val="0"/>
        <w:overflowPunct/>
        <w:bidi w:val="0"/>
        <w:spacing w:line="300" w:lineRule="auto"/>
        <w:ind w:left="0" w:leftChars="0" w:right="0" w:rightChars="0" w:firstLine="420" w:firstLineChars="200"/>
        <w:jc w:val="left"/>
        <w:rPr>
          <w:color w:val="auto"/>
          <w:highlight w:val="none"/>
        </w:rPr>
      </w:pPr>
      <w:bookmarkStart w:id="3500" w:name="_Toc116"/>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eastAsia" w:cs="Times New Roman" w:eastAsiaTheme="majorEastAsia"/>
          <w:b/>
          <w:bCs/>
          <w:color w:val="auto"/>
          <w:sz w:val="24"/>
          <w:szCs w:val="24"/>
          <w:highlight w:val="none"/>
          <w:lang w:val="en-US" w:eastAsia="zh-CN"/>
        </w:rPr>
      </w:pPr>
      <w:bookmarkStart w:id="3501" w:name="_Toc11862"/>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十</w:t>
      </w:r>
      <w:r>
        <w:rPr>
          <w:rFonts w:hint="default" w:ascii="Times New Roman" w:hAnsi="Times New Roman" w:cs="Times New Roman" w:eastAsiaTheme="majorEastAsia"/>
          <w:b/>
          <w:bCs/>
          <w:color w:val="auto"/>
          <w:sz w:val="24"/>
          <w:szCs w:val="24"/>
          <w:highlight w:val="none"/>
          <w:lang w:val="en-US" w:eastAsia="zh-CN"/>
        </w:rPr>
        <w:t>节</w:t>
      </w:r>
      <w:r>
        <w:rPr>
          <w:rFonts w:hint="eastAsia" w:ascii="Times New Roman" w:hAnsi="Times New Roman" w:cs="Times New Roman"/>
          <w:color w:val="auto"/>
          <w:sz w:val="24"/>
          <w:szCs w:val="24"/>
          <w:highlight w:val="none"/>
          <w:lang w:val="en-US" w:eastAsia="zh-CN"/>
        </w:rPr>
        <w:t xml:space="preserve">   </w:t>
      </w:r>
      <w:r>
        <w:rPr>
          <w:rFonts w:hint="eastAsia" w:cs="Times New Roman" w:eastAsiaTheme="majorEastAsia"/>
          <w:b/>
          <w:bCs/>
          <w:color w:val="auto"/>
          <w:sz w:val="24"/>
          <w:szCs w:val="24"/>
          <w:highlight w:val="none"/>
          <w:lang w:val="en-US" w:eastAsia="zh-CN"/>
        </w:rPr>
        <w:t>林地承包经营权</w:t>
      </w:r>
      <w:r>
        <w:rPr>
          <w:rFonts w:hint="eastAsia" w:ascii="Times New Roman" w:hAnsi="Times New Roman" w:cs="Times New Roman" w:eastAsiaTheme="majorEastAsia"/>
          <w:b/>
          <w:bCs/>
          <w:color w:val="auto"/>
          <w:sz w:val="24"/>
          <w:szCs w:val="24"/>
          <w:highlight w:val="none"/>
          <w:lang w:val="en-US" w:eastAsia="zh-CN"/>
        </w:rPr>
        <w:t>/</w:t>
      </w:r>
      <w:r>
        <w:rPr>
          <w:rFonts w:hint="eastAsia" w:cs="Times New Roman" w:eastAsiaTheme="majorEastAsia"/>
          <w:b/>
          <w:bCs/>
          <w:color w:val="auto"/>
          <w:sz w:val="24"/>
          <w:szCs w:val="24"/>
          <w:highlight w:val="none"/>
          <w:lang w:val="en-US" w:eastAsia="zh-CN"/>
        </w:rPr>
        <w:t>林木所有权变更登记</w:t>
      </w:r>
      <w:bookmarkEnd w:id="3497"/>
      <w:bookmarkEnd w:id="3498"/>
      <w:bookmarkEnd w:id="3499"/>
      <w:bookmarkEnd w:id="3500"/>
      <w:bookmarkEnd w:id="3501"/>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bookmarkStart w:id="3502" w:name="_Toc12540"/>
      <w:bookmarkStart w:id="3503" w:name="_Toc3177"/>
      <w:bookmarkStart w:id="3504" w:name="_Toc20540"/>
      <w:r>
        <w:rPr>
          <w:rFonts w:eastAsia="方正仿宋_GBK"/>
          <w:color w:val="auto"/>
          <w:szCs w:val="21"/>
          <w:highlight w:val="none"/>
          <w:shd w:val="clear" w:color="auto" w:fill="auto"/>
        </w:rPr>
        <w:t>一、适用情形</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已经登记的林地承包经营权/林木所有权，因下列情形发生变更的，当事人可申请变更登记：</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1.</w:t>
      </w:r>
      <w:r>
        <w:rPr>
          <w:rFonts w:hint="eastAsia" w:eastAsia="方正仿宋_GBK"/>
          <w:color w:val="auto"/>
          <w:szCs w:val="21"/>
          <w:highlight w:val="none"/>
          <w:shd w:val="clear" w:color="auto" w:fill="auto"/>
        </w:rPr>
        <w:t>权利人姓名、身份证明类型或者身份证明号码发生变化的；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2.</w:t>
      </w:r>
      <w:r>
        <w:rPr>
          <w:rFonts w:hint="eastAsia" w:eastAsia="方正仿宋_GBK"/>
          <w:color w:val="auto"/>
          <w:szCs w:val="21"/>
          <w:highlight w:val="none"/>
          <w:shd w:val="clear" w:color="auto" w:fill="auto"/>
        </w:rPr>
        <w:t>承包农户的家庭成员发生变化的；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3.</w:t>
      </w:r>
      <w:r>
        <w:rPr>
          <w:rFonts w:hint="eastAsia" w:eastAsia="方正仿宋_GBK"/>
          <w:color w:val="auto"/>
          <w:szCs w:val="21"/>
          <w:highlight w:val="none"/>
          <w:shd w:val="clear" w:color="auto" w:fill="auto"/>
        </w:rPr>
        <w:t>不动产的坐落、名称、面积、界址等状况发生变化的，以及林地用途部分发生变化的；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4</w:t>
      </w:r>
      <w:r>
        <w:rPr>
          <w:rFonts w:hint="eastAsia" w:eastAsia="方正仿宋_GBK" w:cs="Times New Roman"/>
          <w:color w:val="auto"/>
          <w:kern w:val="2"/>
          <w:sz w:val="21"/>
          <w:szCs w:val="21"/>
          <w:highlight w:val="none"/>
          <w:shd w:val="clear" w:fill="auto"/>
          <w:lang w:val="en-US" w:eastAsia="zh-CN" w:bidi="ar-SA"/>
        </w:rPr>
        <w:t>.</w:t>
      </w:r>
      <w:r>
        <w:rPr>
          <w:rFonts w:hint="eastAsia" w:eastAsia="方正仿宋_GBK"/>
          <w:color w:val="auto"/>
          <w:szCs w:val="21"/>
          <w:highlight w:val="none"/>
          <w:shd w:val="clear" w:color="auto" w:fill="auto"/>
        </w:rPr>
        <w:t>承包期限发生变化的；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5.</w:t>
      </w:r>
      <w:r>
        <w:rPr>
          <w:rFonts w:hint="eastAsia" w:eastAsia="方正仿宋_GBK"/>
          <w:color w:val="auto"/>
          <w:szCs w:val="21"/>
          <w:highlight w:val="none"/>
          <w:shd w:val="clear" w:color="auto" w:fill="auto"/>
        </w:rPr>
        <w:t>承包期限届满，林地承包经营权人按照有关规定继续承包的；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6.</w:t>
      </w:r>
      <w:r>
        <w:rPr>
          <w:rFonts w:hint="eastAsia" w:eastAsia="方正仿宋_GBK"/>
          <w:color w:val="auto"/>
          <w:szCs w:val="21"/>
          <w:highlight w:val="none"/>
          <w:shd w:val="clear" w:color="auto" w:fill="auto"/>
        </w:rPr>
        <w:t>森林类别、主要树种等发生变化的；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7</w:t>
      </w:r>
      <w:r>
        <w:rPr>
          <w:rFonts w:hint="eastAsia" w:eastAsia="方正仿宋_GBK" w:cs="Times New Roman"/>
          <w:color w:val="auto"/>
          <w:kern w:val="2"/>
          <w:sz w:val="21"/>
          <w:szCs w:val="21"/>
          <w:highlight w:val="none"/>
          <w:shd w:val="clear" w:fill="auto"/>
          <w:lang w:val="en-US" w:eastAsia="zh-CN" w:bidi="ar-SA"/>
        </w:rPr>
        <w:t>.</w:t>
      </w:r>
      <w:r>
        <w:rPr>
          <w:rFonts w:hint="eastAsia" w:eastAsia="方正仿宋_GBK"/>
          <w:color w:val="auto"/>
          <w:szCs w:val="21"/>
          <w:highlight w:val="none"/>
          <w:shd w:val="clear" w:color="auto" w:fill="auto"/>
        </w:rPr>
        <w:t>同一权利人分割或者合并不动产的；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8.</w:t>
      </w:r>
      <w:r>
        <w:rPr>
          <w:rFonts w:hint="eastAsia" w:eastAsia="方正仿宋_GBK"/>
          <w:color w:val="auto"/>
          <w:szCs w:val="21"/>
          <w:highlight w:val="none"/>
          <w:shd w:val="clear" w:color="auto" w:fill="auto"/>
        </w:rPr>
        <w:t>在已登记的无林地上更新造林的；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9.</w:t>
      </w:r>
      <w:r>
        <w:rPr>
          <w:rFonts w:hint="eastAsia" w:eastAsia="方正仿宋_GBK"/>
          <w:color w:val="auto"/>
          <w:szCs w:val="21"/>
          <w:highlight w:val="none"/>
          <w:shd w:val="clear" w:color="auto" w:fill="auto"/>
        </w:rPr>
        <w:t>法律、行政法规规定的其他情形。</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二、办理方式及流程</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办理方式：申请人线下提交纸质资料，实行</w:t>
      </w:r>
      <w:r>
        <w:rPr>
          <w:rFonts w:hint="eastAsia" w:eastAsia="方正仿宋_GBK"/>
          <w:color w:val="auto"/>
          <w:szCs w:val="21"/>
          <w:highlight w:val="none"/>
          <w:shd w:val="clear" w:color="auto" w:fill="auto"/>
        </w:rPr>
        <w:t>二</w:t>
      </w:r>
      <w:r>
        <w:rPr>
          <w:rFonts w:eastAsia="方正仿宋_GBK"/>
          <w:color w:val="auto"/>
          <w:szCs w:val="21"/>
          <w:highlight w:val="none"/>
          <w:shd w:val="clear" w:color="auto" w:fill="auto"/>
        </w:rPr>
        <w:t>级审核（初审—</w:t>
      </w:r>
      <w:r>
        <w:rPr>
          <w:rFonts w:hint="eastAsia" w:eastAsia="方正仿宋_GBK"/>
          <w:color w:val="auto"/>
          <w:szCs w:val="21"/>
          <w:highlight w:val="none"/>
          <w:shd w:val="clear" w:color="auto" w:fill="auto"/>
          <w:lang w:val="en-US" w:eastAsia="zh-CN"/>
        </w:rPr>
        <w:t>复审</w:t>
      </w:r>
      <w:r>
        <w:rPr>
          <w:rFonts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办理流程：</w:t>
      </w:r>
      <w:r>
        <w:rPr>
          <w:rFonts w:hint="eastAsia" w:eastAsia="方正仿宋_GBK"/>
          <w:color w:val="auto"/>
          <w:szCs w:val="21"/>
          <w:highlight w:val="none"/>
          <w:shd w:val="clear" w:color="auto" w:fill="auto"/>
          <w:lang w:eastAsia="zh-CN"/>
        </w:rPr>
        <w:t>申请—</w:t>
      </w:r>
      <w:r>
        <w:rPr>
          <w:rFonts w:hint="eastAsia" w:eastAsia="方正仿宋_GBK"/>
          <w:color w:val="auto"/>
          <w:szCs w:val="21"/>
          <w:highlight w:val="none"/>
          <w:shd w:val="clear" w:color="auto" w:fill="auto"/>
          <w:lang w:val="en-US" w:eastAsia="zh-CN"/>
        </w:rPr>
        <w:t>受理</w:t>
      </w:r>
      <w:r>
        <w:rPr>
          <w:rFonts w:hint="eastAsia" w:eastAsia="方正仿宋_GBK"/>
          <w:color w:val="auto"/>
          <w:szCs w:val="21"/>
          <w:highlight w:val="none"/>
          <w:shd w:val="clear" w:color="auto" w:fill="auto"/>
          <w:lang w:eastAsia="zh-CN"/>
        </w:rPr>
        <w:t>（初审）—复审</w:t>
      </w:r>
      <w:r>
        <w:rPr>
          <w:rFonts w:eastAsia="方正仿宋_GBK"/>
          <w:color w:val="auto"/>
          <w:szCs w:val="21"/>
          <w:highlight w:val="none"/>
          <w:shd w:val="clear" w:color="auto" w:fill="auto"/>
        </w:rPr>
        <w:t>—登簿—缮证—发证—归档。</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三、登记程序</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（一）申请</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1.申请主体</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林地承包经营权/林木所有权变更登记应由不动产登记簿上记载的权利人申请。</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2.申请要件</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（1）不动产登记申请书（原件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w:t>
      </w:r>
      <w:r>
        <w:rPr>
          <w:rFonts w:hint="eastAsia" w:eastAsia="方正仿宋_GBK"/>
          <w:color w:val="auto"/>
          <w:szCs w:val="21"/>
          <w:highlight w:val="none"/>
          <w:shd w:val="clear" w:color="auto" w:fill="auto"/>
        </w:rPr>
        <w:t>申请人身份证明，涉及</w:t>
      </w:r>
      <w:r>
        <w:rPr>
          <w:rFonts w:eastAsia="方正仿宋_GBK"/>
          <w:color w:val="auto"/>
          <w:szCs w:val="21"/>
          <w:highlight w:val="none"/>
          <w:shd w:val="clear" w:color="auto" w:fill="auto"/>
        </w:rPr>
        <w:t>委托代理的提供授权委托书</w:t>
      </w:r>
      <w:r>
        <w:rPr>
          <w:rFonts w:hint="eastAsia" w:eastAsia="方正仿宋_GBK"/>
          <w:color w:val="auto"/>
          <w:szCs w:val="21"/>
          <w:highlight w:val="none"/>
          <w:shd w:val="clear" w:color="auto" w:fill="auto"/>
        </w:rPr>
        <w:t>及</w:t>
      </w:r>
      <w:r>
        <w:rPr>
          <w:rFonts w:eastAsia="方正仿宋_GBK"/>
          <w:color w:val="auto"/>
          <w:szCs w:val="21"/>
          <w:highlight w:val="none"/>
          <w:shd w:val="clear" w:color="auto" w:fill="auto"/>
        </w:rPr>
        <w:t>代理人身份证明（原件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（3）不动产权证书</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4</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权利人姓名、身份证明类型或者身份证明号码发生变化的，提交能够证实其身份变更的材料以及变更后的林地承包经营权合同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5</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家庭成员发生变化的，提交能够证实家庭成员发生变化的材料以及变更后的林地承包经营权合同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6</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不动产的坐落、名称等发生变化的，提交能够证实坐落、名称变更的材料以及变更后的林地承包经营权合同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（7）林地面积、界址范围发生变化的，提交能够证实林地面积、界址范围发生变更的材料，地籍调查表、宗地图、宗地界址点坐标等地籍调查成果以及变更后的林地承包经营权合同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（8）林地用途部分发生变化的，提交导致林地用途发生变化的材料以及变更后的林地承包经营权合同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（9）承包期限发生变化的，提交调整后的林地承包经营权合同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（10）承包期限届满后继续承包的，提交发包方与承包方重新签订的林地承包经营权合同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（11）森林类别发生变化的，提交林业主管部门审批同意变化的文件以及变更后的林地承包经营权合同；主要树种等发生变化的，提交证实发生变化的材料以及变更后的林地承包经营权合同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（12）同一权利人分割或者合并不动产的，提交变更后的林地承包经营权合同，以及变更后的地籍调查表、宗地图以及宗地界址点坐标等地籍调查成果</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（13）在已登记的无林地上更新造林申请变更登记的，提供能够证实更新造林的材料以及变更后的林地承包经营权合同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（二）受理（初审）</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工作人员除参照第四章受理之规定进行查验和询问外，还应重点核查以下内容，确认无误后创建业务并填写初审意见。</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1.申请变更登记的林地承包经营权</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林木所有权是否已经登记；</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2.林地承包经营权</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林木所有权的变更材料是否齐全、有效；</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3.申请变更事项是否与变更材料记载的变更事实一致；</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4</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申请登记事项与不动产登记簿的记载是否冲突；</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5</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承包期限变更的，是否符合法律和国家政策的规定；</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6.森林类别发生变化的，是否有林业主管部门出具的证实森林类别发生变化的材料；</w:t>
      </w:r>
    </w:p>
    <w:p>
      <w:pPr>
        <w:pageBreakBefore w:val="0"/>
        <w:overflowPunct/>
        <w:bidi w:val="0"/>
        <w:ind w:left="0" w:leftChars="0" w:right="0" w:rightChars="0" w:firstLine="420" w:firstLineChars="200"/>
        <w:rPr>
          <w:rFonts w:hint="eastAsia" w:eastAsia="方正仿宋_GBK" w:cs="Times New Roman"/>
          <w:color w:val="auto"/>
          <w:sz w:val="21"/>
          <w:szCs w:val="21"/>
          <w:highlight w:val="none"/>
          <w:lang w:eastAsia="zh-CN"/>
        </w:rPr>
      </w:pPr>
      <w:r>
        <w:rPr>
          <w:rFonts w:hint="eastAsia" w:eastAsia="方正仿宋_GBK"/>
          <w:color w:val="auto"/>
          <w:szCs w:val="21"/>
          <w:highlight w:val="none"/>
          <w:shd w:val="clear" w:color="auto" w:fill="auto"/>
        </w:rPr>
        <w:t>7.</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（三）复审、登簿</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复审人员根据申请登记事项，按照有关法律、行政法规对申请事项及申请材料参照第</w:t>
      </w:r>
      <w:r>
        <w:rPr>
          <w:rFonts w:hint="eastAsia" w:eastAsia="方正仿宋_GBK"/>
          <w:color w:val="auto"/>
          <w:szCs w:val="21"/>
          <w:highlight w:val="none"/>
          <w:shd w:val="clear" w:color="auto" w:fill="auto"/>
        </w:rPr>
        <w:t>五</w:t>
      </w:r>
      <w:r>
        <w:rPr>
          <w:rFonts w:eastAsia="方正仿宋_GBK"/>
          <w:color w:val="auto"/>
          <w:szCs w:val="21"/>
          <w:highlight w:val="none"/>
          <w:shd w:val="clear" w:color="auto" w:fill="auto"/>
        </w:rPr>
        <w:t>章审核内容以及</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的初步意见进行审查，决定是否予以登记，准予登记的签署同意办理的复审意见并登簿；申请不符合法定条件、标准的，作出不予登记决定并退回至</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处。</w:t>
      </w:r>
    </w:p>
    <w:p>
      <w:pPr>
        <w:pageBreakBefore w:val="0"/>
        <w:numPr>
          <w:ilvl w:val="255"/>
          <w:numId w:val="0"/>
        </w:numPr>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（四）缮证、发证、归档</w:t>
      </w:r>
    </w:p>
    <w:p>
      <w:pPr>
        <w:pageBreakBefore w:val="0"/>
        <w:numPr>
          <w:ilvl w:val="255"/>
          <w:numId w:val="0"/>
        </w:numPr>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缮证、发证、归档的操作规范详见本工作</w:t>
      </w:r>
      <w:r>
        <w:rPr>
          <w:rFonts w:hint="eastAsia" w:eastAsia="方正仿宋_GBK"/>
          <w:color w:val="auto"/>
          <w:szCs w:val="21"/>
          <w:highlight w:val="none"/>
          <w:shd w:val="clear" w:color="auto" w:fill="auto"/>
          <w:lang w:eastAsia="zh-CN"/>
        </w:rPr>
        <w:t>指引第七章、第八章</w:t>
      </w:r>
      <w:r>
        <w:rPr>
          <w:rFonts w:eastAsia="方正仿宋_GBK"/>
          <w:color w:val="auto"/>
          <w:szCs w:val="21"/>
          <w:highlight w:val="none"/>
          <w:shd w:val="clear" w:color="auto" w:fill="auto"/>
        </w:rPr>
        <w:t>之规定。</w:t>
      </w:r>
    </w:p>
    <w:p>
      <w:pPr>
        <w:pStyle w:val="9"/>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ascii="Times New Roman" w:hAnsi="Times New Roman" w:eastAsia="方正仿宋_GBK" w:cs="Times New Roman"/>
          <w:color w:val="auto"/>
          <w:sz w:val="21"/>
          <w:szCs w:val="21"/>
          <w:highlight w:val="none"/>
          <w:shd w:val="clear" w:color="auto" w:fill="auto"/>
          <w:lang w:eastAsia="zh-CN"/>
        </w:rPr>
      </w:pPr>
      <w:r>
        <w:rPr>
          <w:rFonts w:hint="eastAsia" w:ascii="Times New Roman" w:hAnsi="Times New Roman" w:eastAsia="方正仿宋_GBK" w:cs="Times New Roman"/>
          <w:color w:val="auto"/>
          <w:sz w:val="21"/>
          <w:szCs w:val="21"/>
          <w:highlight w:val="none"/>
          <w:shd w:val="clear" w:color="auto" w:fill="auto"/>
          <w:lang w:eastAsia="zh-CN"/>
        </w:rPr>
        <w:t>四</w:t>
      </w:r>
      <w:r>
        <w:rPr>
          <w:rFonts w:ascii="Times New Roman" w:hAnsi="Times New Roman" w:eastAsia="方正仿宋_GBK" w:cs="Times New Roman"/>
          <w:color w:val="auto"/>
          <w:sz w:val="21"/>
          <w:szCs w:val="21"/>
          <w:highlight w:val="none"/>
          <w:shd w:val="clear" w:color="auto" w:fill="auto"/>
          <w:lang w:eastAsia="zh-CN"/>
        </w:rPr>
        <w:t>、不动产登记系统业务系统操作指引及内容填写规范</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（一）系统操作指引</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1.受理岗创建业务</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（1）登记业务受理—</w:t>
      </w:r>
      <w:r>
        <w:rPr>
          <w:rFonts w:hint="eastAsia" w:eastAsia="方正仿宋_GBK"/>
          <w:color w:val="auto"/>
          <w:szCs w:val="21"/>
          <w:highlight w:val="none"/>
          <w:shd w:val="clear" w:color="auto" w:fill="auto"/>
        </w:rPr>
        <w:t>林权</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变更</w:t>
      </w:r>
      <w:r>
        <w:rPr>
          <w:rFonts w:eastAsia="方正仿宋_GBK"/>
          <w:color w:val="auto"/>
          <w:szCs w:val="21"/>
          <w:highlight w:val="none"/>
          <w:shd w:val="clear" w:color="auto" w:fill="auto"/>
        </w:rPr>
        <w:t>登记—</w:t>
      </w:r>
      <w:r>
        <w:rPr>
          <w:rFonts w:hint="eastAsia" w:eastAsia="方正仿宋_GBK"/>
          <w:color w:val="auto"/>
          <w:szCs w:val="21"/>
          <w:highlight w:val="none"/>
          <w:shd w:val="clear" w:color="auto" w:fill="auto"/>
        </w:rPr>
        <w:t>林地承包经营权/林木所有权变更登记—选择登记</w:t>
      </w:r>
      <w:r>
        <w:rPr>
          <w:rFonts w:eastAsia="方正仿宋_GBK"/>
          <w:color w:val="auto"/>
          <w:szCs w:val="21"/>
          <w:highlight w:val="none"/>
          <w:shd w:val="clear" w:color="auto" w:fill="auto"/>
        </w:rPr>
        <w:t>成果；</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（2）录入一表单（详见系统填写规范）—创建业务</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（3）制作受理单（按照收取资料录入要件名称、类型、份数，</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签名打印后盖章，随档案传走）</w:t>
      </w:r>
      <w:r>
        <w:rPr>
          <w:rFonts w:hint="eastAsia" w:eastAsia="方正仿宋_GBK"/>
          <w:color w:val="auto"/>
          <w:szCs w:val="21"/>
          <w:highlight w:val="none"/>
          <w:shd w:val="clear" w:color="auto" w:fill="auto"/>
        </w:rPr>
        <w:t>；</w:t>
      </w:r>
    </w:p>
    <w:p>
      <w:pPr>
        <w:spacing w:line="300" w:lineRule="auto"/>
        <w:ind w:firstLine="0"/>
        <w:jc w:val="left"/>
        <w:outlineLvl w:val="9"/>
        <w:rPr>
          <w:rFonts w:eastAsia="方正仿宋_GBK"/>
          <w:color w:val="auto"/>
          <w:szCs w:val="21"/>
          <w:highlight w:val="none"/>
          <w:shd w:val="clear" w:color="auto" w:fill="auto"/>
        </w:rPr>
      </w:pPr>
      <w:r>
        <w:rPr>
          <w:rFonts w:eastAsia="方正仿宋_GBK"/>
          <w:bCs w:val="0"/>
          <w:color w:val="auto"/>
          <w:sz w:val="21"/>
          <w:szCs w:val="21"/>
          <w:highlight w:val="none"/>
          <w:shd w:val="clear" w:color="auto" w:fill="auto"/>
        </w:rPr>
        <w:t>（4）</w:t>
      </w:r>
      <w:r>
        <w:rPr>
          <w:rFonts w:hint="default" w:ascii="Times New Roman" w:hAnsi="Times New Roman" w:eastAsia="方正仿宋_GBK" w:cs="Times New Roman"/>
          <w:bCs w:val="0"/>
          <w:color w:val="auto"/>
          <w:sz w:val="21"/>
          <w:szCs w:val="21"/>
          <w:highlight w:val="none"/>
          <w:shd w:val="clear" w:color="auto" w:fill="auto"/>
        </w:rPr>
        <w:t>完善必要信息</w:t>
      </w:r>
      <w:r>
        <w:rPr>
          <w:rFonts w:hint="eastAsia" w:eastAsia="方正仿宋_GBK" w:cs="Times New Roman"/>
          <w:bCs w:val="0"/>
          <w:color w:val="auto"/>
          <w:sz w:val="21"/>
          <w:szCs w:val="21"/>
          <w:highlight w:val="none"/>
          <w:shd w:val="clear" w:color="auto" w:fill="auto"/>
          <w:lang w:eastAsia="zh-CN"/>
        </w:rPr>
        <w:t>并填写审批意见</w:t>
      </w:r>
      <w:r>
        <w:rPr>
          <w:rFonts w:hint="default" w:eastAsia="方正仿宋_GBK"/>
          <w:bCs w:val="0"/>
          <w:color w:val="auto"/>
          <w:sz w:val="21"/>
          <w:szCs w:val="21"/>
          <w:highlight w:val="none"/>
          <w:shd w:val="clear" w:color="auto" w:fill="auto"/>
        </w:rPr>
        <w:t>；</w:t>
      </w:r>
    </w:p>
    <w:p>
      <w:pPr>
        <w:spacing w:line="300" w:lineRule="auto"/>
        <w:ind w:firstLine="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（5）计费</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0元。</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2.提交复核岗，由复核人员审查、填写复核意见</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复审意见：a）申请人提交资料齐全，拟同意登记；b）特殊事项说明；c）复审人员签名及复审日期。</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3.提交核定岗，由核定人员审查、填写核定意见并登簿</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核定意见：a）同意办理</w:t>
      </w:r>
      <w:r>
        <w:rPr>
          <w:rFonts w:hint="eastAsia" w:eastAsia="方正仿宋_GBK"/>
          <w:color w:val="auto"/>
          <w:szCs w:val="21"/>
          <w:highlight w:val="none"/>
          <w:shd w:val="clear" w:color="auto" w:fill="auto"/>
        </w:rPr>
        <w:t>林地承包经营权/林木所有权变更登记</w:t>
      </w:r>
      <w:r>
        <w:rPr>
          <w:rFonts w:eastAsia="方正仿宋_GBK"/>
          <w:color w:val="auto"/>
          <w:szCs w:val="21"/>
          <w:highlight w:val="none"/>
          <w:shd w:val="clear" w:color="auto" w:fill="auto"/>
        </w:rPr>
        <w:t>；b）核定人员签名及核定日期。</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4.提交缮证岗并制作不动产权证书</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5.提交发证岗，由发证人员核查收费情况、发证并归档</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rPr>
          <w:color w:val="auto"/>
          <w:highlight w:val="none"/>
        </w:rPr>
      </w:pPr>
      <w:bookmarkStart w:id="3505" w:name="_Toc21692"/>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eastAsia" w:cs="Times New Roman" w:eastAsiaTheme="majorEastAsia"/>
          <w:b/>
          <w:bCs/>
          <w:color w:val="auto"/>
          <w:sz w:val="24"/>
          <w:szCs w:val="24"/>
          <w:highlight w:val="none"/>
          <w:lang w:val="en-US" w:eastAsia="zh-CN"/>
        </w:rPr>
      </w:pPr>
      <w:bookmarkStart w:id="3506" w:name="_Toc1343"/>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十一</w:t>
      </w:r>
      <w:r>
        <w:rPr>
          <w:rFonts w:hint="default" w:ascii="Times New Roman" w:hAnsi="Times New Roman" w:cs="Times New Roman" w:eastAsiaTheme="majorEastAsia"/>
          <w:b/>
          <w:bCs/>
          <w:color w:val="auto"/>
          <w:sz w:val="24"/>
          <w:szCs w:val="24"/>
          <w:highlight w:val="none"/>
          <w:lang w:val="en-US" w:eastAsia="zh-CN"/>
        </w:rPr>
        <w:t>节</w:t>
      </w:r>
      <w:r>
        <w:rPr>
          <w:rFonts w:hint="eastAsia" w:ascii="Times New Roman" w:hAnsi="Times New Roman" w:cs="Times New Roman"/>
          <w:color w:val="auto"/>
          <w:sz w:val="24"/>
          <w:szCs w:val="24"/>
          <w:highlight w:val="none"/>
          <w:lang w:val="en-US" w:eastAsia="zh-CN"/>
        </w:rPr>
        <w:t xml:space="preserve">   </w:t>
      </w:r>
      <w:r>
        <w:rPr>
          <w:rFonts w:hint="eastAsia" w:cs="Times New Roman" w:eastAsiaTheme="majorEastAsia"/>
          <w:b/>
          <w:bCs/>
          <w:color w:val="auto"/>
          <w:sz w:val="24"/>
          <w:szCs w:val="24"/>
          <w:highlight w:val="none"/>
          <w:lang w:val="en-US" w:eastAsia="zh-CN"/>
        </w:rPr>
        <w:t>林地承包经营权</w:t>
      </w:r>
      <w:r>
        <w:rPr>
          <w:rFonts w:hint="eastAsia" w:ascii="Times New Roman" w:hAnsi="Times New Roman" w:cs="Times New Roman" w:eastAsiaTheme="majorEastAsia"/>
          <w:b/>
          <w:bCs/>
          <w:color w:val="auto"/>
          <w:sz w:val="24"/>
          <w:szCs w:val="24"/>
          <w:highlight w:val="none"/>
          <w:lang w:val="en-US" w:eastAsia="zh-CN"/>
        </w:rPr>
        <w:t>/</w:t>
      </w:r>
      <w:r>
        <w:rPr>
          <w:rFonts w:hint="eastAsia" w:cs="Times New Roman" w:eastAsiaTheme="majorEastAsia"/>
          <w:b/>
          <w:bCs/>
          <w:color w:val="auto"/>
          <w:sz w:val="24"/>
          <w:szCs w:val="24"/>
          <w:highlight w:val="none"/>
          <w:lang w:val="en-US" w:eastAsia="zh-CN"/>
        </w:rPr>
        <w:t>林木所有权转移登记</w:t>
      </w:r>
      <w:bookmarkEnd w:id="3502"/>
      <w:bookmarkEnd w:id="3503"/>
      <w:bookmarkEnd w:id="3504"/>
      <w:bookmarkEnd w:id="3505"/>
      <w:bookmarkEnd w:id="3506"/>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bookmarkStart w:id="3507" w:name="_Toc25358"/>
      <w:bookmarkStart w:id="3508" w:name="_Toc30584"/>
      <w:bookmarkStart w:id="3509" w:name="_Toc26684"/>
      <w:r>
        <w:rPr>
          <w:rFonts w:eastAsia="方正仿宋_GBK"/>
          <w:color w:val="auto"/>
          <w:szCs w:val="21"/>
          <w:highlight w:val="none"/>
          <w:shd w:val="clear" w:color="auto" w:fill="auto"/>
        </w:rPr>
        <w:t>一、适用情形</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已经登记的林地承包经营权/林木所有权，因下列情形导致权属发生转移的，当事人可申请转移登记：</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1.</w:t>
      </w:r>
      <w:r>
        <w:rPr>
          <w:rFonts w:hint="eastAsia" w:eastAsia="方正仿宋_GBK"/>
          <w:color w:val="auto"/>
          <w:szCs w:val="21"/>
          <w:highlight w:val="none"/>
          <w:shd w:val="clear" w:color="auto" w:fill="auto"/>
        </w:rPr>
        <w:t>转让；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2.</w:t>
      </w:r>
      <w:r>
        <w:rPr>
          <w:rFonts w:hint="eastAsia" w:eastAsia="方正仿宋_GBK"/>
          <w:color w:val="auto"/>
          <w:szCs w:val="21"/>
          <w:highlight w:val="none"/>
          <w:shd w:val="clear" w:color="auto" w:fill="auto"/>
        </w:rPr>
        <w:t>互换；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3.</w:t>
      </w:r>
      <w:r>
        <w:rPr>
          <w:rFonts w:hint="eastAsia" w:eastAsia="方正仿宋_GBK"/>
          <w:color w:val="auto"/>
          <w:szCs w:val="21"/>
          <w:highlight w:val="none"/>
          <w:shd w:val="clear" w:color="auto" w:fill="auto"/>
        </w:rPr>
        <w:t>因家庭关系或者婚姻关系变化等原因导致权属发生转移的；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4.</w:t>
      </w:r>
      <w:r>
        <w:rPr>
          <w:rFonts w:hint="eastAsia" w:eastAsia="方正仿宋_GBK"/>
          <w:color w:val="auto"/>
          <w:szCs w:val="21"/>
          <w:highlight w:val="none"/>
          <w:shd w:val="clear" w:color="auto" w:fill="auto"/>
        </w:rPr>
        <w:t>因联户承包分户导致不动产分割的；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5.</w:t>
      </w:r>
      <w:r>
        <w:rPr>
          <w:rFonts w:hint="eastAsia" w:eastAsia="方正仿宋_GBK"/>
          <w:color w:val="auto"/>
          <w:szCs w:val="21"/>
          <w:highlight w:val="none"/>
          <w:shd w:val="clear" w:color="auto" w:fill="auto"/>
        </w:rPr>
        <w:t>依法继承的；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6.</w:t>
      </w:r>
      <w:r>
        <w:rPr>
          <w:rFonts w:hint="eastAsia" w:eastAsia="方正仿宋_GBK"/>
          <w:color w:val="auto"/>
          <w:szCs w:val="21"/>
          <w:highlight w:val="none"/>
          <w:shd w:val="clear" w:color="auto" w:fill="auto"/>
        </w:rPr>
        <w:t>人民法院、仲裁机构生效法律文书导致权属发生转移的；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both"/>
        <w:textAlignment w:val="auto"/>
        <w:outlineLvl w:val="9"/>
        <w:rPr>
          <w:rFonts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7.</w:t>
      </w:r>
      <w:r>
        <w:rPr>
          <w:rFonts w:hint="eastAsia" w:eastAsia="方正仿宋_GBK"/>
          <w:color w:val="auto"/>
          <w:szCs w:val="21"/>
          <w:highlight w:val="none"/>
          <w:shd w:val="clear" w:color="auto" w:fill="auto"/>
        </w:rPr>
        <w:t>法律、行政法规规定的其他情形。</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二、办理方式及流程</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办理方式：申请人线下提交纸质资料，实行</w:t>
      </w:r>
      <w:r>
        <w:rPr>
          <w:rFonts w:hint="eastAsia" w:eastAsia="方正仿宋_GBK"/>
          <w:color w:val="auto"/>
          <w:szCs w:val="21"/>
          <w:highlight w:val="none"/>
          <w:shd w:val="clear" w:color="auto" w:fill="auto"/>
        </w:rPr>
        <w:t>二</w:t>
      </w:r>
      <w:r>
        <w:rPr>
          <w:rFonts w:eastAsia="方正仿宋_GBK"/>
          <w:color w:val="auto"/>
          <w:szCs w:val="21"/>
          <w:highlight w:val="none"/>
          <w:shd w:val="clear" w:color="auto" w:fill="auto"/>
        </w:rPr>
        <w:t>级审核（初审—</w:t>
      </w:r>
      <w:r>
        <w:rPr>
          <w:rFonts w:hint="eastAsia" w:eastAsia="方正仿宋_GBK"/>
          <w:color w:val="auto"/>
          <w:szCs w:val="21"/>
          <w:highlight w:val="none"/>
          <w:shd w:val="clear" w:color="auto" w:fill="auto"/>
          <w:lang w:val="en-US" w:eastAsia="zh-CN"/>
        </w:rPr>
        <w:t>复审</w:t>
      </w:r>
      <w:r>
        <w:rPr>
          <w:rFonts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办理流程：</w:t>
      </w:r>
      <w:r>
        <w:rPr>
          <w:rFonts w:hint="eastAsia" w:eastAsia="方正仿宋_GBK"/>
          <w:color w:val="auto"/>
          <w:szCs w:val="21"/>
          <w:highlight w:val="none"/>
          <w:shd w:val="clear" w:color="auto" w:fill="auto"/>
          <w:lang w:eastAsia="zh-CN"/>
        </w:rPr>
        <w:t>申请—</w:t>
      </w:r>
      <w:r>
        <w:rPr>
          <w:rFonts w:hint="eastAsia" w:eastAsia="方正仿宋_GBK"/>
          <w:color w:val="auto"/>
          <w:szCs w:val="21"/>
          <w:highlight w:val="none"/>
          <w:shd w:val="clear" w:color="auto" w:fill="auto"/>
          <w:lang w:val="en-US" w:eastAsia="zh-CN"/>
        </w:rPr>
        <w:t>受理</w:t>
      </w:r>
      <w:r>
        <w:rPr>
          <w:rFonts w:hint="eastAsia" w:eastAsia="方正仿宋_GBK"/>
          <w:color w:val="auto"/>
          <w:szCs w:val="21"/>
          <w:highlight w:val="none"/>
          <w:shd w:val="clear" w:color="auto" w:fill="auto"/>
          <w:lang w:eastAsia="zh-CN"/>
        </w:rPr>
        <w:t>（初审）—复审</w:t>
      </w:r>
      <w:r>
        <w:rPr>
          <w:rFonts w:eastAsia="方正仿宋_GBK"/>
          <w:color w:val="auto"/>
          <w:szCs w:val="21"/>
          <w:highlight w:val="none"/>
          <w:shd w:val="clear" w:color="auto" w:fill="auto"/>
        </w:rPr>
        <w:t>—登簿—缮证—发证—归档。</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三、登记程序</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（一）申请</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1.申请主体</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林地承包经营权/林木所有权转移登记应由农户等相关协议的双方当事人共同申请。符合以下规定情形的，可单方申请。</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lang w:eastAsia="zh-CN"/>
        </w:rPr>
        <w:t>（</w:t>
      </w:r>
      <w:r>
        <w:rPr>
          <w:rFonts w:hint="eastAsia" w:eastAsia="方正仿宋_GBK"/>
          <w:color w:val="auto"/>
          <w:szCs w:val="21"/>
          <w:highlight w:val="none"/>
          <w:shd w:val="clear" w:color="auto" w:fill="auto"/>
          <w:lang w:val="en-US" w:eastAsia="zh-CN"/>
        </w:rPr>
        <w:t>1）</w:t>
      </w:r>
      <w:r>
        <w:rPr>
          <w:rFonts w:hint="eastAsia" w:eastAsia="方正仿宋_GBK"/>
          <w:color w:val="auto"/>
          <w:szCs w:val="21"/>
          <w:highlight w:val="none"/>
          <w:shd w:val="clear" w:color="auto" w:fill="auto"/>
        </w:rPr>
        <w:t>人民法院、仲裁机构生效的法律文书或者人民政府生效的决定等设立、变更、转让、消灭不动产权利的；</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lang w:eastAsia="zh-CN"/>
        </w:rPr>
        <w:t>（</w:t>
      </w:r>
      <w:r>
        <w:rPr>
          <w:rFonts w:hint="eastAsia" w:eastAsia="方正仿宋_GBK"/>
          <w:color w:val="auto"/>
          <w:szCs w:val="21"/>
          <w:highlight w:val="none"/>
          <w:shd w:val="clear" w:color="auto" w:fill="auto"/>
          <w:lang w:val="en-US" w:eastAsia="zh-CN"/>
        </w:rPr>
        <w:t>2）</w:t>
      </w:r>
      <w:r>
        <w:rPr>
          <w:rFonts w:hint="eastAsia" w:eastAsia="方正仿宋_GBK"/>
          <w:color w:val="auto"/>
          <w:szCs w:val="21"/>
          <w:highlight w:val="none"/>
          <w:shd w:val="clear" w:color="auto" w:fill="auto"/>
        </w:rPr>
        <w:t>法律、行政法规规定的其他情形。</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2.申请要件</w:t>
      </w:r>
    </w:p>
    <w:p>
      <w:pPr>
        <w:pageBreakBefore w:val="0"/>
        <w:widowControl/>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（1）不动产登记申请书</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widowControl/>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（2）申请人身份证明，涉及</w:t>
      </w:r>
      <w:r>
        <w:rPr>
          <w:rFonts w:eastAsia="方正仿宋_GBK"/>
          <w:color w:val="auto"/>
          <w:szCs w:val="21"/>
          <w:highlight w:val="none"/>
          <w:shd w:val="clear" w:color="auto" w:fill="auto"/>
        </w:rPr>
        <w:t>委托代理的提供授权委托书</w:t>
      </w:r>
      <w:r>
        <w:rPr>
          <w:rFonts w:hint="eastAsia" w:eastAsia="方正仿宋_GBK"/>
          <w:color w:val="auto"/>
          <w:szCs w:val="21"/>
          <w:highlight w:val="none"/>
          <w:shd w:val="clear" w:color="auto" w:fill="auto"/>
        </w:rPr>
        <w:t>及</w:t>
      </w:r>
      <w:r>
        <w:rPr>
          <w:rFonts w:eastAsia="方正仿宋_GBK"/>
          <w:color w:val="auto"/>
          <w:szCs w:val="21"/>
          <w:highlight w:val="none"/>
          <w:shd w:val="clear" w:color="auto" w:fill="auto"/>
        </w:rPr>
        <w:t>代理人身份证明（原件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widowControl/>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（3）不动产权证书</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widowControl/>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（4）转让的，提交转让合同以及变更后的林地承包经营权合同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widowControl/>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（5）互换的，提交互换协议以及变更后的林地承包经营权合同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widowControl/>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（6）因家庭关系或者婚姻关系变化等原因导致权属转移的，提交家庭或者婚姻关系变化的材料及不动产分割或者合并协议以及变更后的林地承包经营权合同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widowControl/>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（7</w:t>
      </w:r>
      <w:r>
        <w:rPr>
          <w:rFonts w:hint="eastAsia" w:eastAsia="方正仿宋_GBK"/>
          <w:color w:val="auto"/>
          <w:szCs w:val="21"/>
          <w:highlight w:val="none"/>
          <w:shd w:val="clear" w:color="auto" w:fill="auto"/>
          <w:lang w:eastAsia="zh-CN"/>
        </w:rPr>
        <w:t>）</w:t>
      </w:r>
      <w:r>
        <w:rPr>
          <w:rFonts w:hint="eastAsia" w:eastAsia="方正仿宋_GBK"/>
          <w:color w:val="auto"/>
          <w:szCs w:val="21"/>
          <w:highlight w:val="none"/>
          <w:shd w:val="clear" w:color="auto" w:fill="auto"/>
        </w:rPr>
        <w:t>联户承包拆宗分户的，提交重新签订的林地承包经营权合同以及分户经营协议书</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widowControl/>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（8）涉及林地分割或者合并的，提交地籍调查表、宗地图、宗地界址点坐标等地籍调查成果</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widowControl/>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（9）因人民法院、仲裁机构的生效法律文书等导致权属发生转移的，提交人民法院、仲裁机构的生效法律文书等材料</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widowControl/>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（10）</w:t>
      </w:r>
      <w:r>
        <w:rPr>
          <w:rFonts w:eastAsia="方正仿宋_GBK"/>
          <w:color w:val="auto"/>
          <w:szCs w:val="21"/>
          <w:highlight w:val="none"/>
          <w:shd w:val="clear" w:color="auto" w:fill="auto"/>
        </w:rPr>
        <w:t>继承或受遗赠的，经公证或者法院裁判、调解的，提供继承公证书、接受遗赠公证书或者确定继承权、遗赠的生效法律文书，未经公证的参照非公证继承提供材料（原件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widowControl/>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（二）受理（初审）</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工作人员除参照第四章受理之规定进行查验和询问外，还应重点核查以下内容，确认无误后创建业务并填写初审意见。</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1.申请转移登记的林地承包经营权</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林木所有权是否已经登记；</w:t>
      </w:r>
    </w:p>
    <w:p>
      <w:pPr>
        <w:pageBreakBefore w:val="0"/>
        <w:overflowPunct/>
        <w:bidi w:val="0"/>
        <w:ind w:left="0" w:leftChars="0" w:right="0" w:rightChars="0" w:firstLine="420" w:firstLineChars="200"/>
        <w:rPr>
          <w:rFonts w:hint="eastAsia" w:eastAsia="方正仿宋_GBK" w:cs="Times New Roman"/>
          <w:color w:val="auto"/>
          <w:sz w:val="21"/>
          <w:szCs w:val="21"/>
          <w:highlight w:val="none"/>
          <w:lang w:eastAsia="zh-CN"/>
        </w:rPr>
      </w:pPr>
      <w:r>
        <w:rPr>
          <w:rFonts w:hint="eastAsia" w:eastAsia="方正仿宋_GBK"/>
          <w:color w:val="auto"/>
          <w:szCs w:val="21"/>
          <w:highlight w:val="none"/>
          <w:shd w:val="clear" w:color="auto" w:fill="auto"/>
        </w:rPr>
        <w:t>2.转移的登记原因材料</w:t>
      </w:r>
      <w:r>
        <w:rPr>
          <w:rFonts w:hint="eastAsia" w:eastAsia="方正仿宋_GBK"/>
          <w:color w:val="auto"/>
          <w:szCs w:val="21"/>
          <w:highlight w:val="none"/>
          <w:shd w:val="clear" w:color="auto" w:fill="auto"/>
          <w:lang w:eastAsia="zh-CN"/>
        </w:rPr>
        <w:t>、</w:t>
      </w:r>
      <w:r>
        <w:rPr>
          <w:rFonts w:hint="default" w:ascii="Times New Roman" w:hAnsi="Times New Roman" w:eastAsia="方正仿宋_GBK" w:cs="Times New Roman"/>
          <w:color w:val="auto"/>
          <w:sz w:val="21"/>
          <w:szCs w:val="21"/>
          <w:highlight w:val="none"/>
        </w:rPr>
        <w:t>不动产权证书是否真实、有效</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3.申请转移的林地承包经营权/林木所有权与登记原因材料的记载是否一致；</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4</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转让的，受让方是否属于本集体经济组织农户，发包方是否同意；互换的，双方当事人是否属于同一集体经济组织成员；</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5</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林地被依法继承的承包地的家庭户是否消亡；</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6.申请登记事项与不动产登记簿的记载是否冲突；</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7.涉及界址、面积变化的申请材料内容与不动产地籍调查成果是否一致；</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（三）复审、登簿</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复审人员根据申请登记事项，按照有关法律、行政法规对申请事项及申请材料参照第</w:t>
      </w:r>
      <w:r>
        <w:rPr>
          <w:rFonts w:hint="eastAsia" w:eastAsia="方正仿宋_GBK"/>
          <w:color w:val="auto"/>
          <w:szCs w:val="21"/>
          <w:highlight w:val="none"/>
          <w:shd w:val="clear" w:color="auto" w:fill="auto"/>
        </w:rPr>
        <w:t>五</w:t>
      </w:r>
      <w:r>
        <w:rPr>
          <w:rFonts w:eastAsia="方正仿宋_GBK"/>
          <w:color w:val="auto"/>
          <w:szCs w:val="21"/>
          <w:highlight w:val="none"/>
          <w:shd w:val="clear" w:color="auto" w:fill="auto"/>
        </w:rPr>
        <w:t>章审核内容以及</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的初步意见进行审查，决定是否予以登记，准予登记的签署同意办理的复审意见并登簿；申请不符合法定条件、标准的，作出不予登记决定并退回至</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处。</w:t>
      </w:r>
    </w:p>
    <w:p>
      <w:pPr>
        <w:pageBreakBefore w:val="0"/>
        <w:numPr>
          <w:ilvl w:val="255"/>
          <w:numId w:val="0"/>
        </w:numPr>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（四）缮证、发证、归档</w:t>
      </w:r>
    </w:p>
    <w:p>
      <w:pPr>
        <w:pageBreakBefore w:val="0"/>
        <w:numPr>
          <w:ilvl w:val="255"/>
          <w:numId w:val="0"/>
        </w:numPr>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缮证、发证、归档的操作规范详见本工作</w:t>
      </w:r>
      <w:r>
        <w:rPr>
          <w:rFonts w:hint="eastAsia" w:eastAsia="方正仿宋_GBK"/>
          <w:color w:val="auto"/>
          <w:szCs w:val="21"/>
          <w:highlight w:val="none"/>
          <w:shd w:val="clear" w:color="auto" w:fill="auto"/>
          <w:lang w:eastAsia="zh-CN"/>
        </w:rPr>
        <w:t>指引第七章、第八章</w:t>
      </w:r>
      <w:r>
        <w:rPr>
          <w:rFonts w:eastAsia="方正仿宋_GBK"/>
          <w:color w:val="auto"/>
          <w:szCs w:val="21"/>
          <w:highlight w:val="none"/>
          <w:shd w:val="clear" w:color="auto" w:fill="auto"/>
        </w:rPr>
        <w:t>之规定。</w:t>
      </w:r>
    </w:p>
    <w:p>
      <w:pPr>
        <w:pStyle w:val="9"/>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outlineLvl w:val="9"/>
        <w:rPr>
          <w:rFonts w:ascii="Times New Roman" w:hAnsi="Times New Roman" w:eastAsia="方正仿宋_GBK" w:cs="Times New Roman"/>
          <w:color w:val="auto"/>
          <w:sz w:val="21"/>
          <w:szCs w:val="21"/>
          <w:highlight w:val="none"/>
          <w:shd w:val="clear" w:color="auto" w:fill="auto"/>
          <w:lang w:eastAsia="zh-CN"/>
        </w:rPr>
      </w:pPr>
      <w:r>
        <w:rPr>
          <w:rFonts w:hint="eastAsia" w:ascii="Times New Roman" w:hAnsi="Times New Roman" w:eastAsia="方正仿宋_GBK" w:cs="Times New Roman"/>
          <w:color w:val="auto"/>
          <w:sz w:val="21"/>
          <w:szCs w:val="21"/>
          <w:highlight w:val="none"/>
          <w:shd w:val="clear" w:color="auto" w:fill="auto"/>
          <w:lang w:eastAsia="zh-CN"/>
        </w:rPr>
        <w:t>四</w:t>
      </w:r>
      <w:r>
        <w:rPr>
          <w:rFonts w:ascii="Times New Roman" w:hAnsi="Times New Roman" w:eastAsia="方正仿宋_GBK" w:cs="Times New Roman"/>
          <w:color w:val="auto"/>
          <w:sz w:val="21"/>
          <w:szCs w:val="21"/>
          <w:highlight w:val="none"/>
          <w:shd w:val="clear" w:color="auto" w:fill="auto"/>
          <w:lang w:eastAsia="zh-CN"/>
        </w:rPr>
        <w:t>、不动产登记系统业务系统操作指引及内容填写规范</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（一）系统操作指引</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1.受理岗创建业务</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（1）登记业务受理—</w:t>
      </w:r>
      <w:r>
        <w:rPr>
          <w:rFonts w:hint="eastAsia" w:eastAsia="方正仿宋_GBK"/>
          <w:color w:val="auto"/>
          <w:szCs w:val="21"/>
          <w:highlight w:val="none"/>
          <w:shd w:val="clear" w:color="auto" w:fill="auto"/>
        </w:rPr>
        <w:t>林权</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变更</w:t>
      </w:r>
      <w:r>
        <w:rPr>
          <w:rFonts w:eastAsia="方正仿宋_GBK"/>
          <w:color w:val="auto"/>
          <w:szCs w:val="21"/>
          <w:highlight w:val="none"/>
          <w:shd w:val="clear" w:color="auto" w:fill="auto"/>
        </w:rPr>
        <w:t>登记—</w:t>
      </w:r>
      <w:r>
        <w:rPr>
          <w:rFonts w:hint="eastAsia" w:eastAsia="方正仿宋_GBK"/>
          <w:color w:val="auto"/>
          <w:szCs w:val="21"/>
          <w:highlight w:val="none"/>
          <w:shd w:val="clear" w:color="auto" w:fill="auto"/>
        </w:rPr>
        <w:t>林地承包经营权/林木所有权转移登记—选择登记</w:t>
      </w:r>
      <w:r>
        <w:rPr>
          <w:rFonts w:eastAsia="方正仿宋_GBK"/>
          <w:color w:val="auto"/>
          <w:szCs w:val="21"/>
          <w:highlight w:val="none"/>
          <w:shd w:val="clear" w:color="auto" w:fill="auto"/>
        </w:rPr>
        <w:t>成果；</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（2）录入一表单（详见系统填写规范）—创建业务</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（3）制作受理单（按照收取资料录入要件名称、类型、份数，</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签名打印后盖章，随档案传走）</w:t>
      </w:r>
      <w:r>
        <w:rPr>
          <w:rFonts w:hint="eastAsia" w:eastAsia="方正仿宋_GBK"/>
          <w:color w:val="auto"/>
          <w:szCs w:val="21"/>
          <w:highlight w:val="none"/>
          <w:shd w:val="clear" w:color="auto" w:fill="auto"/>
          <w:lang w:eastAsia="zh-CN"/>
        </w:rPr>
        <w:t>；</w:t>
      </w:r>
    </w:p>
    <w:p>
      <w:pPr>
        <w:spacing w:line="300" w:lineRule="auto"/>
        <w:ind w:firstLine="0"/>
        <w:jc w:val="both"/>
        <w:outlineLvl w:val="9"/>
        <w:rPr>
          <w:rFonts w:hint="eastAsia" w:eastAsia="方正仿宋_GBK"/>
          <w:color w:val="auto"/>
          <w:szCs w:val="21"/>
          <w:highlight w:val="none"/>
          <w:shd w:val="clear" w:color="auto" w:fill="auto"/>
          <w:lang w:eastAsia="zh-CN"/>
        </w:rPr>
      </w:pPr>
      <w:r>
        <w:rPr>
          <w:rFonts w:eastAsia="方正仿宋_GBK"/>
          <w:bCs w:val="0"/>
          <w:color w:val="auto"/>
          <w:sz w:val="21"/>
          <w:szCs w:val="21"/>
          <w:highlight w:val="none"/>
          <w:shd w:val="clear" w:color="auto" w:fill="auto"/>
        </w:rPr>
        <w:t>（4）完善必要信息</w:t>
      </w:r>
      <w:r>
        <w:rPr>
          <w:rFonts w:hint="eastAsia" w:eastAsia="方正仿宋_GBK"/>
          <w:bCs w:val="0"/>
          <w:color w:val="auto"/>
          <w:sz w:val="21"/>
          <w:szCs w:val="21"/>
          <w:highlight w:val="none"/>
          <w:shd w:val="clear" w:color="auto" w:fill="auto"/>
          <w:lang w:eastAsia="zh-CN"/>
        </w:rPr>
        <w:t>并填写审批意见；</w:t>
      </w:r>
    </w:p>
    <w:p>
      <w:pPr>
        <w:spacing w:line="300" w:lineRule="auto"/>
        <w:ind w:firstLine="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rPr>
        <w:t>（5）计费</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0元</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2.提交复核岗，由复核人员审查、填写复核意见</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复审意见：a）申请人提交资料齐全，拟同意登记；b）特殊事项说明；c）复审人员签名及复审日期。</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3.提交核定岗，由核定人员审查、填写核定意见并登簿</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核定意见：a）同意办理</w:t>
      </w:r>
      <w:r>
        <w:rPr>
          <w:rFonts w:hint="eastAsia" w:eastAsia="方正仿宋_GBK"/>
          <w:color w:val="auto"/>
          <w:szCs w:val="21"/>
          <w:highlight w:val="none"/>
          <w:shd w:val="clear" w:color="auto" w:fill="auto"/>
        </w:rPr>
        <w:t>林地承包经营权/林木所有权转移登记</w:t>
      </w:r>
      <w:r>
        <w:rPr>
          <w:rFonts w:eastAsia="方正仿宋_GBK"/>
          <w:color w:val="auto"/>
          <w:szCs w:val="21"/>
          <w:highlight w:val="none"/>
          <w:shd w:val="clear" w:color="auto" w:fill="auto"/>
        </w:rPr>
        <w:t>；b）核定人员签名及核定日期。</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4.提交缮证岗并制作不动产权证书</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5.提交发证岗，由发证人员核查收费情况、发证并归档</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（二）系统填写规范（</w:t>
      </w:r>
      <w:r>
        <w:rPr>
          <w:rFonts w:hint="default" w:eastAsia="方正仿宋_GBK"/>
          <w:color w:val="auto"/>
          <w:szCs w:val="21"/>
          <w:highlight w:val="none"/>
          <w:shd w:val="clear" w:color="auto" w:fill="auto"/>
        </w:rPr>
        <w:t>填写规则详见第二阶段附录使用填写说明</w:t>
      </w:r>
      <w:r>
        <w:rPr>
          <w:rFonts w:eastAsia="方正仿宋_GBK"/>
          <w:color w:val="auto"/>
          <w:szCs w:val="21"/>
          <w:highlight w:val="none"/>
          <w:shd w:val="clear" w:color="auto" w:fill="auto"/>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eastAsia" w:cs="Times New Roman" w:eastAsiaTheme="majorEastAsia"/>
          <w:b/>
          <w:bCs/>
          <w:color w:val="auto"/>
          <w:sz w:val="24"/>
          <w:szCs w:val="24"/>
          <w:highlight w:val="none"/>
          <w:lang w:val="en-US" w:eastAsia="zh-CN"/>
        </w:rPr>
      </w:pPr>
      <w:bookmarkStart w:id="3510" w:name="_Toc12208"/>
      <w:bookmarkStart w:id="3511" w:name="_Toc5414"/>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十二</w:t>
      </w:r>
      <w:r>
        <w:rPr>
          <w:rFonts w:hint="default" w:ascii="Times New Roman" w:hAnsi="Times New Roman" w:cs="Times New Roman" w:eastAsiaTheme="majorEastAsia"/>
          <w:b/>
          <w:bCs/>
          <w:color w:val="auto"/>
          <w:sz w:val="24"/>
          <w:szCs w:val="24"/>
          <w:highlight w:val="none"/>
          <w:lang w:val="en-US" w:eastAsia="zh-CN"/>
        </w:rPr>
        <w:t>节</w:t>
      </w:r>
      <w:r>
        <w:rPr>
          <w:rFonts w:hint="eastAsia" w:ascii="Times New Roman" w:hAnsi="Times New Roman" w:cs="Times New Roman"/>
          <w:color w:val="auto"/>
          <w:sz w:val="24"/>
          <w:szCs w:val="24"/>
          <w:highlight w:val="none"/>
          <w:lang w:val="en-US" w:eastAsia="zh-CN"/>
        </w:rPr>
        <w:t xml:space="preserve">   </w:t>
      </w:r>
      <w:r>
        <w:rPr>
          <w:rFonts w:hint="eastAsia" w:cs="Times New Roman" w:eastAsiaTheme="majorEastAsia"/>
          <w:b/>
          <w:bCs/>
          <w:color w:val="auto"/>
          <w:sz w:val="24"/>
          <w:szCs w:val="24"/>
          <w:highlight w:val="none"/>
          <w:lang w:val="en-US" w:eastAsia="zh-CN"/>
        </w:rPr>
        <w:t>林地承包经营权</w:t>
      </w:r>
      <w:r>
        <w:rPr>
          <w:rFonts w:hint="eastAsia" w:ascii="Times New Roman" w:hAnsi="Times New Roman" w:cs="Times New Roman" w:eastAsiaTheme="majorEastAsia"/>
          <w:b/>
          <w:bCs/>
          <w:color w:val="auto"/>
          <w:sz w:val="24"/>
          <w:szCs w:val="24"/>
          <w:highlight w:val="none"/>
          <w:lang w:val="en-US" w:eastAsia="zh-CN"/>
        </w:rPr>
        <w:t>/</w:t>
      </w:r>
      <w:r>
        <w:rPr>
          <w:rFonts w:hint="eastAsia" w:cs="Times New Roman" w:eastAsiaTheme="majorEastAsia"/>
          <w:b/>
          <w:bCs/>
          <w:color w:val="auto"/>
          <w:sz w:val="24"/>
          <w:szCs w:val="24"/>
          <w:highlight w:val="none"/>
          <w:lang w:val="en-US" w:eastAsia="zh-CN"/>
        </w:rPr>
        <w:t>林木所有权注销登记</w:t>
      </w:r>
      <w:bookmarkEnd w:id="3507"/>
      <w:bookmarkEnd w:id="3508"/>
      <w:bookmarkEnd w:id="3509"/>
      <w:bookmarkEnd w:id="3510"/>
      <w:bookmarkEnd w:id="3511"/>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bookmarkStart w:id="3512" w:name="_Toc14821"/>
      <w:bookmarkStart w:id="3513" w:name="_Toc5703"/>
      <w:bookmarkStart w:id="3514" w:name="_Toc5859"/>
      <w:r>
        <w:rPr>
          <w:rFonts w:eastAsia="方正仿宋_GBK"/>
          <w:color w:val="auto"/>
          <w:szCs w:val="21"/>
          <w:highlight w:val="none"/>
          <w:shd w:val="clear" w:color="auto" w:fill="auto"/>
        </w:rPr>
        <w:t>一、适用情形</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已经登记的林地承包经营权/林木所有权，有下列情形的，当事人可申请注销登记：</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1.</w:t>
      </w:r>
      <w:r>
        <w:rPr>
          <w:rFonts w:hint="eastAsia" w:eastAsia="方正仿宋_GBK"/>
          <w:color w:val="auto"/>
          <w:szCs w:val="21"/>
          <w:highlight w:val="none"/>
          <w:shd w:val="clear" w:color="auto" w:fill="auto"/>
        </w:rPr>
        <w:t>不动产灭失的；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2.</w:t>
      </w:r>
      <w:r>
        <w:rPr>
          <w:rFonts w:hint="eastAsia" w:eastAsia="方正仿宋_GBK"/>
          <w:color w:val="auto"/>
          <w:szCs w:val="21"/>
          <w:highlight w:val="none"/>
          <w:shd w:val="clear" w:color="auto" w:fill="auto"/>
        </w:rPr>
        <w:t>承包林地全部被依法转为建设用地等非林地的；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3.</w:t>
      </w:r>
      <w:r>
        <w:rPr>
          <w:rFonts w:hint="eastAsia" w:eastAsia="方正仿宋_GBK"/>
          <w:color w:val="auto"/>
          <w:szCs w:val="21"/>
          <w:highlight w:val="none"/>
          <w:shd w:val="clear" w:color="auto" w:fill="auto"/>
        </w:rPr>
        <w:t>发包方依法收回和承包方依法、自愿交回的；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4.</w:t>
      </w:r>
      <w:r>
        <w:rPr>
          <w:rFonts w:hint="eastAsia" w:eastAsia="方正仿宋_GBK"/>
          <w:color w:val="auto"/>
          <w:szCs w:val="21"/>
          <w:highlight w:val="none"/>
          <w:shd w:val="clear" w:color="auto" w:fill="auto"/>
        </w:rPr>
        <w:t>权利人放弃不动产权利的；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5.</w:t>
      </w:r>
      <w:r>
        <w:rPr>
          <w:rFonts w:hint="eastAsia" w:eastAsia="方正仿宋_GBK"/>
          <w:color w:val="auto"/>
          <w:szCs w:val="21"/>
          <w:highlight w:val="none"/>
          <w:shd w:val="clear" w:color="auto" w:fill="auto"/>
        </w:rPr>
        <w:t>承包的林地被依法征收的；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6.</w:t>
      </w:r>
      <w:r>
        <w:rPr>
          <w:rFonts w:hint="eastAsia" w:eastAsia="方正仿宋_GBK"/>
          <w:color w:val="auto"/>
          <w:szCs w:val="21"/>
          <w:highlight w:val="none"/>
          <w:shd w:val="clear" w:color="auto" w:fill="auto"/>
        </w:rPr>
        <w:t>林地承包经营户消亡且无继承人的；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7.</w:t>
      </w:r>
      <w:r>
        <w:rPr>
          <w:rFonts w:hint="eastAsia" w:eastAsia="方正仿宋_GBK"/>
          <w:color w:val="auto"/>
          <w:szCs w:val="21"/>
          <w:highlight w:val="none"/>
          <w:shd w:val="clear" w:color="auto" w:fill="auto"/>
        </w:rPr>
        <w:t>承包经营期限届满，未继续承包的；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8.</w:t>
      </w:r>
      <w:r>
        <w:rPr>
          <w:rFonts w:hint="eastAsia" w:eastAsia="方正仿宋_GBK"/>
          <w:color w:val="auto"/>
          <w:szCs w:val="21"/>
          <w:highlight w:val="none"/>
          <w:shd w:val="clear" w:color="auto" w:fill="auto"/>
        </w:rPr>
        <w:t>人民法院、仲裁机构生效法律文书导致林地承包经营权</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林木所有权消灭的；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outlineLvl w:val="9"/>
        <w:rPr>
          <w:rFonts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fill="auto"/>
          <w:lang w:val="en-US" w:eastAsia="zh-CN" w:bidi="ar-SA"/>
        </w:rPr>
        <w:t>9.</w:t>
      </w:r>
      <w:r>
        <w:rPr>
          <w:rFonts w:hint="eastAsia" w:eastAsia="方正仿宋_GBK"/>
          <w:color w:val="auto"/>
          <w:szCs w:val="21"/>
          <w:highlight w:val="none"/>
          <w:shd w:val="clear" w:color="auto" w:fill="auto"/>
        </w:rPr>
        <w:t>法律、行政法规规定的其他情形。</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二、办理方式及流程</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办理方式：申请人线下提交纸质资料，实行</w:t>
      </w:r>
      <w:r>
        <w:rPr>
          <w:rFonts w:hint="eastAsia" w:eastAsia="方正仿宋_GBK"/>
          <w:color w:val="auto"/>
          <w:szCs w:val="21"/>
          <w:highlight w:val="none"/>
          <w:shd w:val="clear" w:color="auto" w:fill="auto"/>
        </w:rPr>
        <w:t>二</w:t>
      </w:r>
      <w:r>
        <w:rPr>
          <w:rFonts w:eastAsia="方正仿宋_GBK"/>
          <w:color w:val="auto"/>
          <w:szCs w:val="21"/>
          <w:highlight w:val="none"/>
          <w:shd w:val="clear" w:color="auto" w:fill="auto"/>
        </w:rPr>
        <w:t>级审核（初审—复核）。</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办理流程：</w:t>
      </w:r>
      <w:r>
        <w:rPr>
          <w:rFonts w:hint="eastAsia" w:eastAsia="方正仿宋_GBK"/>
          <w:color w:val="auto"/>
          <w:szCs w:val="21"/>
          <w:highlight w:val="none"/>
          <w:shd w:val="clear" w:color="auto" w:fill="auto"/>
          <w:lang w:eastAsia="zh-CN"/>
        </w:rPr>
        <w:t>申请—受理（初审）—复审</w:t>
      </w:r>
      <w:r>
        <w:rPr>
          <w:rFonts w:eastAsia="方正仿宋_GBK"/>
          <w:color w:val="auto"/>
          <w:szCs w:val="21"/>
          <w:highlight w:val="none"/>
          <w:shd w:val="clear" w:color="auto" w:fill="auto"/>
        </w:rPr>
        <w:t>—登簿—归档。</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三、登记程序</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（一）申请</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1.申请主体</w:t>
      </w:r>
    </w:p>
    <w:p>
      <w:pPr>
        <w:keepNext w:val="0"/>
        <w:keepLines w:val="0"/>
        <w:pageBreakBefore w:val="0"/>
        <w:kinsoku/>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林地承包经营权/林木所有权注销登记应由不动产登记簿记载的权利人申请；发包方依法收回、林地承包经营户消亡且无继承人的，可由发包方申请。</w:t>
      </w:r>
    </w:p>
    <w:p>
      <w:pPr>
        <w:keepNext w:val="0"/>
        <w:keepLines w:val="0"/>
        <w:pageBreakBefore w:val="0"/>
        <w:widowControl/>
        <w:kinsoku/>
        <w:wordWrap w:val="0"/>
        <w:overflowPunct/>
        <w:topLinePunct/>
        <w:autoSpaceDE w:val="0"/>
        <w:autoSpaceDN w:val="0"/>
        <w:bidi w:val="0"/>
        <w:adjustRightInd w:val="0"/>
        <w:snapToGrid w:val="0"/>
        <w:spacing w:line="300" w:lineRule="auto"/>
        <w:ind w:left="0" w:leftChars="0" w:right="0" w:rightChars="0" w:firstLine="420" w:firstLineChars="200"/>
        <w:jc w:val="left"/>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2.申请要件</w:t>
      </w:r>
    </w:p>
    <w:p>
      <w:pPr>
        <w:keepNext w:val="0"/>
        <w:keepLines w:val="0"/>
        <w:pageBreakBefore w:val="0"/>
        <w:widowControl/>
        <w:kinsoku/>
        <w:wordWrap w:val="0"/>
        <w:overflowPunct/>
        <w:topLinePunct/>
        <w:autoSpaceDE w:val="0"/>
        <w:autoSpaceDN w:val="0"/>
        <w:bidi w:val="0"/>
        <w:adjustRightInd w:val="0"/>
        <w:snapToGrid w:val="0"/>
        <w:spacing w:line="300" w:lineRule="auto"/>
        <w:ind w:left="0" w:leftChars="0" w:right="0" w:rightChars="0" w:firstLine="420" w:firstLineChars="200"/>
        <w:jc w:val="left"/>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（1）不动产登记申请书</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keepNext w:val="0"/>
        <w:keepLines w:val="0"/>
        <w:pageBreakBefore w:val="0"/>
        <w:widowControl/>
        <w:kinsoku/>
        <w:wordWrap w:val="0"/>
        <w:overflowPunct/>
        <w:topLinePunct/>
        <w:autoSpaceDE w:val="0"/>
        <w:autoSpaceDN w:val="0"/>
        <w:bidi w:val="0"/>
        <w:adjustRightInd w:val="0"/>
        <w:snapToGrid w:val="0"/>
        <w:spacing w:line="300" w:lineRule="auto"/>
        <w:ind w:left="0" w:leftChars="0" w:right="0" w:rightChars="0" w:firstLine="420" w:firstLineChars="200"/>
        <w:jc w:val="left"/>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（2）申请人身份证明，涉及</w:t>
      </w:r>
      <w:r>
        <w:rPr>
          <w:rFonts w:eastAsia="方正仿宋_GBK"/>
          <w:color w:val="auto"/>
          <w:szCs w:val="21"/>
          <w:highlight w:val="none"/>
          <w:shd w:val="clear" w:color="auto" w:fill="auto"/>
        </w:rPr>
        <w:t>委托代理的提供授权委托书</w:t>
      </w:r>
      <w:r>
        <w:rPr>
          <w:rFonts w:hint="eastAsia" w:eastAsia="方正仿宋_GBK"/>
          <w:color w:val="auto"/>
          <w:szCs w:val="21"/>
          <w:highlight w:val="none"/>
          <w:shd w:val="clear" w:color="auto" w:fill="auto"/>
        </w:rPr>
        <w:t>及</w:t>
      </w:r>
      <w:r>
        <w:rPr>
          <w:rFonts w:eastAsia="方正仿宋_GBK"/>
          <w:color w:val="auto"/>
          <w:szCs w:val="21"/>
          <w:highlight w:val="none"/>
          <w:shd w:val="clear" w:color="auto" w:fill="auto"/>
        </w:rPr>
        <w:t>代理人身份证明（原件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keepNext w:val="0"/>
        <w:keepLines w:val="0"/>
        <w:pageBreakBefore w:val="0"/>
        <w:widowControl/>
        <w:kinsoku/>
        <w:wordWrap w:val="0"/>
        <w:overflowPunct/>
        <w:topLinePunct/>
        <w:autoSpaceDE w:val="0"/>
        <w:autoSpaceDN w:val="0"/>
        <w:bidi w:val="0"/>
        <w:adjustRightInd w:val="0"/>
        <w:snapToGrid w:val="0"/>
        <w:spacing w:line="300" w:lineRule="auto"/>
        <w:ind w:left="0" w:leftChars="0" w:right="0" w:rightChars="0" w:firstLine="420" w:firstLineChars="200"/>
        <w:jc w:val="left"/>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（3）不动产权证书</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keepNext w:val="0"/>
        <w:keepLines w:val="0"/>
        <w:pageBreakBefore w:val="0"/>
        <w:widowControl/>
        <w:kinsoku/>
        <w:wordWrap w:val="0"/>
        <w:overflowPunct/>
        <w:topLinePunct/>
        <w:autoSpaceDE w:val="0"/>
        <w:autoSpaceDN w:val="0"/>
        <w:bidi w:val="0"/>
        <w:adjustRightInd w:val="0"/>
        <w:snapToGrid w:val="0"/>
        <w:spacing w:line="300" w:lineRule="auto"/>
        <w:ind w:left="0" w:leftChars="0" w:right="0" w:rightChars="0" w:firstLine="420" w:firstLineChars="200"/>
        <w:jc w:val="left"/>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（4）不动产灭失的，提交证实灭失的材料</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keepNext w:val="0"/>
        <w:keepLines w:val="0"/>
        <w:pageBreakBefore w:val="0"/>
        <w:widowControl/>
        <w:kinsoku/>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（5）承包林地全部被依法转为建设用地等非林地的，提交证实林地全部被依法转为建设用地等非林地的材料</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keepNext w:val="0"/>
        <w:keepLines w:val="0"/>
        <w:pageBreakBefore w:val="0"/>
        <w:widowControl/>
        <w:kinsoku/>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（6）发包方依法收回和承包方依法、自愿交回的，提交相关材料</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keepNext w:val="0"/>
        <w:keepLines w:val="0"/>
        <w:pageBreakBefore w:val="0"/>
        <w:widowControl/>
        <w:kinsoku/>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（7）林地承包经营户消亡且无继承人的，提交林地承包经营户消亡的相关材料</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keepNext w:val="0"/>
        <w:keepLines w:val="0"/>
        <w:pageBreakBefore w:val="0"/>
        <w:widowControl/>
        <w:kinsoku/>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（8）权利人放弃不动产权利的，提交权利人放弃不动产权利的书面材料。设有抵押权、地役权、经营权或者已经办理查封登记的，需提交抵押权人、地役权人、经营权人或者查封机关同意注销的书面材料</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keepNext w:val="0"/>
        <w:keepLines w:val="0"/>
        <w:pageBreakBefore w:val="0"/>
        <w:widowControl/>
        <w:kinsoku/>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（9）承包的林地被依法征收的，提交县级以上人民政府生效的征收决定书</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keepNext w:val="0"/>
        <w:keepLines w:val="0"/>
        <w:pageBreakBefore w:val="0"/>
        <w:widowControl/>
        <w:kinsoku/>
        <w:wordWrap w:val="0"/>
        <w:overflowPunct/>
        <w:topLinePunct/>
        <w:autoSpaceDE w:val="0"/>
        <w:autoSpaceDN w:val="0"/>
        <w:bidi w:val="0"/>
        <w:adjustRightInd w:val="0"/>
        <w:snapToGrid w:val="0"/>
        <w:spacing w:line="300" w:lineRule="auto"/>
        <w:ind w:left="0" w:leftChars="0" w:right="0" w:rightChars="0" w:firstLine="420" w:firstLineChars="200"/>
        <w:jc w:val="both"/>
        <w:textAlignment w:val="baseline"/>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（10）因人民法院或者仲裁机构生效法律文书等导致林地承包经营权/林木所有权消灭的，提交人民法院或者仲裁机构生效法律文书等材料</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keepNext w:val="0"/>
        <w:keepLines w:val="0"/>
        <w:pageBreakBefore w:val="0"/>
        <w:kinsoku/>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（二）受理（初审）</w:t>
      </w:r>
    </w:p>
    <w:p>
      <w:pPr>
        <w:keepNext w:val="0"/>
        <w:keepLines w:val="0"/>
        <w:pageBreakBefore w:val="0"/>
        <w:kinsoku/>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工作人员除参照第四章受理之规定进行查验和询问外，还应重点核查以下内容，确认无误后创建业务并填写初审意见。</w:t>
      </w:r>
    </w:p>
    <w:p>
      <w:pPr>
        <w:keepNext w:val="0"/>
        <w:keepLines w:val="0"/>
        <w:pageBreakBefore w:val="0"/>
        <w:kinsoku/>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1.申请注销登记的林地承包经营权</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林木所有权是否已经登记；</w:t>
      </w:r>
    </w:p>
    <w:p>
      <w:pPr>
        <w:keepNext w:val="0"/>
        <w:keepLines w:val="0"/>
        <w:pageBreakBefore w:val="0"/>
        <w:kinsoku/>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2.林地承包经营权/林木所有权注销材料是否齐全、有效；</w:t>
      </w:r>
    </w:p>
    <w:p>
      <w:pPr>
        <w:keepNext w:val="0"/>
        <w:keepLines w:val="0"/>
        <w:pageBreakBefore w:val="0"/>
        <w:kinsoku/>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3.放弃林地承包经营权/林木所有权申请注销登记的，该土地是否存在查封或者设有抵押权、地役权等权利；存在查封或者设有抵押权、地役权等权利的，应经查封机关、抵押权人、地役权人同意；</w:t>
      </w:r>
    </w:p>
    <w:p>
      <w:pPr>
        <w:keepNext w:val="0"/>
        <w:keepLines w:val="0"/>
        <w:pageBreakBefore w:val="0"/>
        <w:kinsoku/>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4.申请登记事项与不动产登记簿的记载是否冲突；</w:t>
      </w:r>
    </w:p>
    <w:p>
      <w:pPr>
        <w:keepNext w:val="0"/>
        <w:keepLines w:val="0"/>
        <w:pageBreakBefore w:val="0"/>
        <w:kinsoku/>
        <w:overflowPunct/>
        <w:bidi w:val="0"/>
        <w:spacing w:line="300" w:lineRule="auto"/>
        <w:ind w:left="0" w:leftChars="0" w:right="0" w:rightChars="0" w:firstLine="420" w:firstLineChars="200"/>
        <w:jc w:val="both"/>
        <w:rPr>
          <w:rFonts w:hint="eastAsia" w:eastAsia="方正仿宋_GBK" w:cs="Times New Roman"/>
          <w:color w:val="auto"/>
          <w:sz w:val="21"/>
          <w:szCs w:val="21"/>
          <w:highlight w:val="none"/>
          <w:lang w:eastAsia="zh-CN"/>
        </w:rPr>
      </w:pPr>
      <w:r>
        <w:rPr>
          <w:rFonts w:hint="eastAsia" w:eastAsia="方正仿宋_GBK"/>
          <w:color w:val="auto"/>
          <w:szCs w:val="21"/>
          <w:highlight w:val="none"/>
          <w:shd w:val="clear" w:color="auto" w:fill="auto"/>
        </w:rPr>
        <w:t>5.</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keepNext w:val="0"/>
        <w:keepLines w:val="0"/>
        <w:pageBreakBefore w:val="0"/>
        <w:kinsoku/>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（三）复审、登簿</w:t>
      </w:r>
    </w:p>
    <w:p>
      <w:pPr>
        <w:keepNext w:val="0"/>
        <w:keepLines w:val="0"/>
        <w:pageBreakBefore w:val="0"/>
        <w:kinsoku/>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复审人员根据申请登记事项，按照有关法律、行政法规对申请事项及申请材料参照第</w:t>
      </w:r>
      <w:r>
        <w:rPr>
          <w:rFonts w:hint="eastAsia" w:eastAsia="方正仿宋_GBK"/>
          <w:color w:val="auto"/>
          <w:szCs w:val="21"/>
          <w:highlight w:val="none"/>
          <w:shd w:val="clear" w:color="auto" w:fill="auto"/>
        </w:rPr>
        <w:t>五</w:t>
      </w:r>
      <w:r>
        <w:rPr>
          <w:rFonts w:eastAsia="方正仿宋_GBK"/>
          <w:color w:val="auto"/>
          <w:szCs w:val="21"/>
          <w:highlight w:val="none"/>
          <w:shd w:val="clear" w:color="auto" w:fill="auto"/>
        </w:rPr>
        <w:t>章审核内容以及</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的初步意见进行审查，决定是否予以登记，准予登记的签署同意办理的复审意见并登簿；申请不符合法定条件、标准的，作出不予登记决定并退回至</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处。</w:t>
      </w:r>
    </w:p>
    <w:p>
      <w:pPr>
        <w:keepNext w:val="0"/>
        <w:keepLines w:val="0"/>
        <w:pageBreakBefore w:val="0"/>
        <w:kinsoku/>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（五）归档</w:t>
      </w:r>
    </w:p>
    <w:p>
      <w:pPr>
        <w:keepNext w:val="0"/>
        <w:keepLines w:val="0"/>
        <w:pageBreakBefore w:val="0"/>
        <w:kinsoku/>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登簿人员将业务流程提交至归档节点，并将纸质登记资料传递至</w:t>
      </w:r>
      <w:r>
        <w:rPr>
          <w:rFonts w:hint="eastAsia" w:eastAsia="方正仿宋_GBK"/>
          <w:color w:val="auto"/>
          <w:szCs w:val="21"/>
          <w:highlight w:val="none"/>
          <w:shd w:val="clear" w:color="auto" w:fill="auto"/>
          <w:lang w:eastAsia="zh-CN"/>
        </w:rPr>
        <w:t>档案管理部门</w:t>
      </w:r>
      <w:r>
        <w:rPr>
          <w:rFonts w:eastAsia="方正仿宋_GBK"/>
          <w:color w:val="auto"/>
          <w:szCs w:val="21"/>
          <w:highlight w:val="none"/>
          <w:shd w:val="clear" w:color="auto" w:fill="auto"/>
        </w:rPr>
        <w:t>。</w:t>
      </w:r>
    </w:p>
    <w:p>
      <w:pPr>
        <w:pStyle w:val="9"/>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outlineLvl w:val="9"/>
        <w:rPr>
          <w:rFonts w:ascii="Times New Roman" w:hAnsi="Times New Roman" w:eastAsia="方正仿宋_GBK" w:cs="Times New Roman"/>
          <w:color w:val="auto"/>
          <w:sz w:val="21"/>
          <w:szCs w:val="21"/>
          <w:highlight w:val="none"/>
          <w:shd w:val="clear" w:color="auto" w:fill="auto"/>
          <w:lang w:eastAsia="zh-CN"/>
        </w:rPr>
      </w:pPr>
      <w:r>
        <w:rPr>
          <w:rFonts w:hint="eastAsia" w:ascii="Times New Roman" w:hAnsi="Times New Roman" w:eastAsia="方正仿宋_GBK" w:cs="Times New Roman"/>
          <w:color w:val="auto"/>
          <w:sz w:val="21"/>
          <w:szCs w:val="21"/>
          <w:highlight w:val="none"/>
          <w:shd w:val="clear" w:color="auto" w:fill="auto"/>
          <w:lang w:eastAsia="zh-CN"/>
        </w:rPr>
        <w:t>四</w:t>
      </w:r>
      <w:r>
        <w:rPr>
          <w:rFonts w:ascii="Times New Roman" w:hAnsi="Times New Roman" w:eastAsia="方正仿宋_GBK" w:cs="Times New Roman"/>
          <w:color w:val="auto"/>
          <w:sz w:val="21"/>
          <w:szCs w:val="21"/>
          <w:highlight w:val="none"/>
          <w:shd w:val="clear" w:color="auto" w:fill="auto"/>
          <w:lang w:eastAsia="zh-CN"/>
        </w:rPr>
        <w:t>、不动产登记系统业务系统操作指引及内容填写规范</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（一）系统操作指引</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1.受理岗创建业务</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（1）登记业务受理—</w:t>
      </w:r>
      <w:r>
        <w:rPr>
          <w:rFonts w:hint="eastAsia" w:eastAsia="方正仿宋_GBK"/>
          <w:color w:val="auto"/>
          <w:szCs w:val="21"/>
          <w:highlight w:val="none"/>
          <w:shd w:val="clear" w:color="auto" w:fill="auto"/>
        </w:rPr>
        <w:t>林权</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注销</w:t>
      </w:r>
      <w:r>
        <w:rPr>
          <w:rFonts w:eastAsia="方正仿宋_GBK"/>
          <w:color w:val="auto"/>
          <w:szCs w:val="21"/>
          <w:highlight w:val="none"/>
          <w:shd w:val="clear" w:color="auto" w:fill="auto"/>
        </w:rPr>
        <w:t>登记—</w:t>
      </w:r>
      <w:r>
        <w:rPr>
          <w:rFonts w:hint="eastAsia" w:eastAsia="方正仿宋_GBK"/>
          <w:color w:val="auto"/>
          <w:szCs w:val="21"/>
          <w:highlight w:val="none"/>
          <w:shd w:val="clear" w:color="auto" w:fill="auto"/>
        </w:rPr>
        <w:t>林地承包经营权/林木所有权注销登记—选择登记成果</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（2）录入一表单（详见系统填写规范）—创建业务</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（3）制作受理单（按照收取资料录入要件名称、类型、份数，</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签名打印后盖章，随档案传走）</w:t>
      </w:r>
      <w:r>
        <w:rPr>
          <w:rFonts w:hint="eastAsia" w:eastAsia="方正仿宋_GBK"/>
          <w:color w:val="auto"/>
          <w:szCs w:val="21"/>
          <w:highlight w:val="none"/>
          <w:shd w:val="clear" w:color="auto" w:fill="auto"/>
          <w:lang w:eastAsia="zh-CN"/>
        </w:rPr>
        <w:t>；</w:t>
      </w:r>
    </w:p>
    <w:p>
      <w:pPr>
        <w:spacing w:line="300" w:lineRule="auto"/>
        <w:ind w:firstLine="0"/>
        <w:jc w:val="left"/>
        <w:outlineLvl w:val="9"/>
        <w:rPr>
          <w:rFonts w:eastAsia="方正仿宋_GBK"/>
          <w:color w:val="auto"/>
          <w:szCs w:val="21"/>
          <w:highlight w:val="none"/>
          <w:shd w:val="clear" w:color="auto" w:fill="auto"/>
        </w:rPr>
      </w:pPr>
      <w:r>
        <w:rPr>
          <w:rFonts w:eastAsia="方正仿宋_GBK"/>
          <w:bCs w:val="0"/>
          <w:color w:val="auto"/>
          <w:sz w:val="21"/>
          <w:szCs w:val="21"/>
          <w:highlight w:val="none"/>
          <w:shd w:val="clear" w:color="auto" w:fill="auto"/>
        </w:rPr>
        <w:t>（4）完善必要信息</w:t>
      </w:r>
      <w:r>
        <w:rPr>
          <w:rFonts w:hint="eastAsia" w:eastAsia="方正仿宋_GBK"/>
          <w:bCs w:val="0"/>
          <w:color w:val="auto"/>
          <w:sz w:val="21"/>
          <w:szCs w:val="21"/>
          <w:highlight w:val="none"/>
          <w:shd w:val="clear" w:color="auto" w:fill="auto"/>
          <w:lang w:eastAsia="zh-CN"/>
        </w:rPr>
        <w:t>并填写审批意见；</w:t>
      </w:r>
    </w:p>
    <w:p>
      <w:pPr>
        <w:spacing w:line="300" w:lineRule="auto"/>
        <w:ind w:firstLine="0"/>
        <w:jc w:val="left"/>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rPr>
        <w:t>（5）计费</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0元</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2.提交复核岗，由复核人员审查、填写复核意见</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复审意见：a）申请人提交资料齐全，拟同意登记；b）特殊事项说明；c）复审人员签名及复审日期。</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3.提交核定岗，由核定人员审查、填写核定意见并登簿</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核定意见：a）同意办理</w:t>
      </w:r>
      <w:r>
        <w:rPr>
          <w:rFonts w:hint="eastAsia" w:eastAsia="方正仿宋_GBK"/>
          <w:color w:val="auto"/>
          <w:szCs w:val="21"/>
          <w:highlight w:val="none"/>
          <w:shd w:val="clear" w:color="auto" w:fill="auto"/>
        </w:rPr>
        <w:t>林地承包经营权/林木所有权转移登记</w:t>
      </w:r>
      <w:r>
        <w:rPr>
          <w:rFonts w:eastAsia="方正仿宋_GBK"/>
          <w:color w:val="auto"/>
          <w:szCs w:val="21"/>
          <w:highlight w:val="none"/>
          <w:shd w:val="clear" w:color="auto" w:fill="auto"/>
        </w:rPr>
        <w:t>；b）核定人员签名及核定日期。</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4.提交缮证岗并制作不动产权证书</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5.提交发证岗，由发证人员核查收费情况、发证并归档</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rPr>
          <w:color w:val="auto"/>
          <w:highlight w:val="none"/>
        </w:rPr>
      </w:pPr>
      <w:bookmarkStart w:id="3515" w:name="_Toc15642"/>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eastAsia" w:cs="Times New Roman" w:eastAsiaTheme="majorEastAsia"/>
          <w:b/>
          <w:bCs/>
          <w:color w:val="auto"/>
          <w:sz w:val="24"/>
          <w:szCs w:val="24"/>
          <w:highlight w:val="none"/>
          <w:lang w:val="en-US" w:eastAsia="zh-CN"/>
        </w:rPr>
      </w:pPr>
      <w:bookmarkStart w:id="3516" w:name="_Toc14145"/>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十三</w:t>
      </w:r>
      <w:r>
        <w:rPr>
          <w:rFonts w:hint="default" w:ascii="Times New Roman" w:hAnsi="Times New Roman" w:cs="Times New Roman" w:eastAsiaTheme="majorEastAsia"/>
          <w:b/>
          <w:bCs/>
          <w:color w:val="auto"/>
          <w:sz w:val="24"/>
          <w:szCs w:val="24"/>
          <w:highlight w:val="none"/>
          <w:lang w:val="en-US" w:eastAsia="zh-CN"/>
        </w:rPr>
        <w:t>节</w:t>
      </w:r>
      <w:r>
        <w:rPr>
          <w:rFonts w:hint="eastAsia" w:ascii="Times New Roman" w:hAnsi="Times New Roman" w:cs="Times New Roman"/>
          <w:color w:val="auto"/>
          <w:sz w:val="24"/>
          <w:szCs w:val="24"/>
          <w:highlight w:val="none"/>
          <w:lang w:val="en-US" w:eastAsia="zh-CN"/>
        </w:rPr>
        <w:t xml:space="preserve">   </w:t>
      </w:r>
      <w:r>
        <w:rPr>
          <w:rFonts w:hint="eastAsia" w:cs="Times New Roman" w:eastAsiaTheme="majorEastAsia"/>
          <w:b/>
          <w:bCs/>
          <w:color w:val="auto"/>
          <w:sz w:val="24"/>
          <w:szCs w:val="24"/>
          <w:highlight w:val="none"/>
          <w:lang w:val="en-US" w:eastAsia="zh-CN"/>
        </w:rPr>
        <w:t>林地经营权</w:t>
      </w:r>
      <w:r>
        <w:rPr>
          <w:rFonts w:hint="eastAsia" w:ascii="Times New Roman" w:hAnsi="Times New Roman" w:cs="Times New Roman" w:eastAsiaTheme="majorEastAsia"/>
          <w:b/>
          <w:bCs/>
          <w:color w:val="auto"/>
          <w:sz w:val="24"/>
          <w:szCs w:val="24"/>
          <w:highlight w:val="none"/>
          <w:lang w:val="en-US" w:eastAsia="zh-CN"/>
        </w:rPr>
        <w:t>/</w:t>
      </w:r>
      <w:r>
        <w:rPr>
          <w:rFonts w:hint="eastAsia" w:cs="Times New Roman" w:eastAsiaTheme="majorEastAsia"/>
          <w:b/>
          <w:bCs/>
          <w:color w:val="auto"/>
          <w:sz w:val="24"/>
          <w:szCs w:val="24"/>
          <w:highlight w:val="none"/>
          <w:lang w:val="en-US" w:eastAsia="zh-CN"/>
        </w:rPr>
        <w:t>林木所有权和林地经营权</w:t>
      </w:r>
      <w:r>
        <w:rPr>
          <w:rFonts w:hint="eastAsia" w:ascii="Times New Roman" w:hAnsi="Times New Roman" w:cs="Times New Roman" w:eastAsiaTheme="majorEastAsia"/>
          <w:b/>
          <w:bCs/>
          <w:color w:val="auto"/>
          <w:sz w:val="24"/>
          <w:szCs w:val="24"/>
          <w:highlight w:val="none"/>
          <w:lang w:val="en-US" w:eastAsia="zh-CN"/>
        </w:rPr>
        <w:t>/</w:t>
      </w:r>
      <w:r>
        <w:rPr>
          <w:rFonts w:hint="eastAsia" w:cs="Times New Roman" w:eastAsiaTheme="majorEastAsia"/>
          <w:b/>
          <w:bCs/>
          <w:color w:val="auto"/>
          <w:sz w:val="24"/>
          <w:szCs w:val="24"/>
          <w:highlight w:val="none"/>
          <w:lang w:val="en-US" w:eastAsia="zh-CN"/>
        </w:rPr>
        <w:t>林木使用权首次登记</w:t>
      </w:r>
      <w:bookmarkEnd w:id="3512"/>
      <w:bookmarkEnd w:id="3513"/>
      <w:bookmarkEnd w:id="3514"/>
      <w:bookmarkEnd w:id="3515"/>
      <w:bookmarkEnd w:id="3516"/>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bookmarkStart w:id="3517" w:name="_Toc29820"/>
      <w:bookmarkStart w:id="3518" w:name="_Toc16579"/>
      <w:bookmarkStart w:id="3519" w:name="_Toc18837"/>
      <w:r>
        <w:rPr>
          <w:rFonts w:eastAsia="方正仿宋_GBK"/>
          <w:color w:val="auto"/>
          <w:szCs w:val="21"/>
          <w:highlight w:val="none"/>
          <w:shd w:val="clear" w:color="auto" w:fill="auto"/>
        </w:rPr>
        <w:t>一、适用情形</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申请林地经营权/林木所有权或者林地经营权/林木使用权首次登记的情形包括：</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1.采用招标、拍卖、公开协商等家庭承包以外的方式承包荒山荒地荒滩荒沟等农村土地营造林木的，可申请林地经营权/林木所有权首次登记；</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2.未实行承包经营的集体林地以及林地上的林木，由农村集体成立的经济组织统一经营的，可申请林地经营权/林木所有权首次登记；</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3.通过家庭承包方式取得林地承包经营权后，依法流转林地经营权期限五年以上的，可申请林地经营权/林木所有权或者林地经营权/林木使用权首次登记。</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二、办理方式及流程</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办理方式：申请人线下提交纸质资料，实行三级审核（初审—复核—核定）。</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办理流程：</w:t>
      </w:r>
      <w:r>
        <w:rPr>
          <w:rFonts w:hint="eastAsia" w:eastAsia="方正仿宋_GBK"/>
          <w:color w:val="auto"/>
          <w:szCs w:val="21"/>
          <w:highlight w:val="none"/>
          <w:shd w:val="clear" w:color="auto" w:fill="auto"/>
          <w:lang w:eastAsia="zh-CN"/>
        </w:rPr>
        <w:t>申请—受理（初审）—复审—核定</w:t>
      </w:r>
      <w:r>
        <w:rPr>
          <w:rFonts w:eastAsia="方正仿宋_GBK"/>
          <w:color w:val="auto"/>
          <w:szCs w:val="21"/>
          <w:highlight w:val="none"/>
          <w:shd w:val="clear" w:color="auto" w:fill="auto"/>
        </w:rPr>
        <w:t>—登簿—缮证—发证—归档。</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三、登记程序</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（一）申请</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1.申请主体</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林地经营权/林木所有权或者林地经营权/林木使用权首次登记，依照下列规定提出申请：</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lang w:eastAsia="zh-CN"/>
        </w:rPr>
        <w:t>（</w:t>
      </w:r>
      <w:r>
        <w:rPr>
          <w:rFonts w:hint="eastAsia" w:eastAsia="方正仿宋_GBK"/>
          <w:color w:val="auto"/>
          <w:szCs w:val="21"/>
          <w:highlight w:val="none"/>
          <w:shd w:val="clear" w:color="auto" w:fill="auto"/>
          <w:lang w:val="en-US" w:eastAsia="zh-CN"/>
        </w:rPr>
        <w:t>1）</w:t>
      </w:r>
      <w:r>
        <w:rPr>
          <w:rFonts w:hint="eastAsia" w:eastAsia="方正仿宋_GBK"/>
          <w:color w:val="auto"/>
          <w:szCs w:val="21"/>
          <w:highlight w:val="none"/>
          <w:shd w:val="clear" w:color="auto" w:fill="auto"/>
        </w:rPr>
        <w:t>以家庭承包以外的其他方式承包的，应由承包方申请；</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lang w:eastAsia="zh-CN"/>
        </w:rPr>
        <w:t>（</w:t>
      </w:r>
      <w:r>
        <w:rPr>
          <w:rFonts w:hint="eastAsia" w:eastAsia="方正仿宋_GBK"/>
          <w:color w:val="auto"/>
          <w:szCs w:val="21"/>
          <w:highlight w:val="none"/>
          <w:shd w:val="clear" w:color="auto" w:fill="auto"/>
          <w:lang w:val="en-US" w:eastAsia="zh-CN"/>
        </w:rPr>
        <w:t>2）</w:t>
      </w:r>
      <w:r>
        <w:rPr>
          <w:rFonts w:hint="eastAsia" w:eastAsia="方正仿宋_GBK"/>
          <w:color w:val="auto"/>
          <w:szCs w:val="21"/>
          <w:highlight w:val="none"/>
          <w:shd w:val="clear" w:color="auto" w:fill="auto"/>
        </w:rPr>
        <w:t>由农村集体成立的经济组织统一经营的，应由乡镇林场、农民林业专业合作社等农村集体成立的经济组织申请；</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lang w:eastAsia="zh-CN"/>
        </w:rPr>
        <w:t>（</w:t>
      </w:r>
      <w:r>
        <w:rPr>
          <w:rFonts w:hint="eastAsia" w:eastAsia="方正仿宋_GBK"/>
          <w:color w:val="auto"/>
          <w:szCs w:val="21"/>
          <w:highlight w:val="none"/>
          <w:shd w:val="clear" w:color="auto" w:fill="auto"/>
          <w:lang w:val="en-US" w:eastAsia="zh-CN"/>
        </w:rPr>
        <w:t>3）</w:t>
      </w:r>
      <w:r>
        <w:rPr>
          <w:rFonts w:hint="eastAsia" w:eastAsia="方正仿宋_GBK"/>
          <w:color w:val="auto"/>
          <w:szCs w:val="21"/>
          <w:highlight w:val="none"/>
          <w:shd w:val="clear" w:color="auto" w:fill="auto"/>
        </w:rPr>
        <w:t>以家庭承包方式承包的林地承包经营权人依法流转林地经营权的，应由流转双方当事人共同申请。</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2.申请要件</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（1）不动产登记申请书（原件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w:t>
      </w:r>
      <w:r>
        <w:rPr>
          <w:rFonts w:hint="eastAsia" w:eastAsia="方正仿宋_GBK"/>
          <w:color w:val="auto"/>
          <w:szCs w:val="21"/>
          <w:highlight w:val="none"/>
          <w:shd w:val="clear" w:color="auto" w:fill="auto"/>
        </w:rPr>
        <w:t>申请人身份证明，涉及</w:t>
      </w:r>
      <w:r>
        <w:rPr>
          <w:rFonts w:eastAsia="方正仿宋_GBK"/>
          <w:color w:val="auto"/>
          <w:szCs w:val="21"/>
          <w:highlight w:val="none"/>
          <w:shd w:val="clear" w:color="auto" w:fill="auto"/>
        </w:rPr>
        <w:t>委托代理的提交授权委托书</w:t>
      </w:r>
      <w:r>
        <w:rPr>
          <w:rFonts w:hint="eastAsia" w:eastAsia="方正仿宋_GBK"/>
          <w:color w:val="auto"/>
          <w:szCs w:val="21"/>
          <w:highlight w:val="none"/>
          <w:shd w:val="clear" w:color="auto" w:fill="auto"/>
        </w:rPr>
        <w:t>及代理人身份</w:t>
      </w:r>
      <w:r>
        <w:rPr>
          <w:rFonts w:eastAsia="方正仿宋_GBK"/>
          <w:color w:val="auto"/>
          <w:szCs w:val="21"/>
          <w:highlight w:val="none"/>
          <w:shd w:val="clear" w:color="auto" w:fill="auto"/>
        </w:rPr>
        <w:t>证明（原件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（3）权属来源材料，包括：</w:t>
      </w:r>
    </w:p>
    <w:p>
      <w:pPr>
        <w:numPr>
          <w:ilvl w:val="0"/>
          <w:numId w:val="0"/>
        </w:numPr>
        <w:spacing w:line="300" w:lineRule="auto"/>
        <w:ind w:firstLine="420" w:firstLineChars="200"/>
        <w:jc w:val="both"/>
        <w:outlineLvl w:val="9"/>
        <w:rPr>
          <w:rFonts w:hint="eastAsia" w:eastAsia="方正仿宋_GBK"/>
          <w:color w:val="auto"/>
          <w:szCs w:val="21"/>
          <w:highlight w:val="none"/>
          <w:shd w:val="clear" w:color="auto" w:fill="auto"/>
        </w:rPr>
      </w:pPr>
      <w:r>
        <w:rPr>
          <w:rFonts w:hint="eastAsia" w:ascii="Times New Roman" w:hAnsi="Times New Roman" w:eastAsia="方正仿宋_GBK" w:cs="Times New Roman"/>
          <w:color w:val="auto"/>
          <w:kern w:val="2"/>
          <w:sz w:val="21"/>
          <w:szCs w:val="21"/>
          <w:highlight w:val="none"/>
          <w:shd w:val="clear" w:fill="auto"/>
          <w:lang w:val="en-US" w:eastAsia="zh-CN" w:bidi="ar-SA"/>
        </w:rPr>
        <w:t>①</w:t>
      </w:r>
      <w:r>
        <w:rPr>
          <w:rFonts w:hint="eastAsia" w:eastAsia="方正仿宋_GBK"/>
          <w:color w:val="auto"/>
          <w:szCs w:val="21"/>
          <w:highlight w:val="none"/>
          <w:shd w:val="clear" w:color="auto" w:fill="auto"/>
        </w:rPr>
        <w:t>通过招标、拍卖、公开协商等方式承包农村土地营造林木的，提交集体林地承包合同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numPr>
          <w:ilvl w:val="0"/>
          <w:numId w:val="0"/>
        </w:numPr>
        <w:spacing w:line="300" w:lineRule="auto"/>
        <w:ind w:firstLine="420" w:firstLineChars="200"/>
        <w:jc w:val="both"/>
        <w:outlineLvl w:val="9"/>
        <w:rPr>
          <w:rFonts w:hint="eastAsia" w:eastAsia="方正仿宋_GBK"/>
          <w:color w:val="auto"/>
          <w:szCs w:val="21"/>
          <w:highlight w:val="none"/>
          <w:shd w:val="clear" w:color="auto" w:fill="auto"/>
        </w:rPr>
      </w:pPr>
      <w:r>
        <w:rPr>
          <w:rFonts w:hint="eastAsia" w:ascii="Times New Roman" w:hAnsi="Times New Roman" w:eastAsia="方正仿宋_GBK" w:cs="Times New Roman"/>
          <w:color w:val="auto"/>
          <w:kern w:val="2"/>
          <w:sz w:val="21"/>
          <w:szCs w:val="21"/>
          <w:highlight w:val="none"/>
          <w:shd w:val="clear" w:fill="auto"/>
          <w:lang w:val="en-US" w:eastAsia="zh-CN" w:bidi="ar-SA"/>
        </w:rPr>
        <w:t>②</w:t>
      </w:r>
      <w:r>
        <w:rPr>
          <w:rFonts w:hint="eastAsia" w:eastAsia="方正仿宋_GBK"/>
          <w:color w:val="auto"/>
          <w:szCs w:val="21"/>
          <w:highlight w:val="none"/>
          <w:shd w:val="clear" w:color="auto" w:fill="auto"/>
        </w:rPr>
        <w:t>由农村集体成立的经济组织统一经营的，提交相关协议</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numPr>
          <w:ilvl w:val="0"/>
          <w:numId w:val="0"/>
        </w:numPr>
        <w:spacing w:line="300" w:lineRule="auto"/>
        <w:ind w:firstLine="420" w:firstLineChars="200"/>
        <w:jc w:val="both"/>
        <w:outlineLvl w:val="9"/>
        <w:rPr>
          <w:rFonts w:hint="eastAsia" w:eastAsia="方正仿宋_GBK"/>
          <w:color w:val="auto"/>
          <w:szCs w:val="21"/>
          <w:highlight w:val="none"/>
          <w:shd w:val="clear" w:color="auto" w:fill="auto"/>
        </w:rPr>
      </w:pPr>
      <w:r>
        <w:rPr>
          <w:rFonts w:hint="eastAsia" w:ascii="Times New Roman" w:hAnsi="Times New Roman" w:eastAsia="方正仿宋_GBK" w:cs="Times New Roman"/>
          <w:color w:val="auto"/>
          <w:kern w:val="2"/>
          <w:sz w:val="21"/>
          <w:szCs w:val="21"/>
          <w:highlight w:val="none"/>
          <w:shd w:val="clear" w:fill="auto"/>
          <w:lang w:val="en-US" w:eastAsia="zh-CN" w:bidi="ar-SA"/>
        </w:rPr>
        <w:t>③</w:t>
      </w:r>
      <w:r>
        <w:rPr>
          <w:rFonts w:hint="eastAsia" w:eastAsia="方正仿宋_GBK"/>
          <w:color w:val="auto"/>
          <w:szCs w:val="21"/>
          <w:highlight w:val="none"/>
          <w:shd w:val="clear" w:color="auto" w:fill="auto"/>
        </w:rPr>
        <w:t>依法流转林地经营权的，提交不动产权证书和集体林权流转合同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（4）通过招标、拍卖、公开协商等方式承包农村土地的和由农村集体成立的经济组织统一经营的，提交地籍调查表、宗地图、宗地界址点坐标等地籍调查成果</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（二）受理（初审）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1.通过家庭承包方式取得的林地承包经营权，依法流转经营权的，林地承包经营权是否已办理登记，流转部分宗地设立林地经营权的，是否已办理林地承包经营权变更登记；</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2.权属来源材料是否齐全、有效；</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3.申请人与集体林地承包合同或者集体林权流转合同等权属来源材料记载的主体是否一致；</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4.地籍调查成果资料是否齐全、规范，地籍调查表记载的权利人、权利类型及其性质等是否准确，宗地图、界址坐标、面积、森林林木信息等是否符合要求；</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5.依法流转的林地经营权期限是否未超过集体林地承包合同的剩余期限；</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6.林地经营权流转期限是否在五年以上；</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7.林地承包经营权/林木所有权首次登记</w:t>
      </w:r>
      <w:r>
        <w:rPr>
          <w:rFonts w:eastAsia="方正仿宋_GBK"/>
          <w:color w:val="auto"/>
          <w:szCs w:val="21"/>
          <w:highlight w:val="none"/>
          <w:shd w:val="clear" w:color="auto" w:fill="auto"/>
        </w:rPr>
        <w:t>，不动产登记机构应在记载于不动产登记簿前进行公告（样式见附表）。公告主要内容包括：权利人的姓名或者名称，不动产坐落、面积、用途、权利类型等，提出异议的期限、方式和受理机构，需要公告的其他事项。</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lang w:val="en-US" w:eastAsia="zh-CN"/>
        </w:rPr>
        <w:t>三</w:t>
      </w:r>
      <w:r>
        <w:rPr>
          <w:rFonts w:eastAsia="方正仿宋_GBK"/>
          <w:color w:val="auto"/>
          <w:szCs w:val="21"/>
          <w:highlight w:val="none"/>
          <w:shd w:val="clear" w:color="auto" w:fill="auto"/>
        </w:rPr>
        <w:t>）复审</w:t>
      </w:r>
    </w:p>
    <w:p>
      <w:pPr>
        <w:pageBreakBefore w:val="0"/>
        <w:widowControl/>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复审人员根据申请登记事项，按照有关法律、行政法规对申请事项及申请材料参照第五章之规定以及受理人员的初审意见进行审查，符合登记条件的签署同意登记的复审意见并提交核定人员；申请不符合登记条件的，案件回退至受理窗口处，由受理人员退回申请人提交的所有资料原件。</w:t>
      </w:r>
    </w:p>
    <w:p>
      <w:pPr>
        <w:pageBreakBefore w:val="0"/>
        <w:widowControl/>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lang w:val="en-US" w:eastAsia="zh-CN"/>
        </w:rPr>
        <w:t>四</w:t>
      </w:r>
      <w:r>
        <w:rPr>
          <w:rFonts w:eastAsia="方正仿宋_GBK"/>
          <w:color w:val="auto"/>
          <w:szCs w:val="21"/>
          <w:highlight w:val="none"/>
          <w:shd w:val="clear" w:color="auto" w:fill="auto"/>
        </w:rPr>
        <w:t>）核定、登簿</w:t>
      </w:r>
    </w:p>
    <w:p>
      <w:pPr>
        <w:pageBreakBefore w:val="0"/>
        <w:widowControl/>
        <w:numPr>
          <w:ilvl w:val="255"/>
          <w:numId w:val="0"/>
        </w:numPr>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由核定人员参照本工作指引第五章之规定以及初、复审人员审批意见对案件进行审查，并签署是否核准登记的意见。若申请符合登记条件的，签署同意登记的意见并登簿，登簿后提交缮证人员；申请不符合登记条件的，作出不予登记决定，案件回退至受理窗口处，由受理人员退回申请人提交的所有资料原件。</w:t>
      </w:r>
    </w:p>
    <w:p>
      <w:pPr>
        <w:pageBreakBefore w:val="0"/>
        <w:widowControl/>
        <w:numPr>
          <w:ilvl w:val="255"/>
          <w:numId w:val="0"/>
        </w:numPr>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lang w:val="en-US" w:eastAsia="zh-CN"/>
        </w:rPr>
        <w:t>五</w:t>
      </w:r>
      <w:r>
        <w:rPr>
          <w:rFonts w:eastAsia="方正仿宋_GBK"/>
          <w:color w:val="auto"/>
          <w:szCs w:val="21"/>
          <w:highlight w:val="none"/>
          <w:shd w:val="clear" w:color="auto" w:fill="auto"/>
        </w:rPr>
        <w:t>）缮证、发证、归档</w:t>
      </w:r>
    </w:p>
    <w:p>
      <w:pPr>
        <w:pageBreakBefore w:val="0"/>
        <w:numPr>
          <w:ilvl w:val="255"/>
          <w:numId w:val="0"/>
        </w:numPr>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缮证、发证、归档的操作规范详见本工作</w:t>
      </w:r>
      <w:r>
        <w:rPr>
          <w:rFonts w:hint="eastAsia" w:eastAsia="方正仿宋_GBK"/>
          <w:color w:val="auto"/>
          <w:szCs w:val="21"/>
          <w:highlight w:val="none"/>
          <w:shd w:val="clear" w:color="auto" w:fill="auto"/>
          <w:lang w:eastAsia="zh-CN"/>
        </w:rPr>
        <w:t>指引第七章、第八章</w:t>
      </w:r>
      <w:r>
        <w:rPr>
          <w:rFonts w:eastAsia="方正仿宋_GBK"/>
          <w:color w:val="auto"/>
          <w:szCs w:val="21"/>
          <w:highlight w:val="none"/>
          <w:shd w:val="clear" w:color="auto" w:fill="auto"/>
        </w:rPr>
        <w:t>之规定。</w:t>
      </w:r>
    </w:p>
    <w:p>
      <w:pPr>
        <w:pStyle w:val="9"/>
        <w:keepNext w:val="0"/>
        <w:keepLines w:val="0"/>
        <w:pageBreakBefore w:val="0"/>
        <w:widowControl w:val="0"/>
        <w:kinsoku/>
        <w:wordWrap/>
        <w:overflowPunct/>
        <w:topLinePunct w:val="0"/>
        <w:autoSpaceDE/>
        <w:autoSpaceDN/>
        <w:bidi w:val="0"/>
        <w:adjustRightInd/>
        <w:snapToGrid/>
        <w:spacing w:line="300" w:lineRule="auto"/>
        <w:ind w:firstLine="0"/>
        <w:jc w:val="both"/>
        <w:textAlignment w:val="auto"/>
        <w:outlineLvl w:val="9"/>
        <w:rPr>
          <w:rFonts w:ascii="Times New Roman" w:hAnsi="Times New Roman" w:eastAsia="方正仿宋_GBK" w:cs="Times New Roman"/>
          <w:color w:val="auto"/>
          <w:sz w:val="21"/>
          <w:szCs w:val="21"/>
          <w:highlight w:val="none"/>
          <w:shd w:val="clear" w:color="auto" w:fill="auto"/>
          <w:lang w:eastAsia="zh-CN"/>
        </w:rPr>
      </w:pPr>
      <w:r>
        <w:rPr>
          <w:rFonts w:hint="eastAsia" w:ascii="Times New Roman" w:hAnsi="Times New Roman" w:eastAsia="方正仿宋_GBK" w:cs="Times New Roman"/>
          <w:color w:val="auto"/>
          <w:sz w:val="21"/>
          <w:szCs w:val="21"/>
          <w:highlight w:val="none"/>
          <w:shd w:val="clear" w:color="auto" w:fill="auto"/>
          <w:lang w:eastAsia="zh-CN"/>
        </w:rPr>
        <w:t>四</w:t>
      </w:r>
      <w:r>
        <w:rPr>
          <w:rFonts w:ascii="Times New Roman" w:hAnsi="Times New Roman" w:eastAsia="方正仿宋_GBK" w:cs="Times New Roman"/>
          <w:color w:val="auto"/>
          <w:sz w:val="21"/>
          <w:szCs w:val="21"/>
          <w:highlight w:val="none"/>
          <w:shd w:val="clear" w:color="auto" w:fill="auto"/>
          <w:lang w:eastAsia="zh-CN"/>
        </w:rPr>
        <w:t>、不动产登记系统业务系统操作指引及内容填写规范</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（一）系统操作指引</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1.受理岗创建业务</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创建业务的操作规范详见第</w:t>
      </w:r>
      <w:r>
        <w:rPr>
          <w:rFonts w:hint="eastAsia" w:eastAsia="方正仿宋_GBK"/>
          <w:color w:val="auto"/>
          <w:szCs w:val="21"/>
          <w:highlight w:val="none"/>
          <w:shd w:val="clear" w:color="auto" w:fill="auto"/>
        </w:rPr>
        <w:t>四</w:t>
      </w:r>
      <w:r>
        <w:rPr>
          <w:rFonts w:eastAsia="方正仿宋_GBK"/>
          <w:color w:val="auto"/>
          <w:szCs w:val="21"/>
          <w:highlight w:val="none"/>
          <w:shd w:val="clear" w:color="auto" w:fill="auto"/>
        </w:rPr>
        <w:t>章第二节受理之规定。</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（1）登记业务受理—</w:t>
      </w:r>
      <w:r>
        <w:rPr>
          <w:rFonts w:hint="eastAsia" w:eastAsia="方正仿宋_GBK"/>
          <w:color w:val="auto"/>
          <w:szCs w:val="21"/>
          <w:highlight w:val="none"/>
          <w:shd w:val="clear" w:color="auto" w:fill="auto"/>
        </w:rPr>
        <w:t>林权</w:t>
      </w:r>
      <w:r>
        <w:rPr>
          <w:rFonts w:eastAsia="方正仿宋_GBK"/>
          <w:color w:val="auto"/>
          <w:szCs w:val="21"/>
          <w:highlight w:val="none"/>
          <w:shd w:val="clear" w:color="auto" w:fill="auto"/>
        </w:rPr>
        <w:t>—首次登记—</w:t>
      </w:r>
      <w:r>
        <w:rPr>
          <w:rFonts w:hint="eastAsia" w:eastAsia="方正仿宋_GBK"/>
          <w:color w:val="auto"/>
          <w:szCs w:val="21"/>
          <w:highlight w:val="none"/>
          <w:shd w:val="clear" w:color="auto" w:fill="auto"/>
        </w:rPr>
        <w:t>林地经营权/林木所有权或者林地经营权/林木使用权首次登记—选择</w:t>
      </w:r>
      <w:r>
        <w:rPr>
          <w:rFonts w:eastAsia="方正仿宋_GBK"/>
          <w:color w:val="auto"/>
          <w:szCs w:val="21"/>
          <w:highlight w:val="none"/>
          <w:shd w:val="clear" w:color="auto" w:fill="auto"/>
        </w:rPr>
        <w:t>地籍调查成果；</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（2）录入一表单（详见系统填写规范）—创建业务</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（3）制作受理单（按照收取资料录入要件名称、类型、份数，</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签名打印后盖章，随档案传走）</w:t>
      </w:r>
      <w:r>
        <w:rPr>
          <w:rFonts w:hint="eastAsia" w:eastAsia="方正仿宋_GBK"/>
          <w:color w:val="auto"/>
          <w:szCs w:val="21"/>
          <w:highlight w:val="none"/>
          <w:shd w:val="clear" w:color="auto" w:fill="auto"/>
        </w:rPr>
        <w:t>；</w:t>
      </w:r>
    </w:p>
    <w:p>
      <w:pPr>
        <w:spacing w:line="300" w:lineRule="auto"/>
        <w:ind w:firstLine="420" w:firstLineChars="200"/>
        <w:jc w:val="both"/>
        <w:outlineLvl w:val="9"/>
        <w:rPr>
          <w:rFonts w:eastAsia="方正仿宋_GBK"/>
          <w:color w:val="auto"/>
          <w:szCs w:val="21"/>
          <w:highlight w:val="none"/>
          <w:shd w:val="clear" w:color="auto" w:fill="auto"/>
        </w:rPr>
      </w:pPr>
      <w:r>
        <w:rPr>
          <w:rFonts w:eastAsia="方正仿宋_GBK"/>
          <w:bCs w:val="0"/>
          <w:color w:val="auto"/>
          <w:sz w:val="21"/>
          <w:szCs w:val="21"/>
          <w:highlight w:val="none"/>
          <w:shd w:val="clear" w:color="auto" w:fill="auto"/>
        </w:rPr>
        <w:t>（4）完善必要信息</w:t>
      </w:r>
      <w:r>
        <w:rPr>
          <w:rFonts w:hint="eastAsia" w:eastAsia="方正仿宋_GBK"/>
          <w:bCs w:val="0"/>
          <w:color w:val="auto"/>
          <w:sz w:val="21"/>
          <w:szCs w:val="21"/>
          <w:highlight w:val="none"/>
          <w:shd w:val="clear" w:color="auto" w:fill="auto"/>
          <w:lang w:eastAsia="zh-CN"/>
        </w:rPr>
        <w:t>并填写审批意见</w:t>
      </w:r>
      <w:r>
        <w:rPr>
          <w:rFonts w:hint="default" w:eastAsia="方正仿宋_GBK"/>
          <w:bCs w:val="0"/>
          <w:color w:val="auto"/>
          <w:sz w:val="21"/>
          <w:szCs w:val="21"/>
          <w:highlight w:val="none"/>
          <w:shd w:val="clear" w:color="auto" w:fill="auto"/>
        </w:rPr>
        <w:t>；</w:t>
      </w:r>
    </w:p>
    <w:p>
      <w:pPr>
        <w:spacing w:line="300" w:lineRule="auto"/>
        <w:ind w:firstLine="0"/>
        <w:jc w:val="both"/>
        <w:outlineLvl w:val="9"/>
        <w:rPr>
          <w:rFonts w:eastAsia="方正仿宋_GBK"/>
          <w:color w:val="auto"/>
          <w:szCs w:val="21"/>
          <w:highlight w:val="none"/>
          <w:shd w:val="clear" w:color="auto" w:fill="auto"/>
        </w:rPr>
      </w:pPr>
      <w:r>
        <w:rPr>
          <w:rFonts w:hint="default" w:eastAsia="方正仿宋_GBK"/>
          <w:color w:val="auto"/>
          <w:szCs w:val="21"/>
          <w:highlight w:val="none"/>
          <w:shd w:val="clear" w:color="auto" w:fill="auto"/>
        </w:rPr>
        <w:t>（5）计费</w:t>
      </w:r>
      <w:r>
        <w:rPr>
          <w:rFonts w:eastAsia="方正仿宋_GBK"/>
          <w:color w:val="auto"/>
          <w:szCs w:val="21"/>
          <w:highlight w:val="none"/>
          <w:shd w:val="clear" w:color="auto" w:fill="auto"/>
        </w:rPr>
        <w:t>：</w:t>
      </w:r>
      <w:r>
        <w:rPr>
          <w:rFonts w:hint="default" w:eastAsia="方正仿宋_GBK"/>
          <w:color w:val="auto"/>
          <w:szCs w:val="21"/>
          <w:highlight w:val="none"/>
          <w:shd w:val="clear" w:color="auto" w:fill="auto"/>
        </w:rPr>
        <w:t>0元。</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2.提交复核岗，由复核人员审查、填写复核意见</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复审意见：a）申请人提交资料齐全，拟同意登记；b）特殊事项说明；c）复审人员签名及复审日期。</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3.提交核定岗，由核定人员审查、填写核定意见并登簿</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核定意见：a）同意办理</w:t>
      </w:r>
      <w:r>
        <w:rPr>
          <w:rFonts w:hint="eastAsia" w:eastAsia="方正仿宋_GBK"/>
          <w:color w:val="auto"/>
          <w:szCs w:val="21"/>
          <w:highlight w:val="none"/>
          <w:shd w:val="clear" w:color="auto" w:fill="auto"/>
        </w:rPr>
        <w:t>林地经营权/林木所有权或者林地经营权/林木使用权首次登记</w:t>
      </w:r>
      <w:r>
        <w:rPr>
          <w:rFonts w:eastAsia="方正仿宋_GBK"/>
          <w:color w:val="auto"/>
          <w:szCs w:val="21"/>
          <w:highlight w:val="none"/>
          <w:shd w:val="clear" w:color="auto" w:fill="auto"/>
        </w:rPr>
        <w:t>；b）核定人员签名及核定日期。</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4.提交缮证岗并制作不动产权证书</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5.提交发证岗，由发证人员核查收费情况、发证并归档</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rPr>
          <w:color w:val="auto"/>
          <w:highlight w:val="none"/>
        </w:rPr>
      </w:pPr>
      <w:bookmarkStart w:id="3520" w:name="_Toc2297"/>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eastAsia" w:cs="Times New Roman" w:eastAsiaTheme="majorEastAsia"/>
          <w:b/>
          <w:bCs/>
          <w:color w:val="auto"/>
          <w:sz w:val="24"/>
          <w:szCs w:val="24"/>
          <w:highlight w:val="none"/>
          <w:lang w:val="en-US" w:eastAsia="zh-CN"/>
        </w:rPr>
      </w:pPr>
      <w:bookmarkStart w:id="3521" w:name="_Toc27761"/>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十四</w:t>
      </w:r>
      <w:r>
        <w:rPr>
          <w:rFonts w:hint="default" w:ascii="Times New Roman" w:hAnsi="Times New Roman" w:cs="Times New Roman" w:eastAsiaTheme="majorEastAsia"/>
          <w:b/>
          <w:bCs/>
          <w:color w:val="auto"/>
          <w:sz w:val="24"/>
          <w:szCs w:val="24"/>
          <w:highlight w:val="none"/>
          <w:lang w:val="en-US" w:eastAsia="zh-CN"/>
        </w:rPr>
        <w:t>节</w:t>
      </w:r>
      <w:r>
        <w:rPr>
          <w:rFonts w:hint="eastAsia" w:ascii="Times New Roman" w:hAnsi="Times New Roman" w:cs="Times New Roman"/>
          <w:color w:val="auto"/>
          <w:sz w:val="24"/>
          <w:szCs w:val="24"/>
          <w:highlight w:val="none"/>
          <w:lang w:val="en-US" w:eastAsia="zh-CN"/>
        </w:rPr>
        <w:t xml:space="preserve">   </w:t>
      </w:r>
      <w:r>
        <w:rPr>
          <w:rFonts w:hint="eastAsia" w:cs="Times New Roman" w:eastAsiaTheme="majorEastAsia"/>
          <w:b/>
          <w:bCs/>
          <w:color w:val="auto"/>
          <w:sz w:val="24"/>
          <w:szCs w:val="24"/>
          <w:highlight w:val="none"/>
          <w:lang w:val="en-US" w:eastAsia="zh-CN"/>
        </w:rPr>
        <w:t>林地经营权</w:t>
      </w:r>
      <w:r>
        <w:rPr>
          <w:rFonts w:hint="eastAsia" w:ascii="Times New Roman" w:hAnsi="Times New Roman" w:cs="Times New Roman" w:eastAsiaTheme="majorEastAsia"/>
          <w:b/>
          <w:bCs/>
          <w:color w:val="auto"/>
          <w:sz w:val="24"/>
          <w:szCs w:val="24"/>
          <w:highlight w:val="none"/>
          <w:lang w:val="en-US" w:eastAsia="zh-CN"/>
        </w:rPr>
        <w:t>/</w:t>
      </w:r>
      <w:r>
        <w:rPr>
          <w:rFonts w:hint="eastAsia" w:cs="Times New Roman" w:eastAsiaTheme="majorEastAsia"/>
          <w:b/>
          <w:bCs/>
          <w:color w:val="auto"/>
          <w:sz w:val="24"/>
          <w:szCs w:val="24"/>
          <w:highlight w:val="none"/>
          <w:lang w:val="en-US" w:eastAsia="zh-CN"/>
        </w:rPr>
        <w:t>林木所有权和林地经营权</w:t>
      </w:r>
      <w:r>
        <w:rPr>
          <w:rFonts w:hint="eastAsia" w:ascii="Times New Roman" w:hAnsi="Times New Roman" w:cs="Times New Roman" w:eastAsiaTheme="majorEastAsia"/>
          <w:b/>
          <w:bCs/>
          <w:color w:val="auto"/>
          <w:sz w:val="24"/>
          <w:szCs w:val="24"/>
          <w:highlight w:val="none"/>
          <w:lang w:val="en-US" w:eastAsia="zh-CN"/>
        </w:rPr>
        <w:t>/</w:t>
      </w:r>
      <w:r>
        <w:rPr>
          <w:rFonts w:hint="eastAsia" w:cs="Times New Roman" w:eastAsiaTheme="majorEastAsia"/>
          <w:b/>
          <w:bCs/>
          <w:color w:val="auto"/>
          <w:sz w:val="24"/>
          <w:szCs w:val="24"/>
          <w:highlight w:val="none"/>
          <w:lang w:val="en-US" w:eastAsia="zh-CN"/>
        </w:rPr>
        <w:t>林木使用权变更登记</w:t>
      </w:r>
      <w:bookmarkEnd w:id="3517"/>
      <w:bookmarkEnd w:id="3518"/>
      <w:bookmarkEnd w:id="3519"/>
      <w:bookmarkEnd w:id="3520"/>
      <w:bookmarkEnd w:id="3521"/>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bookmarkStart w:id="3522" w:name="_Toc22799"/>
      <w:bookmarkStart w:id="3523" w:name="_Toc2180"/>
      <w:bookmarkStart w:id="3524" w:name="_Toc21935"/>
      <w:r>
        <w:rPr>
          <w:rFonts w:eastAsia="方正仿宋_GBK"/>
          <w:color w:val="auto"/>
          <w:szCs w:val="21"/>
          <w:highlight w:val="none"/>
          <w:shd w:val="clear" w:color="auto" w:fill="auto"/>
        </w:rPr>
        <w:t>一、适用情形</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已经登记的林地经营权/林木所有权或者林地经营权/林木使用权，因下列情形发生变更的，当事人可申请变更登记：</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1.权利人的姓名、名称、身份证明类型或者身份证明号码等事项发生变化的；</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2.不动产的坐落、名称、面积、界址发生变化的；</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3.林地用途部分发生变化的；</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4.经营权期限变更的；</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5.森林类别、主要树种等发生变化的；</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6.同一权利人分割或者合并不动产的；</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7.法律、行政法规规定的其他情形。</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二、办理方式及流程</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办理方式：由申请人提交纸质资料，实行</w:t>
      </w:r>
      <w:r>
        <w:rPr>
          <w:rFonts w:hint="eastAsia" w:eastAsia="方正仿宋_GBK"/>
          <w:color w:val="auto"/>
          <w:szCs w:val="21"/>
          <w:highlight w:val="none"/>
          <w:shd w:val="clear" w:color="auto" w:fill="auto"/>
        </w:rPr>
        <w:t>二</w:t>
      </w:r>
      <w:r>
        <w:rPr>
          <w:rFonts w:eastAsia="方正仿宋_GBK"/>
          <w:color w:val="auto"/>
          <w:szCs w:val="21"/>
          <w:highlight w:val="none"/>
          <w:shd w:val="clear" w:color="auto" w:fill="auto"/>
        </w:rPr>
        <w:t>级审核（初审—复审）。</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办理流程：</w:t>
      </w:r>
      <w:r>
        <w:rPr>
          <w:rFonts w:hint="eastAsia" w:eastAsia="方正仿宋_GBK"/>
          <w:color w:val="auto"/>
          <w:szCs w:val="21"/>
          <w:highlight w:val="none"/>
          <w:shd w:val="clear" w:color="auto" w:fill="auto"/>
          <w:lang w:eastAsia="zh-CN"/>
        </w:rPr>
        <w:t>申请—受理（初审）—复审</w:t>
      </w:r>
      <w:r>
        <w:rPr>
          <w:rFonts w:eastAsia="方正仿宋_GBK"/>
          <w:color w:val="auto"/>
          <w:szCs w:val="21"/>
          <w:highlight w:val="none"/>
          <w:shd w:val="clear" w:color="auto" w:fill="auto"/>
        </w:rPr>
        <w:t>—登簿—缮证—发证—归档。</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三、登记程序</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（一）申请</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1.申请主体</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林地经营权/林木所有权或者林地经营权/林木使用权变更登记应由不动产登记簿记载的权利人申请。</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2.申请材料：</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申请土地承包经营权首次登记的材料包括：</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（1）不动产登记申请书（原件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（2）申请人身份证明材料、</w:t>
      </w:r>
      <w:r>
        <w:rPr>
          <w:rFonts w:hint="eastAsia" w:eastAsia="方正仿宋_GBK"/>
          <w:color w:val="auto"/>
          <w:szCs w:val="21"/>
          <w:highlight w:val="none"/>
          <w:shd w:val="clear" w:color="auto" w:fill="auto"/>
        </w:rPr>
        <w:t>涉及</w:t>
      </w:r>
      <w:r>
        <w:rPr>
          <w:rFonts w:eastAsia="方正仿宋_GBK"/>
          <w:color w:val="auto"/>
          <w:szCs w:val="21"/>
          <w:highlight w:val="none"/>
          <w:shd w:val="clear" w:color="auto" w:fill="auto"/>
        </w:rPr>
        <w:t>委托代理的提供授权委托书</w:t>
      </w:r>
      <w:r>
        <w:rPr>
          <w:rFonts w:hint="eastAsia" w:eastAsia="方正仿宋_GBK"/>
          <w:color w:val="auto"/>
          <w:szCs w:val="21"/>
          <w:highlight w:val="none"/>
          <w:shd w:val="clear" w:color="auto" w:fill="auto"/>
        </w:rPr>
        <w:t>及</w:t>
      </w:r>
      <w:r>
        <w:rPr>
          <w:rFonts w:eastAsia="方正仿宋_GBK"/>
          <w:color w:val="auto"/>
          <w:szCs w:val="21"/>
          <w:highlight w:val="none"/>
          <w:shd w:val="clear" w:color="auto" w:fill="auto"/>
        </w:rPr>
        <w:t>代理人身份证明（原件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（3）</w:t>
      </w:r>
      <w:r>
        <w:rPr>
          <w:rFonts w:hint="eastAsia" w:eastAsia="方正仿宋_GBK"/>
          <w:color w:val="auto"/>
          <w:szCs w:val="21"/>
          <w:highlight w:val="none"/>
          <w:shd w:val="clear" w:color="auto" w:fill="auto"/>
        </w:rPr>
        <w:t>不动产权证书</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eastAsia="方正仿宋_GBK"/>
          <w:color w:val="auto"/>
          <w:szCs w:val="21"/>
          <w:highlight w:val="none"/>
          <w:shd w:val="clear" w:color="auto" w:fill="auto"/>
        </w:rPr>
        <w:t>（4）</w:t>
      </w:r>
      <w:r>
        <w:rPr>
          <w:rFonts w:hint="eastAsia" w:eastAsia="方正仿宋_GBK"/>
          <w:color w:val="auto"/>
          <w:szCs w:val="21"/>
          <w:highlight w:val="none"/>
          <w:shd w:val="clear" w:color="auto" w:fill="auto"/>
        </w:rPr>
        <w:t>权利人姓名或者名称、身份证明类型或者身份证明号码发生变化的，提交能够证实其身份变更的材料以及变更后的林地经营权合同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5</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不动产坐落、名称发生变化的，提交能够证实林地坐落、名称变更的材料以及变更后的林地经营权合同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6</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不动产面积、界址范围发生变化的，提交证实发生变化的材料，变更后的地籍调查表、宗地图、宗地界址点坐标等地籍调查成果以及变更后的林地经营权合同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7</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林地用途部分发生变化的，提交导致林地用途发生变化的材料以及变更后的林地经营权合同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8</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林地经营权期限变化的，提交经营权期限发生变化的协议以及变更后的林地经营权合同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9</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森林类别发生变化的，提交林业主管部门审批同意变化的文件以及变更后的林地经营权合同；主要树种等发生变化的，提交证实发生变化的材料以及变更后的林地经营权合同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10</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同一权利人分割或者合并不动产的，提交变更后的地籍调查表、宗地图以及宗地界址点坐标等地籍调查成果，以及变更后的林地经营权合同</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（二）受理（初审）</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工作人员除参照第四章受理之规定进行查验和询问外，还应重点核查以下内容，确认无误后创建业务并填写初审意见。</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1.申请变更登记的林地经营权/林木所有权或者林地经营权/林木使用权是否已经登记；</w:t>
      </w:r>
    </w:p>
    <w:p>
      <w:pPr>
        <w:pageBreakBefore w:val="0"/>
        <w:overflowPunct/>
        <w:bidi w:val="0"/>
        <w:ind w:left="0" w:leftChars="0" w:right="0" w:rightChars="0" w:firstLine="420" w:firstLineChars="200"/>
        <w:rPr>
          <w:rFonts w:hint="eastAsia" w:eastAsia="方正仿宋_GBK" w:cs="Times New Roman"/>
          <w:color w:val="auto"/>
          <w:sz w:val="21"/>
          <w:szCs w:val="21"/>
          <w:highlight w:val="none"/>
          <w:lang w:eastAsia="zh-CN"/>
        </w:rPr>
      </w:pPr>
      <w:r>
        <w:rPr>
          <w:rFonts w:hint="eastAsia" w:eastAsia="方正仿宋_GBK"/>
          <w:color w:val="auto"/>
          <w:szCs w:val="21"/>
          <w:highlight w:val="none"/>
          <w:shd w:val="clear" w:color="auto" w:fill="auto"/>
        </w:rPr>
        <w:t>2.</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3.申请变更事项是否与变更材料记载的变更事实一致；</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4.申请登记事项与不动产登记簿的记载是否冲突；</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5</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地籍调查成果资料是否齐全、规范，地籍调查表记载的权利人、权利类型及其性质等是否准确，宗地图、界址坐标、面积是否符合要求</w:t>
      </w:r>
      <w:r>
        <w:rPr>
          <w:rFonts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（三）复审、登簿</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复审人员根据申请登记事项，按照有关法律、行政法规对申请事项及申请材料参照第</w:t>
      </w:r>
      <w:r>
        <w:rPr>
          <w:rFonts w:hint="eastAsia" w:eastAsia="方正仿宋_GBK"/>
          <w:color w:val="auto"/>
          <w:szCs w:val="21"/>
          <w:highlight w:val="none"/>
          <w:shd w:val="clear" w:color="auto" w:fill="auto"/>
        </w:rPr>
        <w:t>五</w:t>
      </w:r>
      <w:r>
        <w:rPr>
          <w:rFonts w:eastAsia="方正仿宋_GBK"/>
          <w:color w:val="auto"/>
          <w:szCs w:val="21"/>
          <w:highlight w:val="none"/>
          <w:shd w:val="clear" w:color="auto" w:fill="auto"/>
        </w:rPr>
        <w:t>章审核内容以及</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的初步意见进行审查，决定是否予以登记，准予登记的签署同意办理的复审意见并登簿；申请不符合法定条件、标准的，作出不予登记决定并退回至</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处。</w:t>
      </w:r>
    </w:p>
    <w:p>
      <w:pPr>
        <w:pageBreakBefore w:val="0"/>
        <w:numPr>
          <w:ilvl w:val="0"/>
          <w:numId w:val="0"/>
        </w:numPr>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（四）缮证、发证、归档</w:t>
      </w:r>
    </w:p>
    <w:p>
      <w:pPr>
        <w:pageBreakBefore w:val="0"/>
        <w:numPr>
          <w:ilvl w:val="0"/>
          <w:numId w:val="0"/>
        </w:numPr>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缮证、发证、归档的操作规范详见本工作</w:t>
      </w:r>
      <w:r>
        <w:rPr>
          <w:rFonts w:hint="eastAsia" w:eastAsia="方正仿宋_GBK"/>
          <w:color w:val="auto"/>
          <w:szCs w:val="21"/>
          <w:highlight w:val="none"/>
          <w:shd w:val="clear" w:color="auto" w:fill="auto"/>
          <w:lang w:eastAsia="zh-CN"/>
        </w:rPr>
        <w:t>指引第七章、第八章</w:t>
      </w:r>
      <w:r>
        <w:rPr>
          <w:rFonts w:eastAsia="方正仿宋_GBK"/>
          <w:color w:val="auto"/>
          <w:szCs w:val="21"/>
          <w:highlight w:val="none"/>
          <w:shd w:val="clear" w:color="auto" w:fill="auto"/>
        </w:rPr>
        <w:t>之规定。</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四、不动产登记系统业务系统操作指引及内容填写规范</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（一）系统操作指引</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1.受理岗创建业务</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创建业务的操作规范详见第</w:t>
      </w:r>
      <w:r>
        <w:rPr>
          <w:rFonts w:hint="eastAsia" w:eastAsia="方正仿宋_GBK"/>
          <w:color w:val="auto"/>
          <w:szCs w:val="21"/>
          <w:highlight w:val="none"/>
          <w:shd w:val="clear" w:color="auto" w:fill="auto"/>
        </w:rPr>
        <w:t>四</w:t>
      </w:r>
      <w:r>
        <w:rPr>
          <w:rFonts w:eastAsia="方正仿宋_GBK"/>
          <w:color w:val="auto"/>
          <w:szCs w:val="21"/>
          <w:highlight w:val="none"/>
          <w:shd w:val="clear" w:color="auto" w:fill="auto"/>
        </w:rPr>
        <w:t>章第二节受理之规定。</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注意事项：（1）业务选择：登记业务受理—</w:t>
      </w:r>
      <w:r>
        <w:rPr>
          <w:rFonts w:hint="eastAsia" w:eastAsia="方正仿宋_GBK"/>
          <w:color w:val="auto"/>
          <w:szCs w:val="21"/>
          <w:highlight w:val="none"/>
          <w:shd w:val="clear" w:color="auto" w:fill="auto"/>
        </w:rPr>
        <w:t>林权</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变更</w:t>
      </w:r>
      <w:r>
        <w:rPr>
          <w:rFonts w:eastAsia="方正仿宋_GBK"/>
          <w:color w:val="auto"/>
          <w:szCs w:val="21"/>
          <w:highlight w:val="none"/>
          <w:shd w:val="clear" w:color="auto" w:fill="auto"/>
        </w:rPr>
        <w:t>登记—</w:t>
      </w:r>
      <w:r>
        <w:rPr>
          <w:rFonts w:hint="eastAsia" w:eastAsia="方正仿宋_GBK"/>
          <w:color w:val="auto"/>
          <w:szCs w:val="21"/>
          <w:highlight w:val="none"/>
          <w:shd w:val="clear" w:color="auto" w:fill="auto"/>
        </w:rPr>
        <w:t>林地经营权/林木所有权或者林地经营权/林木使用权变更登记—选择登记成果</w:t>
      </w:r>
      <w:r>
        <w:rPr>
          <w:rFonts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（2）录入一表单（详见系统填写规范）—创建业务</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（3）制作受理单（按照收取资料录入要件名称、类型、份数，</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签名打印后盖章，随档案传走）</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（4）</w:t>
      </w:r>
      <w:r>
        <w:rPr>
          <w:rFonts w:eastAsia="方正仿宋_GBK"/>
          <w:bCs w:val="0"/>
          <w:color w:val="auto"/>
          <w:sz w:val="21"/>
          <w:szCs w:val="21"/>
          <w:highlight w:val="none"/>
          <w:shd w:val="clear" w:color="auto" w:fill="auto"/>
        </w:rPr>
        <w:t>完善必要信息</w:t>
      </w:r>
      <w:r>
        <w:rPr>
          <w:rFonts w:hint="eastAsia" w:eastAsia="方正仿宋_GBK"/>
          <w:bCs w:val="0"/>
          <w:color w:val="auto"/>
          <w:sz w:val="21"/>
          <w:szCs w:val="21"/>
          <w:highlight w:val="none"/>
          <w:shd w:val="clear" w:color="auto" w:fill="auto"/>
          <w:lang w:eastAsia="zh-CN"/>
        </w:rPr>
        <w:t>并填写审批意见</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5</w:t>
      </w:r>
      <w:r>
        <w:rPr>
          <w:rFonts w:hint="eastAsia" w:eastAsia="方正仿宋_GBK"/>
          <w:color w:val="auto"/>
          <w:szCs w:val="21"/>
          <w:highlight w:val="none"/>
          <w:shd w:val="clear" w:color="auto" w:fill="auto"/>
        </w:rPr>
        <w:t>）计费</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0元。</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2.提交复审岗，由复审人员审查、填写复审意见并进行登簿</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复审意见：a</w:t>
      </w:r>
      <w:r>
        <w:rPr>
          <w:rFonts w:hint="eastAsia" w:eastAsia="方正仿宋_GBK"/>
          <w:color w:val="auto"/>
          <w:szCs w:val="21"/>
          <w:highlight w:val="none"/>
          <w:shd w:val="clear" w:color="auto" w:fill="auto"/>
          <w:lang w:eastAsia="zh-CN"/>
        </w:rPr>
        <w:t>）</w:t>
      </w:r>
      <w:r>
        <w:rPr>
          <w:rFonts w:eastAsia="方正仿宋_GBK"/>
          <w:color w:val="auto"/>
          <w:szCs w:val="21"/>
          <w:highlight w:val="none"/>
          <w:shd w:val="clear" w:color="auto" w:fill="auto"/>
        </w:rPr>
        <w:t>同意办理；b</w:t>
      </w:r>
      <w:r>
        <w:rPr>
          <w:rFonts w:hint="eastAsia" w:eastAsia="方正仿宋_GBK"/>
          <w:color w:val="auto"/>
          <w:szCs w:val="21"/>
          <w:highlight w:val="none"/>
          <w:shd w:val="clear" w:color="auto" w:fill="auto"/>
          <w:lang w:eastAsia="zh-CN"/>
        </w:rPr>
        <w:t>）</w:t>
      </w:r>
      <w:r>
        <w:rPr>
          <w:rFonts w:eastAsia="方正仿宋_GBK"/>
          <w:color w:val="auto"/>
          <w:szCs w:val="21"/>
          <w:highlight w:val="none"/>
          <w:shd w:val="clear" w:color="auto" w:fill="auto"/>
        </w:rPr>
        <w:t>复审人员签名及复审日期。</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3.提交缮证岗并制作不动产权证书</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4.提交发证岗，由发证人员发证并归档</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both"/>
        <w:rPr>
          <w:color w:val="auto"/>
          <w:highlight w:val="none"/>
        </w:rPr>
      </w:pPr>
      <w:bookmarkStart w:id="3525" w:name="_Toc7226"/>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eastAsia" w:cs="Times New Roman" w:eastAsiaTheme="majorEastAsia"/>
          <w:b/>
          <w:bCs/>
          <w:color w:val="auto"/>
          <w:sz w:val="24"/>
          <w:szCs w:val="24"/>
          <w:highlight w:val="none"/>
          <w:lang w:val="en-US" w:eastAsia="zh-CN"/>
        </w:rPr>
      </w:pPr>
      <w:bookmarkStart w:id="3526" w:name="_Toc1931"/>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十五</w:t>
      </w:r>
      <w:r>
        <w:rPr>
          <w:rFonts w:hint="default" w:ascii="Times New Roman" w:hAnsi="Times New Roman" w:cs="Times New Roman" w:eastAsiaTheme="majorEastAsia"/>
          <w:b/>
          <w:bCs/>
          <w:color w:val="auto"/>
          <w:sz w:val="24"/>
          <w:szCs w:val="24"/>
          <w:highlight w:val="none"/>
          <w:lang w:val="en-US" w:eastAsia="zh-CN"/>
        </w:rPr>
        <w:t>节</w:t>
      </w:r>
      <w:r>
        <w:rPr>
          <w:rFonts w:hint="eastAsia" w:ascii="Times New Roman" w:hAnsi="Times New Roman" w:cs="Times New Roman"/>
          <w:color w:val="auto"/>
          <w:sz w:val="24"/>
          <w:szCs w:val="24"/>
          <w:highlight w:val="none"/>
          <w:lang w:val="en-US" w:eastAsia="zh-CN"/>
        </w:rPr>
        <w:t xml:space="preserve">   </w:t>
      </w:r>
      <w:r>
        <w:rPr>
          <w:rFonts w:hint="eastAsia" w:cs="Times New Roman" w:eastAsiaTheme="majorEastAsia"/>
          <w:b/>
          <w:bCs/>
          <w:color w:val="auto"/>
          <w:sz w:val="24"/>
          <w:szCs w:val="24"/>
          <w:highlight w:val="none"/>
          <w:lang w:val="en-US" w:eastAsia="zh-CN"/>
        </w:rPr>
        <w:t>林地经营权</w:t>
      </w:r>
      <w:r>
        <w:rPr>
          <w:rFonts w:hint="eastAsia" w:ascii="Times New Roman" w:hAnsi="Times New Roman" w:cs="Times New Roman" w:eastAsiaTheme="majorEastAsia"/>
          <w:b/>
          <w:bCs/>
          <w:color w:val="auto"/>
          <w:sz w:val="24"/>
          <w:szCs w:val="24"/>
          <w:highlight w:val="none"/>
          <w:lang w:val="en-US" w:eastAsia="zh-CN"/>
        </w:rPr>
        <w:t>/</w:t>
      </w:r>
      <w:r>
        <w:rPr>
          <w:rFonts w:hint="eastAsia" w:cs="Times New Roman" w:eastAsiaTheme="majorEastAsia"/>
          <w:b/>
          <w:bCs/>
          <w:color w:val="auto"/>
          <w:sz w:val="24"/>
          <w:szCs w:val="24"/>
          <w:highlight w:val="none"/>
          <w:lang w:val="en-US" w:eastAsia="zh-CN"/>
        </w:rPr>
        <w:t>林木所有权和林地经营权</w:t>
      </w:r>
      <w:r>
        <w:rPr>
          <w:rFonts w:hint="eastAsia" w:ascii="Times New Roman" w:hAnsi="Times New Roman" w:cs="Times New Roman" w:eastAsiaTheme="majorEastAsia"/>
          <w:b/>
          <w:bCs/>
          <w:color w:val="auto"/>
          <w:sz w:val="24"/>
          <w:szCs w:val="24"/>
          <w:highlight w:val="none"/>
          <w:lang w:val="en-US" w:eastAsia="zh-CN"/>
        </w:rPr>
        <w:t>/</w:t>
      </w:r>
      <w:r>
        <w:rPr>
          <w:rFonts w:hint="eastAsia" w:cs="Times New Roman" w:eastAsiaTheme="majorEastAsia"/>
          <w:b/>
          <w:bCs/>
          <w:color w:val="auto"/>
          <w:sz w:val="24"/>
          <w:szCs w:val="24"/>
          <w:highlight w:val="none"/>
          <w:lang w:val="en-US" w:eastAsia="zh-CN"/>
        </w:rPr>
        <w:t>林木使用权转移登记</w:t>
      </w:r>
      <w:bookmarkEnd w:id="3522"/>
      <w:bookmarkEnd w:id="3523"/>
      <w:bookmarkEnd w:id="3524"/>
      <w:bookmarkEnd w:id="3525"/>
      <w:bookmarkEnd w:id="3526"/>
    </w:p>
    <w:p>
      <w:pPr>
        <w:pageBreakBefore w:val="0"/>
        <w:widowControl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bookmarkStart w:id="3527" w:name="_Toc13950"/>
      <w:bookmarkStart w:id="3528" w:name="_Toc8005"/>
      <w:bookmarkStart w:id="3529" w:name="_Toc30181"/>
      <w:r>
        <w:rPr>
          <w:rFonts w:hint="eastAsia" w:eastAsia="方正仿宋_GBK"/>
          <w:color w:val="auto"/>
          <w:szCs w:val="21"/>
          <w:highlight w:val="none"/>
          <w:shd w:val="clear" w:color="auto" w:fill="auto"/>
        </w:rPr>
        <w:t>一、适用情形</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已经登记的林地经营权/林木所有权或者林地经营权/林木使用权，因下列情形导致权属发生转移的，当事人可申请转移登记：</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1.出租（转包）、入股或者其他方式流转的；</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2.继承取得的；</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3.因法人或者非法人组织合并、分立等导致权属发生转移的；</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4.人民法院、仲裁机构生效法律文书导致权属转移的；</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5.共有人的共有份额发生变化的；</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6.法律、行政法规规定的其他情形。</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二、办理方式及流程</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办理方式：由申请人提交纸质资料，实行</w:t>
      </w:r>
      <w:r>
        <w:rPr>
          <w:rFonts w:hint="eastAsia" w:eastAsia="方正仿宋_GBK"/>
          <w:color w:val="auto"/>
          <w:szCs w:val="21"/>
          <w:highlight w:val="none"/>
          <w:shd w:val="clear" w:color="auto" w:fill="auto"/>
        </w:rPr>
        <w:t>二</w:t>
      </w:r>
      <w:r>
        <w:rPr>
          <w:rFonts w:eastAsia="方正仿宋_GBK"/>
          <w:color w:val="auto"/>
          <w:szCs w:val="21"/>
          <w:highlight w:val="none"/>
          <w:shd w:val="clear" w:color="auto" w:fill="auto"/>
        </w:rPr>
        <w:t>级审核（初审—复审）。</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办理流程：</w:t>
      </w:r>
      <w:r>
        <w:rPr>
          <w:rFonts w:hint="eastAsia" w:eastAsia="方正仿宋_GBK"/>
          <w:color w:val="auto"/>
          <w:szCs w:val="21"/>
          <w:highlight w:val="none"/>
          <w:shd w:val="clear" w:color="auto" w:fill="auto"/>
          <w:lang w:eastAsia="zh-CN"/>
        </w:rPr>
        <w:t>申请—受理（初审）—复审</w:t>
      </w:r>
      <w:r>
        <w:rPr>
          <w:rFonts w:eastAsia="方正仿宋_GBK"/>
          <w:color w:val="auto"/>
          <w:szCs w:val="21"/>
          <w:highlight w:val="none"/>
          <w:shd w:val="clear" w:color="auto" w:fill="auto"/>
        </w:rPr>
        <w:t>—登簿—缮证—发证—归档。</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三、登记程序</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（一）申请</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1.申请主体</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林地经营权/林木所有权或者林地经营权/林木使用权转移登记应由双方当事人共同申请；符合以下规定情形的，可单方申请。</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lang w:eastAsia="zh-CN"/>
        </w:rPr>
        <w:t>（</w:t>
      </w:r>
      <w:r>
        <w:rPr>
          <w:rFonts w:hint="eastAsia" w:eastAsia="方正仿宋_GBK"/>
          <w:color w:val="auto"/>
          <w:szCs w:val="21"/>
          <w:highlight w:val="none"/>
          <w:shd w:val="clear" w:color="auto" w:fill="auto"/>
        </w:rPr>
        <w:t>1</w:t>
      </w:r>
      <w:r>
        <w:rPr>
          <w:rFonts w:hint="eastAsia" w:eastAsia="方正仿宋_GBK"/>
          <w:color w:val="auto"/>
          <w:szCs w:val="21"/>
          <w:highlight w:val="none"/>
          <w:shd w:val="clear" w:color="auto" w:fill="auto"/>
          <w:lang w:eastAsia="zh-CN"/>
        </w:rPr>
        <w:t>）</w:t>
      </w:r>
      <w:r>
        <w:rPr>
          <w:rFonts w:hint="eastAsia" w:eastAsia="方正仿宋_GBK"/>
          <w:color w:val="auto"/>
          <w:szCs w:val="21"/>
          <w:highlight w:val="none"/>
          <w:shd w:val="clear" w:color="auto" w:fill="auto"/>
        </w:rPr>
        <w:t>人民法院、仲裁机构生效的法律文书或者人民政府生效的决定等设立、变更、转让、消灭不动产权利的；</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w:t>
      </w:r>
      <w:r>
        <w:rPr>
          <w:rFonts w:hint="eastAsia" w:eastAsia="方正仿宋_GBK"/>
          <w:color w:val="auto"/>
          <w:szCs w:val="21"/>
          <w:highlight w:val="none"/>
          <w:shd w:val="clear" w:color="auto" w:fill="auto"/>
        </w:rPr>
        <w:t>法律、行政法规规定的其他情形。</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2.申请材料：</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申请土地承包经营权转移登记的材料包括：</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（1）不动产登记申请书（原件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（2）申请人身份证明材料、</w:t>
      </w:r>
      <w:r>
        <w:rPr>
          <w:rFonts w:hint="eastAsia" w:eastAsia="方正仿宋_GBK"/>
          <w:color w:val="auto"/>
          <w:szCs w:val="21"/>
          <w:highlight w:val="none"/>
          <w:shd w:val="clear" w:color="auto" w:fill="auto"/>
        </w:rPr>
        <w:t>涉及</w:t>
      </w:r>
      <w:r>
        <w:rPr>
          <w:rFonts w:eastAsia="方正仿宋_GBK"/>
          <w:color w:val="auto"/>
          <w:szCs w:val="21"/>
          <w:highlight w:val="none"/>
          <w:shd w:val="clear" w:color="auto" w:fill="auto"/>
        </w:rPr>
        <w:t>委托代理的提供授权委托书</w:t>
      </w:r>
      <w:r>
        <w:rPr>
          <w:rFonts w:hint="eastAsia" w:eastAsia="方正仿宋_GBK"/>
          <w:color w:val="auto"/>
          <w:szCs w:val="21"/>
          <w:highlight w:val="none"/>
          <w:shd w:val="clear" w:color="auto" w:fill="auto"/>
        </w:rPr>
        <w:t>及</w:t>
      </w:r>
      <w:r>
        <w:rPr>
          <w:rFonts w:eastAsia="方正仿宋_GBK"/>
          <w:color w:val="auto"/>
          <w:szCs w:val="21"/>
          <w:highlight w:val="none"/>
          <w:shd w:val="clear" w:color="auto" w:fill="auto"/>
        </w:rPr>
        <w:t>代理人身份证明（原件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（3）</w:t>
      </w:r>
      <w:r>
        <w:rPr>
          <w:rFonts w:hint="eastAsia" w:eastAsia="方正仿宋_GBK"/>
          <w:color w:val="auto"/>
          <w:szCs w:val="21"/>
          <w:highlight w:val="none"/>
          <w:shd w:val="clear" w:color="auto" w:fill="auto"/>
        </w:rPr>
        <w:t>不动产权证书</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left"/>
        <w:outlineLvl w:val="9"/>
        <w:rPr>
          <w:rFonts w:hint="eastAsia" w:eastAsia="方正仿宋_GBK"/>
          <w:color w:val="auto"/>
          <w:highlight w:val="none"/>
          <w:shd w:val="clear" w:color="auto" w:fill="auto"/>
          <w:lang w:eastAsia="zh-CN"/>
        </w:rPr>
      </w:pPr>
      <w:r>
        <w:rPr>
          <w:rFonts w:eastAsia="方正仿宋_GBK"/>
          <w:color w:val="auto"/>
          <w:szCs w:val="21"/>
          <w:highlight w:val="none"/>
          <w:shd w:val="clear" w:color="auto" w:fill="auto"/>
        </w:rPr>
        <w:t>（4）发生</w:t>
      </w:r>
      <w:r>
        <w:rPr>
          <w:rFonts w:hint="eastAsia" w:eastAsia="方正仿宋_GBK"/>
          <w:color w:val="auto"/>
          <w:szCs w:val="21"/>
          <w:highlight w:val="none"/>
          <w:shd w:val="clear" w:color="auto" w:fill="auto"/>
        </w:rPr>
        <w:t>转移</w:t>
      </w:r>
      <w:r>
        <w:rPr>
          <w:rFonts w:eastAsia="方正仿宋_GBK"/>
          <w:color w:val="auto"/>
          <w:szCs w:val="21"/>
          <w:highlight w:val="none"/>
          <w:shd w:val="clear" w:color="auto" w:fill="auto"/>
        </w:rPr>
        <w:t>的材料</w:t>
      </w:r>
      <w:r>
        <w:rPr>
          <w:rFonts w:hint="eastAsia" w:eastAsia="方正仿宋_GBK"/>
          <w:color w:val="auto"/>
          <w:szCs w:val="21"/>
          <w:highlight w:val="none"/>
          <w:shd w:val="clear" w:color="auto" w:fill="auto"/>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outlineLvl w:val="9"/>
        <w:rPr>
          <w:rFonts w:hint="eastAsia" w:eastAsia="方正仿宋_GBK"/>
          <w:color w:val="auto"/>
          <w:szCs w:val="21"/>
          <w:highlight w:val="none"/>
          <w:shd w:val="clear" w:color="auto" w:fill="auto"/>
        </w:rPr>
      </w:pPr>
      <w:r>
        <w:rPr>
          <w:rFonts w:hint="eastAsia" w:ascii="Times New Roman" w:hAnsi="Times New Roman" w:eastAsia="方正仿宋_GBK" w:cs="Times New Roman"/>
          <w:color w:val="auto"/>
          <w:kern w:val="2"/>
          <w:sz w:val="21"/>
          <w:szCs w:val="21"/>
          <w:highlight w:val="none"/>
          <w:shd w:val="clear" w:fill="auto"/>
          <w:lang w:val="en-US" w:eastAsia="zh-CN" w:bidi="ar-SA"/>
        </w:rPr>
        <w:t>①</w:t>
      </w:r>
      <w:r>
        <w:rPr>
          <w:rFonts w:hint="eastAsia" w:eastAsia="方正仿宋_GBK"/>
          <w:color w:val="auto"/>
          <w:szCs w:val="21"/>
          <w:highlight w:val="none"/>
          <w:shd w:val="clear" w:color="auto" w:fill="auto"/>
        </w:rPr>
        <w:t>出租（转包）、入股或者其他方式流转的，提交集体林权流转合同，家庭承包方式承包林地的经营权再次流转的，还需提交承包方同意的材料</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outlineLvl w:val="9"/>
        <w:rPr>
          <w:rFonts w:hint="eastAsia" w:eastAsia="方正仿宋_GBK"/>
          <w:color w:val="auto"/>
          <w:szCs w:val="21"/>
          <w:highlight w:val="none"/>
          <w:shd w:val="clear" w:color="auto" w:fill="auto"/>
        </w:rPr>
      </w:pPr>
      <w:r>
        <w:rPr>
          <w:rFonts w:hint="eastAsia" w:ascii="Times New Roman" w:hAnsi="Times New Roman" w:eastAsia="方正仿宋_GBK" w:cs="Times New Roman"/>
          <w:color w:val="auto"/>
          <w:kern w:val="2"/>
          <w:sz w:val="21"/>
          <w:szCs w:val="21"/>
          <w:highlight w:val="none"/>
          <w:shd w:val="clear" w:fill="auto"/>
          <w:lang w:val="en-US" w:eastAsia="zh-CN" w:bidi="ar-SA"/>
        </w:rPr>
        <w:t>②</w:t>
      </w:r>
      <w:r>
        <w:rPr>
          <w:rFonts w:hint="eastAsia" w:eastAsia="方正仿宋_GBK"/>
          <w:color w:val="auto"/>
          <w:szCs w:val="21"/>
          <w:highlight w:val="none"/>
          <w:shd w:val="clear" w:color="auto" w:fill="auto"/>
        </w:rPr>
        <w:t>因法人或者非法人组织合并、分立等导致权属发生转移的，提交法人或者非法人组织合并、分立的材料</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outlineLvl w:val="9"/>
        <w:rPr>
          <w:rFonts w:hint="eastAsia" w:eastAsia="方正仿宋_GBK"/>
          <w:color w:val="auto"/>
          <w:szCs w:val="21"/>
          <w:highlight w:val="none"/>
          <w:shd w:val="clear" w:color="auto" w:fill="auto"/>
        </w:rPr>
      </w:pPr>
      <w:r>
        <w:rPr>
          <w:rFonts w:hint="eastAsia" w:ascii="Times New Roman" w:hAnsi="Times New Roman" w:eastAsia="方正仿宋_GBK" w:cs="Times New Roman"/>
          <w:color w:val="auto"/>
          <w:kern w:val="2"/>
          <w:sz w:val="21"/>
          <w:szCs w:val="21"/>
          <w:highlight w:val="none"/>
          <w:shd w:val="clear" w:fill="auto"/>
          <w:lang w:val="en-US" w:eastAsia="zh-CN" w:bidi="ar-SA"/>
        </w:rPr>
        <w:t>③</w:t>
      </w:r>
      <w:r>
        <w:rPr>
          <w:rFonts w:hint="eastAsia" w:eastAsia="方正仿宋_GBK"/>
          <w:color w:val="auto"/>
          <w:szCs w:val="21"/>
          <w:highlight w:val="none"/>
          <w:shd w:val="clear" w:color="auto" w:fill="auto"/>
        </w:rPr>
        <w:t>因人民法院或者仲裁机构的生效法律文书等导致权属发生转移的，提交人民法院或者仲裁机构的生效法律文书等材料</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outlineLvl w:val="9"/>
        <w:rPr>
          <w:rFonts w:eastAsia="方正仿宋_GBK"/>
          <w:color w:val="auto"/>
          <w:szCs w:val="21"/>
          <w:highlight w:val="none"/>
          <w:shd w:val="clear" w:color="auto" w:fill="auto"/>
        </w:rPr>
      </w:pPr>
      <w:r>
        <w:rPr>
          <w:rFonts w:hint="eastAsia" w:ascii="Times New Roman" w:hAnsi="Times New Roman" w:eastAsia="方正仿宋_GBK" w:cs="Times New Roman"/>
          <w:color w:val="auto"/>
          <w:kern w:val="2"/>
          <w:sz w:val="21"/>
          <w:szCs w:val="21"/>
          <w:highlight w:val="none"/>
          <w:shd w:val="clear" w:fill="auto"/>
          <w:lang w:val="en-US" w:eastAsia="zh-CN" w:bidi="ar-SA"/>
        </w:rPr>
        <w:t>④</w:t>
      </w:r>
      <w:r>
        <w:rPr>
          <w:rFonts w:hint="eastAsia" w:eastAsia="方正仿宋_GBK"/>
          <w:color w:val="auto"/>
          <w:szCs w:val="21"/>
          <w:highlight w:val="none"/>
          <w:shd w:val="clear" w:color="auto" w:fill="auto"/>
        </w:rPr>
        <w:t>共有份额发生变化的，提交共有份额发生变化的材料</w:t>
      </w:r>
      <w:r>
        <w:rPr>
          <w:rFonts w:eastAsia="方正仿宋_GBK"/>
          <w:color w:val="auto"/>
          <w:szCs w:val="21"/>
          <w:highlight w:val="none"/>
          <w:shd w:val="clear" w:color="auto" w:fill="auto"/>
        </w:rPr>
        <w:t>（原件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outlineLvl w:val="9"/>
        <w:rPr>
          <w:rFonts w:eastAsia="方正仿宋_GBK"/>
          <w:color w:val="auto"/>
          <w:szCs w:val="21"/>
          <w:highlight w:val="none"/>
          <w:shd w:val="clear" w:color="auto" w:fill="auto"/>
        </w:rPr>
      </w:pPr>
      <w:r>
        <w:rPr>
          <w:rFonts w:hint="eastAsia" w:ascii="Times New Roman" w:hAnsi="Times New Roman" w:eastAsia="方正仿宋_GBK" w:cs="Times New Roman"/>
          <w:color w:val="auto"/>
          <w:kern w:val="2"/>
          <w:sz w:val="21"/>
          <w:szCs w:val="21"/>
          <w:highlight w:val="none"/>
          <w:shd w:val="clear" w:fill="auto"/>
          <w:lang w:val="en-US" w:eastAsia="zh-CN" w:bidi="ar-SA"/>
        </w:rPr>
        <w:t>⑤</w:t>
      </w:r>
      <w:r>
        <w:rPr>
          <w:rFonts w:eastAsia="方正仿宋_GBK"/>
          <w:color w:val="auto"/>
          <w:szCs w:val="21"/>
          <w:highlight w:val="none"/>
          <w:shd w:val="clear" w:color="auto" w:fill="auto"/>
        </w:rPr>
        <w:t>继承或受遗赠的，经公证或者法院裁判、调解的，提供继承公证书、接受遗赠公证书或者确定继承权、遗赠的生效法律文书，未经公证的参照非公证继承提供材料（原件</w:t>
      </w:r>
      <w:r>
        <w:rPr>
          <w:rFonts w:hint="eastAsia" w:eastAsia="方正仿宋_GBK"/>
          <w:color w:val="auto"/>
          <w:szCs w:val="21"/>
          <w:highlight w:val="none"/>
          <w:shd w:val="clear" w:color="auto" w:fill="auto"/>
        </w:rPr>
        <w:t>：</w:t>
      </w:r>
      <w:r>
        <w:rPr>
          <w:rFonts w:eastAsia="方正仿宋_GBK"/>
          <w:color w:val="auto"/>
          <w:szCs w:val="21"/>
          <w:highlight w:val="none"/>
          <w:shd w:val="clear" w:color="auto" w:fill="auto"/>
        </w:rPr>
        <w:t>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（二）受理（初审）</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工作人员除参照第四章受理之规定进行查验和询问外，还应重点核查以下内容，确认无误后创建业务并填写初审意见。</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1.申请转移登记的林地经营权/林木所有权或者林地经营权/林木使用权是否已经登记；</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2.转移的登记原因材料</w:t>
      </w:r>
      <w:r>
        <w:rPr>
          <w:rFonts w:hint="eastAsia" w:eastAsia="方正仿宋_GBK"/>
          <w:color w:val="auto"/>
          <w:szCs w:val="21"/>
          <w:highlight w:val="none"/>
          <w:shd w:val="clear" w:color="auto" w:fill="auto"/>
          <w:lang w:val="en-US" w:eastAsia="zh-CN"/>
        </w:rPr>
        <w:t>是否齐全</w:t>
      </w:r>
      <w:r>
        <w:rPr>
          <w:rFonts w:hint="eastAsia" w:eastAsia="方正仿宋_GBK"/>
          <w:color w:val="auto"/>
          <w:szCs w:val="21"/>
          <w:highlight w:val="none"/>
          <w:shd w:val="clear" w:color="auto" w:fill="auto"/>
          <w:lang w:eastAsia="zh-CN"/>
        </w:rPr>
        <w:t>、</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3.申请转移的林地经营权/林木所有权或者林地经营权/林木使用权与登记原因材料的记载是否一致；</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4.流转期限是否超过集体林地承包合同的剩余期限，且流转期限是否在五年以上；</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5.申请登记事项与不动产登记簿的记载是否冲突；</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6</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地籍调查成果资料是否齐全、规范，地籍调查表记载的权利人、权利类型及其性质等是否准确，宗地图、界址坐标、面积是否符合要求</w:t>
      </w:r>
      <w:r>
        <w:rPr>
          <w:rFonts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（三）复审、登簿</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复审人员根据申请登记事项，按照有关法律、行政法规对申请事项及申请材料参照第</w:t>
      </w:r>
      <w:r>
        <w:rPr>
          <w:rFonts w:hint="eastAsia" w:eastAsia="方正仿宋_GBK"/>
          <w:color w:val="auto"/>
          <w:szCs w:val="21"/>
          <w:highlight w:val="none"/>
          <w:shd w:val="clear" w:color="auto" w:fill="auto"/>
        </w:rPr>
        <w:t>五</w:t>
      </w:r>
      <w:r>
        <w:rPr>
          <w:rFonts w:eastAsia="方正仿宋_GBK"/>
          <w:color w:val="auto"/>
          <w:szCs w:val="21"/>
          <w:highlight w:val="none"/>
          <w:shd w:val="clear" w:color="auto" w:fill="auto"/>
        </w:rPr>
        <w:t>章审核内容以及</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的初步意见进行审查，决定是否予以登记，准予登记的签署同意办理的复审意见并登簿；申请不符合法定条件、标准的，作出不予登记决定并退回至</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处。</w:t>
      </w:r>
    </w:p>
    <w:p>
      <w:pPr>
        <w:pageBreakBefore w:val="0"/>
        <w:numPr>
          <w:ilvl w:val="0"/>
          <w:numId w:val="0"/>
        </w:numPr>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（四）缮证、发证、归档</w:t>
      </w:r>
    </w:p>
    <w:p>
      <w:pPr>
        <w:pageBreakBefore w:val="0"/>
        <w:numPr>
          <w:ilvl w:val="0"/>
          <w:numId w:val="0"/>
        </w:numPr>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缮证、发证、归档的操作规范详见本工作</w:t>
      </w:r>
      <w:r>
        <w:rPr>
          <w:rFonts w:hint="eastAsia" w:eastAsia="方正仿宋_GBK"/>
          <w:color w:val="auto"/>
          <w:szCs w:val="21"/>
          <w:highlight w:val="none"/>
          <w:shd w:val="clear" w:color="auto" w:fill="auto"/>
          <w:lang w:eastAsia="zh-CN"/>
        </w:rPr>
        <w:t>指引第七章、第八章</w:t>
      </w:r>
      <w:r>
        <w:rPr>
          <w:rFonts w:eastAsia="方正仿宋_GBK"/>
          <w:color w:val="auto"/>
          <w:szCs w:val="21"/>
          <w:highlight w:val="none"/>
          <w:shd w:val="clear" w:color="auto" w:fill="auto"/>
        </w:rPr>
        <w:t>之规定。</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四、不动产登记系统业务系统操作指引及内容填写规范</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（一）系统操作指引</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1.受理岗创建业务</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创建业务的操作规</w:t>
      </w:r>
      <w:r>
        <w:rPr>
          <w:rFonts w:hint="eastAsia" w:eastAsia="方正仿宋_GBK"/>
          <w:color w:val="auto"/>
          <w:szCs w:val="21"/>
          <w:highlight w:val="none"/>
          <w:shd w:val="clear" w:color="auto" w:fill="auto"/>
        </w:rPr>
        <w:t>范详见第四章第二节受理之规定。</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注意事项：（1）业务选择：登记业务受理—林权—转移登记—林地经营权/林木所有权或者林地经营权/林木使用权转移登记—选择登记成果</w:t>
      </w:r>
      <w:r>
        <w:rPr>
          <w:rFonts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（2）录入一表单（详见系统填写规范）—</w:t>
      </w:r>
      <w:r>
        <w:rPr>
          <w:rFonts w:eastAsia="方正仿宋_GBK"/>
          <w:color w:val="auto"/>
          <w:szCs w:val="21"/>
          <w:highlight w:val="none"/>
          <w:shd w:val="clear" w:color="auto" w:fill="auto"/>
        </w:rPr>
        <w:t>创建业务</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（3）制作受理单（按照收取资料录入要件名称、类型、份数，</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签名打印后盖章，随档案传走）</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（4）</w:t>
      </w:r>
      <w:r>
        <w:rPr>
          <w:rFonts w:eastAsia="方正仿宋_GBK"/>
          <w:bCs w:val="0"/>
          <w:color w:val="auto"/>
          <w:sz w:val="21"/>
          <w:szCs w:val="21"/>
          <w:highlight w:val="none"/>
          <w:shd w:val="clear" w:color="auto" w:fill="auto"/>
        </w:rPr>
        <w:t>完善必要信息</w:t>
      </w:r>
      <w:r>
        <w:rPr>
          <w:rFonts w:hint="eastAsia" w:eastAsia="方正仿宋_GBK"/>
          <w:bCs w:val="0"/>
          <w:color w:val="auto"/>
          <w:sz w:val="21"/>
          <w:szCs w:val="21"/>
          <w:highlight w:val="none"/>
          <w:shd w:val="clear" w:color="auto" w:fill="auto"/>
          <w:lang w:eastAsia="zh-CN"/>
        </w:rPr>
        <w:t>并填写审批意见</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（5）计费：</w:t>
      </w:r>
      <w:r>
        <w:rPr>
          <w:rFonts w:hint="eastAsia" w:eastAsia="方正仿宋_GBK"/>
          <w:color w:val="auto"/>
          <w:szCs w:val="21"/>
          <w:highlight w:val="none"/>
          <w:shd w:val="clear" w:color="auto" w:fill="auto"/>
        </w:rPr>
        <w:t>0元。</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2.提交复审岗，由复审人员审查、填写复审意见并进行登簿复审意见：a</w:t>
      </w:r>
      <w:r>
        <w:rPr>
          <w:rFonts w:hint="eastAsia" w:eastAsia="方正仿宋_GBK"/>
          <w:color w:val="auto"/>
          <w:szCs w:val="21"/>
          <w:highlight w:val="none"/>
          <w:shd w:val="clear" w:color="auto" w:fill="auto"/>
          <w:lang w:eastAsia="zh-CN"/>
        </w:rPr>
        <w:t>）</w:t>
      </w:r>
      <w:r>
        <w:rPr>
          <w:rFonts w:eastAsia="方正仿宋_GBK"/>
          <w:color w:val="auto"/>
          <w:szCs w:val="21"/>
          <w:highlight w:val="none"/>
          <w:shd w:val="clear" w:color="auto" w:fill="auto"/>
        </w:rPr>
        <w:t>同意办理；b</w:t>
      </w:r>
      <w:r>
        <w:rPr>
          <w:rFonts w:hint="eastAsia" w:eastAsia="方正仿宋_GBK"/>
          <w:color w:val="auto"/>
          <w:szCs w:val="21"/>
          <w:highlight w:val="none"/>
          <w:shd w:val="clear" w:color="auto" w:fill="auto"/>
          <w:lang w:eastAsia="zh-CN"/>
        </w:rPr>
        <w:t>）</w:t>
      </w:r>
      <w:r>
        <w:rPr>
          <w:rFonts w:eastAsia="方正仿宋_GBK"/>
          <w:color w:val="auto"/>
          <w:szCs w:val="21"/>
          <w:highlight w:val="none"/>
          <w:shd w:val="clear" w:color="auto" w:fill="auto"/>
        </w:rPr>
        <w:t>复审人员签名及复审日期。</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3.提交缮证岗并制作不动产权证书</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eastAsia="方正仿宋_GBK"/>
          <w:color w:val="auto"/>
          <w:szCs w:val="21"/>
          <w:highlight w:val="none"/>
          <w:shd w:val="clear" w:color="auto" w:fill="auto"/>
        </w:rPr>
        <w:t>4.提交发证岗，由发证人员发证并归档</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（二）系统填写规范（</w:t>
      </w:r>
      <w:r>
        <w:rPr>
          <w:rFonts w:hint="eastAsia" w:eastAsia="方正仿宋_GBK"/>
          <w:color w:val="auto"/>
          <w:szCs w:val="21"/>
          <w:highlight w:val="none"/>
          <w:shd w:val="clear" w:color="auto" w:fill="auto"/>
        </w:rPr>
        <w:t>填写规则详见第二阶段附录使用填写说明</w:t>
      </w:r>
      <w:r>
        <w:rPr>
          <w:rFonts w:eastAsia="方正仿宋_GBK"/>
          <w:color w:val="auto"/>
          <w:szCs w:val="21"/>
          <w:highlight w:val="none"/>
          <w:shd w:val="clear" w:color="auto" w:fill="auto"/>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eastAsia" w:cs="Times New Roman" w:eastAsiaTheme="majorEastAsia"/>
          <w:b/>
          <w:bCs/>
          <w:color w:val="auto"/>
          <w:sz w:val="24"/>
          <w:szCs w:val="24"/>
          <w:highlight w:val="none"/>
          <w:lang w:val="en-US" w:eastAsia="zh-CN"/>
        </w:rPr>
      </w:pPr>
      <w:bookmarkStart w:id="3530" w:name="_Toc17481"/>
      <w:bookmarkStart w:id="3531" w:name="_Toc7852"/>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十六</w:t>
      </w:r>
      <w:r>
        <w:rPr>
          <w:rFonts w:hint="default" w:ascii="Times New Roman" w:hAnsi="Times New Roman" w:cs="Times New Roman" w:eastAsiaTheme="majorEastAsia"/>
          <w:b/>
          <w:bCs/>
          <w:color w:val="auto"/>
          <w:sz w:val="24"/>
          <w:szCs w:val="24"/>
          <w:highlight w:val="none"/>
          <w:lang w:val="en-US" w:eastAsia="zh-CN"/>
        </w:rPr>
        <w:t>节</w:t>
      </w:r>
      <w:r>
        <w:rPr>
          <w:rFonts w:hint="eastAsia" w:ascii="Times New Roman" w:hAnsi="Times New Roman" w:cs="Times New Roman"/>
          <w:color w:val="auto"/>
          <w:sz w:val="24"/>
          <w:szCs w:val="24"/>
          <w:highlight w:val="none"/>
          <w:lang w:val="en-US" w:eastAsia="zh-CN"/>
        </w:rPr>
        <w:t xml:space="preserve">   </w:t>
      </w:r>
      <w:r>
        <w:rPr>
          <w:rFonts w:hint="eastAsia" w:cs="Times New Roman" w:eastAsiaTheme="majorEastAsia"/>
          <w:b/>
          <w:bCs/>
          <w:color w:val="auto"/>
          <w:sz w:val="24"/>
          <w:szCs w:val="24"/>
          <w:highlight w:val="none"/>
          <w:lang w:val="en-US" w:eastAsia="zh-CN"/>
        </w:rPr>
        <w:t>林地经营权</w:t>
      </w:r>
      <w:r>
        <w:rPr>
          <w:rFonts w:hint="eastAsia" w:ascii="Times New Roman" w:hAnsi="Times New Roman" w:cs="Times New Roman" w:eastAsiaTheme="majorEastAsia"/>
          <w:b/>
          <w:bCs/>
          <w:color w:val="auto"/>
          <w:sz w:val="24"/>
          <w:szCs w:val="24"/>
          <w:highlight w:val="none"/>
          <w:lang w:val="en-US" w:eastAsia="zh-CN"/>
        </w:rPr>
        <w:t>/</w:t>
      </w:r>
      <w:r>
        <w:rPr>
          <w:rFonts w:hint="eastAsia" w:cs="Times New Roman" w:eastAsiaTheme="majorEastAsia"/>
          <w:b/>
          <w:bCs/>
          <w:color w:val="auto"/>
          <w:sz w:val="24"/>
          <w:szCs w:val="24"/>
          <w:highlight w:val="none"/>
          <w:lang w:val="en-US" w:eastAsia="zh-CN"/>
        </w:rPr>
        <w:t>林木所有权和林地经营权</w:t>
      </w:r>
      <w:r>
        <w:rPr>
          <w:rFonts w:hint="eastAsia" w:ascii="Times New Roman" w:hAnsi="Times New Roman" w:cs="Times New Roman" w:eastAsiaTheme="majorEastAsia"/>
          <w:b/>
          <w:bCs/>
          <w:color w:val="auto"/>
          <w:sz w:val="24"/>
          <w:szCs w:val="24"/>
          <w:highlight w:val="none"/>
          <w:lang w:val="en-US" w:eastAsia="zh-CN"/>
        </w:rPr>
        <w:t>/</w:t>
      </w:r>
      <w:r>
        <w:rPr>
          <w:rFonts w:hint="eastAsia" w:cs="Times New Roman" w:eastAsiaTheme="majorEastAsia"/>
          <w:b/>
          <w:bCs/>
          <w:color w:val="auto"/>
          <w:sz w:val="24"/>
          <w:szCs w:val="24"/>
          <w:highlight w:val="none"/>
          <w:lang w:val="en-US" w:eastAsia="zh-CN"/>
        </w:rPr>
        <w:t>林木使用权注销登记</w:t>
      </w:r>
      <w:bookmarkEnd w:id="3527"/>
      <w:bookmarkEnd w:id="3528"/>
      <w:bookmarkEnd w:id="3529"/>
      <w:bookmarkEnd w:id="3530"/>
      <w:bookmarkEnd w:id="3531"/>
    </w:p>
    <w:p>
      <w:pPr>
        <w:pageBreakBefore w:val="0"/>
        <w:widowControl/>
        <w:overflowPunct/>
        <w:bidi w:val="0"/>
        <w:spacing w:line="300" w:lineRule="auto"/>
        <w:ind w:left="0" w:leftChars="0" w:right="0" w:rightChars="0" w:firstLine="420" w:firstLineChars="200"/>
        <w:jc w:val="both"/>
        <w:outlineLvl w:val="9"/>
        <w:rPr>
          <w:rFonts w:eastAsia="方正仿宋_GBK"/>
          <w:color w:val="auto"/>
          <w:kern w:val="0"/>
          <w:szCs w:val="21"/>
          <w:highlight w:val="none"/>
          <w:shd w:val="clear" w:color="auto" w:fill="auto"/>
        </w:rPr>
      </w:pPr>
      <w:r>
        <w:rPr>
          <w:rFonts w:hint="eastAsia" w:eastAsia="方正仿宋_GBK"/>
          <w:color w:val="auto"/>
          <w:kern w:val="0"/>
          <w:szCs w:val="21"/>
          <w:highlight w:val="none"/>
          <w:shd w:val="clear" w:color="auto" w:fill="auto"/>
        </w:rPr>
        <w:t>一、适用情形</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已经登记的林地经营权/林木所有权或者林地经营权/林木使用权，有下列情形的，当事人可申请注销登记：</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1.流转期限到期的；</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2.林地被依法征收的；</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3.林地全部被依法转为建设用地等非林地的；</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4.不动产灭失的；</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5.依法解除经营权流转合同的；</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6.林地经营权人放弃林地经营权的；</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7.因人民法院、仲裁机构的生效法律文书等导致权利消灭的；</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8.法律、行政法规规定的其他情形。</w:t>
      </w:r>
    </w:p>
    <w:p>
      <w:pPr>
        <w:pageBreakBefore w:val="0"/>
        <w:widowControl/>
        <w:overflowPunct/>
        <w:bidi w:val="0"/>
        <w:spacing w:line="300" w:lineRule="auto"/>
        <w:ind w:left="0" w:leftChars="0" w:right="0" w:rightChars="0" w:firstLine="420" w:firstLineChars="200"/>
        <w:jc w:val="both"/>
        <w:outlineLvl w:val="9"/>
        <w:rPr>
          <w:rFonts w:eastAsia="方正仿宋_GBK"/>
          <w:color w:val="auto"/>
          <w:kern w:val="0"/>
          <w:szCs w:val="21"/>
          <w:highlight w:val="none"/>
          <w:shd w:val="clear" w:color="auto" w:fill="auto"/>
        </w:rPr>
      </w:pPr>
      <w:r>
        <w:rPr>
          <w:rFonts w:eastAsia="方正仿宋_GBK"/>
          <w:color w:val="auto"/>
          <w:kern w:val="0"/>
          <w:szCs w:val="21"/>
          <w:highlight w:val="none"/>
          <w:shd w:val="clear" w:color="auto" w:fill="auto"/>
        </w:rPr>
        <w:t>二、业务办理方式及流程</w:t>
      </w:r>
    </w:p>
    <w:p>
      <w:pPr>
        <w:pageBreakBefore w:val="0"/>
        <w:overflowPunct/>
        <w:bidi w:val="0"/>
        <w:spacing w:line="300" w:lineRule="auto"/>
        <w:ind w:left="0" w:leftChars="0" w:right="0" w:rightChars="0" w:firstLine="420" w:firstLineChars="200"/>
        <w:jc w:val="both"/>
        <w:outlineLvl w:val="9"/>
        <w:rPr>
          <w:rFonts w:eastAsia="方正仿宋_GBK"/>
          <w:b w:val="0"/>
          <w:bCs/>
          <w:color w:val="auto"/>
          <w:szCs w:val="21"/>
          <w:highlight w:val="none"/>
          <w:shd w:val="clear" w:color="auto" w:fill="auto"/>
        </w:rPr>
      </w:pPr>
      <w:r>
        <w:rPr>
          <w:rFonts w:eastAsia="方正仿宋_GBK"/>
          <w:b w:val="0"/>
          <w:bCs/>
          <w:color w:val="auto"/>
          <w:szCs w:val="21"/>
          <w:highlight w:val="none"/>
          <w:shd w:val="clear" w:color="auto" w:fill="auto"/>
        </w:rPr>
        <w:t>办理方式：由申请人提交纸质资料，实行</w:t>
      </w:r>
      <w:r>
        <w:rPr>
          <w:rFonts w:hint="eastAsia" w:eastAsia="方正仿宋_GBK"/>
          <w:b w:val="0"/>
          <w:bCs/>
          <w:color w:val="auto"/>
          <w:szCs w:val="21"/>
          <w:highlight w:val="none"/>
          <w:shd w:val="clear" w:color="auto" w:fill="auto"/>
        </w:rPr>
        <w:t>二</w:t>
      </w:r>
      <w:r>
        <w:rPr>
          <w:rFonts w:eastAsia="方正仿宋_GBK"/>
          <w:b w:val="0"/>
          <w:bCs/>
          <w:color w:val="auto"/>
          <w:szCs w:val="21"/>
          <w:highlight w:val="none"/>
          <w:shd w:val="clear" w:color="auto" w:fill="auto"/>
        </w:rPr>
        <w:t>级审核（</w:t>
      </w:r>
      <w:r>
        <w:rPr>
          <w:rFonts w:hint="eastAsia" w:eastAsia="方正仿宋_GBK"/>
          <w:b w:val="0"/>
          <w:bCs/>
          <w:color w:val="auto"/>
          <w:szCs w:val="21"/>
          <w:highlight w:val="none"/>
          <w:shd w:val="clear" w:color="auto" w:fill="auto"/>
        </w:rPr>
        <w:t>初审</w:t>
      </w:r>
      <w:r>
        <w:rPr>
          <w:rFonts w:eastAsia="方正仿宋_GBK"/>
          <w:b w:val="0"/>
          <w:bCs/>
          <w:color w:val="auto"/>
          <w:szCs w:val="21"/>
          <w:highlight w:val="none"/>
          <w:shd w:val="clear" w:color="auto" w:fill="auto"/>
        </w:rPr>
        <w:t>—复审）。</w:t>
      </w:r>
    </w:p>
    <w:p>
      <w:pPr>
        <w:pageBreakBefore w:val="0"/>
        <w:overflowPunct/>
        <w:bidi w:val="0"/>
        <w:spacing w:line="300" w:lineRule="auto"/>
        <w:ind w:left="0" w:leftChars="0" w:right="0" w:rightChars="0" w:firstLine="420" w:firstLineChars="200"/>
        <w:jc w:val="both"/>
        <w:outlineLvl w:val="9"/>
        <w:rPr>
          <w:rFonts w:eastAsia="方正仿宋_GBK"/>
          <w:b w:val="0"/>
          <w:bCs/>
          <w:color w:val="auto"/>
          <w:szCs w:val="21"/>
          <w:highlight w:val="none"/>
          <w:shd w:val="clear" w:color="auto" w:fill="auto"/>
        </w:rPr>
      </w:pPr>
      <w:r>
        <w:rPr>
          <w:rFonts w:eastAsia="方正仿宋_GBK"/>
          <w:b w:val="0"/>
          <w:bCs/>
          <w:color w:val="auto"/>
          <w:szCs w:val="21"/>
          <w:highlight w:val="none"/>
          <w:shd w:val="clear" w:color="auto" w:fill="auto"/>
        </w:rPr>
        <w:t>办理流程：</w:t>
      </w:r>
      <w:r>
        <w:rPr>
          <w:rFonts w:hint="eastAsia" w:eastAsia="方正仿宋_GBK"/>
          <w:b w:val="0"/>
          <w:bCs/>
          <w:color w:val="auto"/>
          <w:szCs w:val="21"/>
          <w:highlight w:val="none"/>
          <w:shd w:val="clear" w:color="auto" w:fill="auto"/>
          <w:lang w:eastAsia="zh-CN"/>
        </w:rPr>
        <w:t>申请—受理（初审）—复审</w:t>
      </w:r>
      <w:r>
        <w:rPr>
          <w:rFonts w:eastAsia="方正仿宋_GBK"/>
          <w:b w:val="0"/>
          <w:bCs/>
          <w:color w:val="auto"/>
          <w:szCs w:val="21"/>
          <w:highlight w:val="none"/>
          <w:shd w:val="clear" w:color="auto" w:fill="auto"/>
        </w:rPr>
        <w:t>—登簿—归档。</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三、登记程序</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（一）申请</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1.申请主体</w:t>
      </w:r>
    </w:p>
    <w:p>
      <w:pPr>
        <w:pageBreakBefore w:val="0"/>
        <w:overflowPunct/>
        <w:bidi w:val="0"/>
        <w:spacing w:line="300" w:lineRule="auto"/>
        <w:ind w:left="0" w:leftChars="0" w:right="0" w:rightChars="0" w:firstLine="420" w:firstLineChars="200"/>
        <w:jc w:val="both"/>
        <w:outlineLvl w:val="9"/>
        <w:rPr>
          <w:rFonts w:hint="default" w:eastAsia="方正仿宋_GBK"/>
          <w:color w:val="auto"/>
          <w:szCs w:val="21"/>
          <w:highlight w:val="none"/>
          <w:shd w:val="clear" w:color="auto" w:fill="auto"/>
        </w:rPr>
      </w:pPr>
      <w:r>
        <w:rPr>
          <w:rFonts w:hint="default" w:eastAsia="方正仿宋_GBK"/>
          <w:color w:val="auto"/>
          <w:szCs w:val="21"/>
          <w:highlight w:val="none"/>
          <w:shd w:val="clear" w:color="auto" w:fill="auto"/>
        </w:rPr>
        <w:t>林地经营权/林木所有权或者林地经营权/林木使用权注销登记应由不动产登记簿记载的林地经营权权利人申请。符合以下规定情形的，可单方申请。</w:t>
      </w:r>
    </w:p>
    <w:p>
      <w:pPr>
        <w:pageBreakBefore w:val="0"/>
        <w:overflowPunct/>
        <w:bidi w:val="0"/>
        <w:spacing w:line="300" w:lineRule="auto"/>
        <w:ind w:left="0" w:leftChars="0" w:right="0" w:rightChars="0" w:firstLine="420" w:firstLineChars="200"/>
        <w:jc w:val="both"/>
        <w:outlineLvl w:val="9"/>
        <w:rPr>
          <w:rFonts w:hint="default" w:eastAsia="方正仿宋_GBK"/>
          <w:color w:val="auto"/>
          <w:szCs w:val="21"/>
          <w:highlight w:val="none"/>
          <w:shd w:val="clear" w:color="auto" w:fill="auto"/>
        </w:rPr>
      </w:pPr>
      <w:r>
        <w:rPr>
          <w:rFonts w:hint="eastAsia" w:eastAsia="方正仿宋_GBK"/>
          <w:color w:val="auto"/>
          <w:szCs w:val="21"/>
          <w:highlight w:val="none"/>
          <w:shd w:val="clear" w:color="auto" w:fill="auto"/>
        </w:rPr>
        <w:t>（1）</w:t>
      </w:r>
      <w:r>
        <w:rPr>
          <w:rFonts w:hint="default" w:eastAsia="方正仿宋_GBK"/>
          <w:color w:val="auto"/>
          <w:szCs w:val="21"/>
          <w:highlight w:val="none"/>
          <w:shd w:val="clear" w:color="auto" w:fill="auto"/>
        </w:rPr>
        <w:t>人民法院、仲裁机构生效的法律文书或者人民政府生效的决定等设立、变更、转让、消灭不动产权利的；</w:t>
      </w:r>
    </w:p>
    <w:p>
      <w:pPr>
        <w:pageBreakBefore w:val="0"/>
        <w:overflowPunct/>
        <w:bidi w:val="0"/>
        <w:spacing w:line="300" w:lineRule="auto"/>
        <w:ind w:left="0" w:leftChars="0" w:right="0" w:rightChars="0" w:firstLine="420" w:firstLineChars="200"/>
        <w:jc w:val="both"/>
        <w:outlineLvl w:val="9"/>
        <w:rPr>
          <w:rFonts w:hint="default" w:eastAsia="方正仿宋_GBK"/>
          <w:color w:val="auto"/>
          <w:szCs w:val="21"/>
          <w:highlight w:val="none"/>
          <w:shd w:val="clear" w:color="auto" w:fill="auto"/>
        </w:rPr>
      </w:pPr>
      <w:r>
        <w:rPr>
          <w:rFonts w:hint="default" w:eastAsia="方正仿宋_GBK"/>
          <w:color w:val="auto"/>
          <w:szCs w:val="21"/>
          <w:highlight w:val="none"/>
          <w:shd w:val="clear" w:color="auto" w:fill="auto"/>
        </w:rPr>
        <w:t>（2）不动产灭失、不动产权利消灭或者权利人放弃不动产权利，权利人申请注销登记的；</w:t>
      </w:r>
    </w:p>
    <w:p>
      <w:pPr>
        <w:pageBreakBefore w:val="0"/>
        <w:overflowPunct/>
        <w:bidi w:val="0"/>
        <w:spacing w:line="300" w:lineRule="auto"/>
        <w:ind w:left="0" w:leftChars="0" w:right="0" w:rightChars="0" w:firstLine="420" w:firstLineChars="200"/>
        <w:jc w:val="both"/>
        <w:outlineLvl w:val="9"/>
        <w:rPr>
          <w:rFonts w:hint="default" w:eastAsia="方正仿宋_GBK"/>
          <w:color w:val="auto"/>
          <w:szCs w:val="21"/>
          <w:highlight w:val="none"/>
          <w:shd w:val="clear" w:color="auto" w:fill="auto"/>
        </w:rPr>
      </w:pPr>
      <w:r>
        <w:rPr>
          <w:rFonts w:hint="default" w:eastAsia="方正仿宋_GBK"/>
          <w:color w:val="auto"/>
          <w:szCs w:val="21"/>
          <w:highlight w:val="none"/>
          <w:shd w:val="clear" w:color="auto" w:fill="auto"/>
        </w:rPr>
        <w:t>（3）法律、行政法规规定的其他情形。</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2.申请要件</w:t>
      </w:r>
    </w:p>
    <w:p>
      <w:pPr>
        <w:pageBreakBefore w:val="0"/>
        <w:overflowPunct/>
        <w:bidi w:val="0"/>
        <w:spacing w:line="300" w:lineRule="auto"/>
        <w:ind w:left="0" w:leftChars="0" w:right="0" w:rightChars="0" w:firstLine="420" w:firstLineChars="200"/>
        <w:jc w:val="both"/>
        <w:outlineLvl w:val="9"/>
        <w:rPr>
          <w:rFonts w:hint="default" w:eastAsia="方正仿宋_GBK"/>
          <w:color w:val="auto"/>
          <w:szCs w:val="21"/>
          <w:highlight w:val="none"/>
          <w:shd w:val="clear" w:color="auto" w:fill="auto"/>
        </w:rPr>
      </w:pPr>
      <w:r>
        <w:rPr>
          <w:rFonts w:hint="eastAsia" w:eastAsia="方正仿宋_GBK"/>
          <w:color w:val="auto"/>
          <w:szCs w:val="21"/>
          <w:highlight w:val="none"/>
          <w:shd w:val="clear" w:color="auto" w:fill="auto"/>
        </w:rPr>
        <w:t>（1）</w:t>
      </w:r>
      <w:r>
        <w:rPr>
          <w:rFonts w:hint="default" w:eastAsia="方正仿宋_GBK"/>
          <w:color w:val="auto"/>
          <w:szCs w:val="21"/>
          <w:highlight w:val="none"/>
          <w:shd w:val="clear" w:color="auto" w:fill="auto"/>
        </w:rPr>
        <w:t>不动产登记申请书（原件：1份）；</w:t>
      </w:r>
    </w:p>
    <w:p>
      <w:pPr>
        <w:pageBreakBefore w:val="0"/>
        <w:overflowPunct/>
        <w:bidi w:val="0"/>
        <w:spacing w:line="300" w:lineRule="auto"/>
        <w:ind w:left="0" w:leftChars="0" w:right="0" w:rightChars="0" w:firstLine="420" w:firstLineChars="200"/>
        <w:jc w:val="both"/>
        <w:outlineLvl w:val="9"/>
        <w:rPr>
          <w:rFonts w:hint="default" w:eastAsia="方正仿宋_GBK"/>
          <w:color w:val="auto"/>
          <w:szCs w:val="21"/>
          <w:highlight w:val="none"/>
          <w:shd w:val="clear" w:color="auto" w:fill="auto"/>
        </w:rPr>
      </w:pPr>
      <w:r>
        <w:rPr>
          <w:rFonts w:hint="default" w:eastAsia="方正仿宋_GBK"/>
          <w:color w:val="auto"/>
          <w:szCs w:val="21"/>
          <w:highlight w:val="none"/>
          <w:shd w:val="clear" w:color="auto" w:fill="auto"/>
        </w:rPr>
        <w:t>（2）申请人身份证明材料、</w:t>
      </w:r>
      <w:r>
        <w:rPr>
          <w:rFonts w:hint="eastAsia" w:eastAsia="方正仿宋_GBK"/>
          <w:color w:val="auto"/>
          <w:szCs w:val="21"/>
          <w:highlight w:val="none"/>
          <w:shd w:val="clear" w:color="auto" w:fill="auto"/>
        </w:rPr>
        <w:t>涉及委托代理的提供授权委托书及代理人身份证明</w:t>
      </w:r>
      <w:r>
        <w:rPr>
          <w:rFonts w:hint="default" w:eastAsia="方正仿宋_GBK"/>
          <w:color w:val="auto"/>
          <w:szCs w:val="21"/>
          <w:highlight w:val="none"/>
          <w:shd w:val="clear" w:color="auto" w:fill="auto"/>
        </w:rPr>
        <w:t>（原件：1份）；</w:t>
      </w:r>
    </w:p>
    <w:p>
      <w:pPr>
        <w:pageBreakBefore w:val="0"/>
        <w:overflowPunct/>
        <w:bidi w:val="0"/>
        <w:spacing w:line="300" w:lineRule="auto"/>
        <w:ind w:left="0" w:leftChars="0" w:right="0" w:rightChars="0" w:firstLine="420" w:firstLineChars="200"/>
        <w:jc w:val="both"/>
        <w:outlineLvl w:val="9"/>
        <w:rPr>
          <w:rFonts w:hint="default" w:eastAsia="方正仿宋_GBK"/>
          <w:color w:val="auto"/>
          <w:szCs w:val="21"/>
          <w:highlight w:val="none"/>
          <w:shd w:val="clear" w:color="auto" w:fill="auto"/>
        </w:rPr>
      </w:pPr>
      <w:r>
        <w:rPr>
          <w:rFonts w:hint="default" w:eastAsia="方正仿宋_GBK"/>
          <w:color w:val="auto"/>
          <w:szCs w:val="21"/>
          <w:highlight w:val="none"/>
          <w:shd w:val="clear" w:color="auto" w:fill="auto"/>
        </w:rPr>
        <w:t>（3）不动产权证书（原件：1份）；</w:t>
      </w:r>
    </w:p>
    <w:p>
      <w:pPr>
        <w:pageBreakBefore w:val="0"/>
        <w:widowControl/>
        <w:overflowPunct/>
        <w:bidi w:val="0"/>
        <w:spacing w:line="300" w:lineRule="auto"/>
        <w:ind w:left="0" w:leftChars="0" w:right="0" w:rightChars="0" w:firstLine="420" w:firstLineChars="200"/>
        <w:jc w:val="both"/>
        <w:outlineLvl w:val="9"/>
        <w:rPr>
          <w:rStyle w:val="31"/>
          <w:rFonts w:hint="eastAsia" w:eastAsia="方正仿宋_GBK"/>
          <w:color w:val="auto"/>
          <w:szCs w:val="21"/>
          <w:highlight w:val="none"/>
          <w:shd w:val="clear" w:color="auto" w:fill="auto"/>
        </w:rPr>
      </w:pPr>
      <w:r>
        <w:rPr>
          <w:rFonts w:eastAsia="方正仿宋_GBK"/>
          <w:color w:val="auto"/>
          <w:szCs w:val="21"/>
          <w:highlight w:val="none"/>
          <w:shd w:val="clear" w:color="auto" w:fill="auto"/>
        </w:rPr>
        <w:t>（4）发生注销的材料</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color="auto" w:fill="auto"/>
          <w:lang w:val="en-US" w:eastAsia="zh-CN" w:bidi="ar-SA"/>
        </w:rPr>
        <w:t>①</w:t>
      </w:r>
      <w:r>
        <w:rPr>
          <w:rFonts w:hint="eastAsia" w:eastAsia="方正仿宋_GBK"/>
          <w:color w:val="auto"/>
          <w:szCs w:val="21"/>
          <w:highlight w:val="none"/>
          <w:shd w:val="clear" w:color="auto" w:fill="auto"/>
        </w:rPr>
        <w:t>林地被依法征收的，提交人民政府生效决定书</w:t>
      </w:r>
      <w:r>
        <w:rPr>
          <w:rStyle w:val="21"/>
          <w:rFonts w:hint="default" w:eastAsia="方正仿宋_GBK"/>
          <w:color w:val="auto"/>
          <w:szCs w:val="21"/>
          <w:highlight w:val="none"/>
          <w:shd w:val="clear" w:color="auto" w:fill="auto"/>
        </w:rPr>
        <w:t>（原件：1份）；</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color="auto" w:fill="auto"/>
          <w:lang w:val="en-US" w:eastAsia="zh-CN" w:bidi="ar-SA"/>
        </w:rPr>
        <w:t>②</w:t>
      </w:r>
      <w:r>
        <w:rPr>
          <w:rFonts w:hint="eastAsia" w:eastAsia="方正仿宋_GBK"/>
          <w:color w:val="auto"/>
          <w:szCs w:val="21"/>
          <w:highlight w:val="none"/>
          <w:shd w:val="clear" w:color="auto" w:fill="auto"/>
        </w:rPr>
        <w:t>林地全部被依法转为建设用地等非林地的，提交证实林地全部被依法转为建设用地等非林地的材料</w:t>
      </w:r>
      <w:r>
        <w:rPr>
          <w:rStyle w:val="21"/>
          <w:rFonts w:hint="default" w:eastAsia="方正仿宋_GBK"/>
          <w:color w:val="auto"/>
          <w:szCs w:val="21"/>
          <w:highlight w:val="none"/>
          <w:shd w:val="clear" w:color="auto" w:fill="auto"/>
        </w:rPr>
        <w:t>（原件：1份）；</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color="auto" w:fill="auto"/>
          <w:lang w:val="en-US" w:eastAsia="zh-CN" w:bidi="ar-SA"/>
        </w:rPr>
        <w:t>③</w:t>
      </w:r>
      <w:r>
        <w:rPr>
          <w:rFonts w:hint="eastAsia" w:eastAsia="方正仿宋_GBK"/>
          <w:color w:val="auto"/>
          <w:szCs w:val="21"/>
          <w:highlight w:val="none"/>
          <w:shd w:val="clear" w:color="auto" w:fill="auto"/>
        </w:rPr>
        <w:t>不动产灭失的，提交证实灭失的材料</w:t>
      </w:r>
      <w:r>
        <w:rPr>
          <w:rStyle w:val="21"/>
          <w:rFonts w:hint="default" w:eastAsia="方正仿宋_GBK"/>
          <w:color w:val="auto"/>
          <w:szCs w:val="21"/>
          <w:highlight w:val="none"/>
          <w:shd w:val="clear" w:color="auto" w:fill="auto"/>
        </w:rPr>
        <w:t>（原件：1份）；</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color="auto" w:fill="auto"/>
          <w:lang w:val="en-US" w:eastAsia="zh-CN" w:bidi="ar-SA"/>
        </w:rPr>
        <w:t>④</w:t>
      </w:r>
      <w:r>
        <w:rPr>
          <w:rFonts w:hint="eastAsia" w:eastAsia="方正仿宋_GBK"/>
          <w:color w:val="auto"/>
          <w:szCs w:val="21"/>
          <w:highlight w:val="none"/>
          <w:shd w:val="clear" w:color="auto" w:fill="auto"/>
        </w:rPr>
        <w:t>依法解除经营权流转合同的，提交证实合同依法解除的材料</w:t>
      </w:r>
      <w:r>
        <w:rPr>
          <w:rStyle w:val="21"/>
          <w:rFonts w:hint="default" w:eastAsia="方正仿宋_GBK"/>
          <w:color w:val="auto"/>
          <w:szCs w:val="21"/>
          <w:highlight w:val="none"/>
          <w:shd w:val="clear" w:color="auto" w:fill="auto"/>
        </w:rPr>
        <w:t>（原件：1份）；</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color="auto" w:fill="auto"/>
          <w:lang w:val="en-US" w:eastAsia="zh-CN" w:bidi="ar-SA"/>
        </w:rPr>
        <w:t>⑤</w:t>
      </w:r>
      <w:r>
        <w:rPr>
          <w:rFonts w:hint="eastAsia" w:eastAsia="方正仿宋_GBK"/>
          <w:color w:val="auto"/>
          <w:szCs w:val="21"/>
          <w:highlight w:val="none"/>
          <w:shd w:val="clear" w:color="auto" w:fill="auto"/>
        </w:rPr>
        <w:t>权利人放弃不动产权利的，提交权利人放弃不动产权利的书面材料。设有抵押权、地役权或者已经办理查封登记的，需提交抵押权人、地役权人或者查封机关同意注销的书面材料</w:t>
      </w:r>
      <w:r>
        <w:rPr>
          <w:rStyle w:val="21"/>
          <w:rFonts w:hint="default" w:eastAsia="方正仿宋_GBK"/>
          <w:color w:val="auto"/>
          <w:szCs w:val="21"/>
          <w:highlight w:val="none"/>
          <w:shd w:val="clear" w:color="auto" w:fill="auto"/>
        </w:rPr>
        <w:t>（原件：1份）；</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default" w:ascii="Times New Roman" w:hAnsi="Times New Roman" w:eastAsia="方正仿宋_GBK" w:cs="Times New Roman"/>
          <w:color w:val="auto"/>
          <w:kern w:val="2"/>
          <w:sz w:val="21"/>
          <w:szCs w:val="21"/>
          <w:highlight w:val="none"/>
          <w:shd w:val="clear" w:color="auto" w:fill="auto"/>
          <w:lang w:val="en-US" w:eastAsia="zh-CN" w:bidi="ar-SA"/>
        </w:rPr>
        <w:t>⑥</w:t>
      </w:r>
      <w:r>
        <w:rPr>
          <w:rFonts w:hint="eastAsia" w:eastAsia="方正仿宋_GBK"/>
          <w:color w:val="auto"/>
          <w:szCs w:val="21"/>
          <w:highlight w:val="none"/>
          <w:shd w:val="clear" w:color="auto" w:fill="auto"/>
        </w:rPr>
        <w:t>因人民法院或者仲裁机构生效法律文书等导致林地经营权/林木所有权和林地经营权/林木使用权消灭的，提交人民法院、仲裁机构的生效法律文书等材料</w:t>
      </w:r>
      <w:r>
        <w:rPr>
          <w:rStyle w:val="21"/>
          <w:rFonts w:hint="default" w:eastAsia="方正仿宋_GBK"/>
          <w:color w:val="auto"/>
          <w:szCs w:val="21"/>
          <w:highlight w:val="none"/>
          <w:shd w:val="clear" w:color="auto" w:fill="auto"/>
        </w:rPr>
        <w:t>（原件：1份）</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（二）受理（初审）</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工作人员除参照第四章受理之规定进行查验和询问外，还应重点核查以下内容，确认无误后创建业务并填写初审意见。</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1.申请注销登记的林地经营权/林木所有权或者林地经营权/林木使用权是否已经登记；</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2.林地经营权/林木所有权或者林地经营权/林木使用权注销材料是否齐全、有效；</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rPr>
      </w:pPr>
      <w:r>
        <w:rPr>
          <w:rFonts w:hint="eastAsia" w:eastAsia="方正仿宋_GBK"/>
          <w:color w:val="auto"/>
          <w:szCs w:val="21"/>
          <w:highlight w:val="none"/>
          <w:shd w:val="clear" w:color="auto" w:fill="auto"/>
        </w:rPr>
        <w:t>3.放弃权利申请注销登记的，该不动产是否存在查封或者设有抵押权、地役权等权利；存在查封或者设有抵押权、地役权等权利的，应经查封机关、抵押权人、地役权人同意；</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4.申请登记事项与不动产登记簿的记载是否冲突；</w:t>
      </w:r>
    </w:p>
    <w:p>
      <w:pPr>
        <w:pageBreakBefore w:val="0"/>
        <w:overflowPunct/>
        <w:bidi w:val="0"/>
        <w:ind w:left="0" w:leftChars="0" w:right="0" w:rightChars="0" w:firstLine="420" w:firstLineChars="200"/>
        <w:jc w:val="both"/>
        <w:rPr>
          <w:rFonts w:hint="eastAsia" w:eastAsia="方正仿宋_GBK" w:cs="Times New Roman"/>
          <w:color w:val="auto"/>
          <w:sz w:val="21"/>
          <w:szCs w:val="21"/>
          <w:highlight w:val="none"/>
          <w:lang w:eastAsia="zh-CN"/>
        </w:rPr>
      </w:pPr>
      <w:r>
        <w:rPr>
          <w:rFonts w:hint="eastAsia" w:eastAsia="方正仿宋_GBK"/>
          <w:color w:val="auto"/>
          <w:szCs w:val="21"/>
          <w:highlight w:val="none"/>
          <w:shd w:val="clear" w:color="auto" w:fill="auto"/>
          <w:lang w:val="en-US" w:eastAsia="zh-CN"/>
        </w:rPr>
        <w:t>5.</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（三）复审、登簿</w:t>
      </w:r>
    </w:p>
    <w:p>
      <w:pPr>
        <w:pageBreakBefore w:val="0"/>
        <w:overflowPunct/>
        <w:bidi w:val="0"/>
        <w:spacing w:line="300" w:lineRule="auto"/>
        <w:ind w:left="0" w:leftChars="0" w:right="0" w:rightChars="0" w:firstLine="420" w:firstLineChars="200"/>
        <w:jc w:val="both"/>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复审人员根据申请登记事项，按照有关法律、行政法规对申请事项及申请材料参照第五章之规定以及受理人员的初审意见进行审查，符合登记条件的签署同意登记的复审意见并登簿；申请不符合登记条件的，案件回退至受理窗口处，由受理人员退回申请人提交的所有资料原件。</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lang w:val="en-US" w:eastAsia="zh-CN"/>
        </w:rPr>
        <w:t>四</w:t>
      </w:r>
      <w:r>
        <w:rPr>
          <w:rFonts w:eastAsia="方正仿宋_GBK"/>
          <w:color w:val="auto"/>
          <w:szCs w:val="21"/>
          <w:highlight w:val="none"/>
          <w:shd w:val="clear" w:color="auto" w:fill="auto"/>
        </w:rPr>
        <w:t>）归档</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登簿人员将业务流程提交至归档节点，并将纸质登记资料传递至档案</w:t>
      </w:r>
      <w:r>
        <w:rPr>
          <w:rFonts w:hint="eastAsia" w:eastAsia="方正仿宋_GBK"/>
          <w:color w:val="auto"/>
          <w:szCs w:val="21"/>
          <w:highlight w:val="none"/>
          <w:shd w:val="clear" w:color="auto" w:fill="auto"/>
          <w:lang w:eastAsia="zh-CN"/>
        </w:rPr>
        <w:t>管理</w:t>
      </w:r>
      <w:r>
        <w:rPr>
          <w:rFonts w:hint="eastAsia" w:eastAsia="方正仿宋_GBK"/>
          <w:color w:val="auto"/>
          <w:szCs w:val="21"/>
          <w:highlight w:val="none"/>
          <w:shd w:val="clear" w:color="auto" w:fill="auto"/>
          <w:lang w:val="en-US" w:eastAsia="zh-CN"/>
        </w:rPr>
        <w:t>部门</w:t>
      </w:r>
      <w:r>
        <w:rPr>
          <w:rFonts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四、</w:t>
      </w:r>
      <w:r>
        <w:rPr>
          <w:rFonts w:hint="eastAsia" w:eastAsia="方正仿宋_GBK"/>
          <w:color w:val="auto"/>
          <w:szCs w:val="21"/>
          <w:highlight w:val="none"/>
          <w:shd w:val="clear" w:color="auto" w:fill="auto"/>
          <w:lang w:val="en-US" w:eastAsia="zh-CN"/>
        </w:rPr>
        <w:t>注意事项</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因不动产灭失申请的注销登记，不动产登记机构认为需要现场核实已灭失</w:t>
      </w:r>
      <w:r>
        <w:rPr>
          <w:rFonts w:hint="eastAsia" w:eastAsia="方正仿宋_GBK"/>
          <w:color w:val="auto"/>
          <w:szCs w:val="21"/>
          <w:highlight w:val="none"/>
          <w:shd w:val="clear" w:color="auto" w:fill="auto"/>
        </w:rPr>
        <w:t>的</w:t>
      </w:r>
      <w:r>
        <w:rPr>
          <w:rFonts w:eastAsia="方正仿宋_GBK"/>
          <w:color w:val="auto"/>
          <w:szCs w:val="21"/>
          <w:highlight w:val="none"/>
          <w:shd w:val="clear" w:color="auto" w:fill="auto"/>
        </w:rPr>
        <w:t>情况的，不动产登记机构可对申请登记的不动产进行实地查看。实地查看应由至少2名工作人员参加，查看人员应对查看对象拍照，现场照片及查看记录应归档并填写实地查看记录。</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五、不动产登记系统业务内容填写规范及系统操作指引</w:t>
      </w:r>
    </w:p>
    <w:p>
      <w:pPr>
        <w:pageBreakBefore w:val="0"/>
        <w:overflowPunct/>
        <w:bidi w:val="0"/>
        <w:spacing w:line="300" w:lineRule="auto"/>
        <w:ind w:left="0" w:leftChars="0" w:right="0" w:rightChars="0" w:firstLine="420" w:firstLineChars="200"/>
        <w:jc w:val="both"/>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（一）系统操作指引</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1.受理岗创建业务</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创建业务的操作规范详见第</w:t>
      </w:r>
      <w:r>
        <w:rPr>
          <w:rFonts w:hint="eastAsia" w:eastAsia="方正仿宋_GBK"/>
          <w:color w:val="auto"/>
          <w:szCs w:val="21"/>
          <w:highlight w:val="none"/>
          <w:shd w:val="clear" w:color="auto" w:fill="auto"/>
        </w:rPr>
        <w:t>四</w:t>
      </w:r>
      <w:r>
        <w:rPr>
          <w:rFonts w:eastAsia="方正仿宋_GBK"/>
          <w:color w:val="auto"/>
          <w:szCs w:val="21"/>
          <w:highlight w:val="none"/>
          <w:shd w:val="clear" w:color="auto" w:fill="auto"/>
        </w:rPr>
        <w:t>章第二节受理之规定。</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注意事项：（1）业务选择：登记业务受理—注销登记—</w:t>
      </w:r>
      <w:r>
        <w:rPr>
          <w:rFonts w:hint="eastAsia" w:eastAsia="方正仿宋_GBK"/>
          <w:color w:val="auto"/>
          <w:szCs w:val="21"/>
          <w:highlight w:val="none"/>
          <w:shd w:val="clear" w:color="auto" w:fill="auto"/>
        </w:rPr>
        <w:t>林地经营权/林木所有权或者林地经营权/林木使用权注销登记—选择登记成果</w:t>
      </w:r>
      <w:r>
        <w:rPr>
          <w:rFonts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（2）录入一表单（详见系统填写规范）—创建业务</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（4）制作受理单（按照收取资料录入要件名称、类型、份数，</w:t>
      </w:r>
      <w:r>
        <w:rPr>
          <w:rFonts w:hint="eastAsia" w:eastAsia="方正仿宋_GBK"/>
          <w:color w:val="auto"/>
          <w:szCs w:val="21"/>
          <w:highlight w:val="none"/>
          <w:shd w:val="clear" w:color="auto" w:fill="auto"/>
          <w:lang w:eastAsia="zh-CN"/>
        </w:rPr>
        <w:t>工作人员</w:t>
      </w:r>
      <w:r>
        <w:rPr>
          <w:rFonts w:eastAsia="方正仿宋_GBK"/>
          <w:color w:val="auto"/>
          <w:szCs w:val="21"/>
          <w:highlight w:val="none"/>
          <w:shd w:val="clear" w:color="auto" w:fill="auto"/>
        </w:rPr>
        <w:t>签名打印后盖章，随档案传走）</w:t>
      </w:r>
      <w:r>
        <w:rPr>
          <w:rFonts w:hint="eastAsia" w:eastAsia="方正仿宋_GBK"/>
          <w:color w:val="auto"/>
          <w:szCs w:val="21"/>
          <w:highlight w:val="none"/>
          <w:shd w:val="clear" w:color="auto" w:fill="auto"/>
        </w:rPr>
        <w:t>；</w:t>
      </w:r>
    </w:p>
    <w:p>
      <w:pPr>
        <w:pageBreakBefore w:val="0"/>
        <w:overflowPunct/>
        <w:bidi w:val="0"/>
        <w:spacing w:line="300" w:lineRule="auto"/>
        <w:ind w:left="0" w:leftChars="0" w:right="0" w:rightChars="0" w:firstLine="420" w:firstLineChars="200"/>
        <w:jc w:val="left"/>
        <w:outlineLvl w:val="9"/>
        <w:rPr>
          <w:rFonts w:eastAsia="方正仿宋_GBK"/>
          <w:color w:val="auto"/>
          <w:szCs w:val="21"/>
          <w:highlight w:val="none"/>
          <w:shd w:val="clear" w:color="auto" w:fill="auto"/>
        </w:rPr>
      </w:pPr>
      <w:r>
        <w:rPr>
          <w:rFonts w:eastAsia="方正仿宋_GBK"/>
          <w:color w:val="auto"/>
          <w:szCs w:val="21"/>
          <w:highlight w:val="none"/>
          <w:shd w:val="clear" w:color="auto" w:fill="auto"/>
        </w:rPr>
        <w:t>（5）完善填写并保存必要信息（审批意见）</w:t>
      </w:r>
      <w:r>
        <w:rPr>
          <w:rFonts w:hint="eastAsia" w:eastAsia="方正仿宋_GBK"/>
          <w:color w:val="auto"/>
          <w:szCs w:val="21"/>
          <w:highlight w:val="none"/>
          <w:shd w:val="clear" w:color="auto" w:fill="auto"/>
        </w:rPr>
        <w:t>；</w:t>
      </w:r>
    </w:p>
    <w:p>
      <w:pPr>
        <w:pageBreakBefore w:val="0"/>
        <w:overflowPunct/>
        <w:bidi w:val="0"/>
        <w:spacing w:line="360" w:lineRule="auto"/>
        <w:ind w:left="0" w:leftChars="0" w:right="0" w:rightChars="0" w:firstLine="420" w:firstLineChars="200"/>
        <w:jc w:val="both"/>
        <w:outlineLvl w:val="9"/>
        <w:rPr>
          <w:rFonts w:eastAsia="方正仿宋_GBK"/>
          <w:color w:val="auto"/>
          <w:szCs w:val="21"/>
          <w:highlight w:val="none"/>
          <w:shd w:val="clear" w:color="auto" w:fill="auto"/>
        </w:rPr>
      </w:pPr>
      <w:r>
        <w:rPr>
          <w:rFonts w:hint="eastAsia" w:eastAsia="方正仿宋_GBK"/>
          <w:color w:val="auto"/>
          <w:szCs w:val="21"/>
          <w:highlight w:val="none"/>
          <w:shd w:val="clear" w:color="auto" w:fill="auto"/>
        </w:rPr>
        <w:t>（5）计费</w:t>
      </w:r>
      <w:r>
        <w:rPr>
          <w:rFonts w:eastAsia="方正仿宋_GBK"/>
          <w:color w:val="auto"/>
          <w:szCs w:val="21"/>
          <w:highlight w:val="none"/>
          <w:shd w:val="clear" w:color="auto" w:fill="auto"/>
        </w:rPr>
        <w:t>：</w:t>
      </w:r>
      <w:r>
        <w:rPr>
          <w:rFonts w:hint="eastAsia" w:eastAsia="方正仿宋_GBK"/>
          <w:color w:val="auto"/>
          <w:szCs w:val="21"/>
          <w:highlight w:val="none"/>
          <w:shd w:val="clear" w:color="auto" w:fill="auto"/>
        </w:rPr>
        <w:t>0元。</w:t>
      </w:r>
    </w:p>
    <w:p>
      <w:pPr>
        <w:pageBreakBefore w:val="0"/>
        <w:overflowPunct/>
        <w:bidi w:val="0"/>
        <w:spacing w:line="300" w:lineRule="auto"/>
        <w:ind w:left="0" w:leftChars="0" w:right="0" w:rightChars="0" w:firstLine="420" w:firstLineChars="200"/>
        <w:jc w:val="left"/>
        <w:outlineLvl w:val="9"/>
        <w:rPr>
          <w:rFonts w:hint="eastAsia" w:eastAsia="方正仿宋_GBK"/>
          <w:color w:val="auto"/>
          <w:szCs w:val="21"/>
          <w:highlight w:val="none"/>
          <w:shd w:val="clear" w:color="auto" w:fill="auto"/>
          <w:lang w:eastAsia="zh-CN"/>
        </w:rPr>
      </w:pPr>
      <w:r>
        <w:rPr>
          <w:rFonts w:hint="eastAsia" w:eastAsia="方正仿宋_GBK"/>
          <w:color w:val="auto"/>
          <w:szCs w:val="21"/>
          <w:highlight w:val="none"/>
          <w:shd w:val="clear" w:color="auto" w:fill="auto"/>
          <w:lang w:eastAsia="zh-CN"/>
        </w:rPr>
        <w:t>2.</w:t>
      </w:r>
      <w:r>
        <w:rPr>
          <w:rFonts w:eastAsia="方正仿宋_GBK"/>
          <w:color w:val="auto"/>
          <w:szCs w:val="21"/>
          <w:highlight w:val="none"/>
          <w:shd w:val="clear" w:color="auto" w:fill="auto"/>
        </w:rPr>
        <w:t>由复审人员审查并填写复审意见后进行登簿</w:t>
      </w:r>
      <w:r>
        <w:rPr>
          <w:rFonts w:hint="eastAsia" w:eastAsia="方正仿宋_GBK"/>
          <w:color w:val="auto"/>
          <w:szCs w:val="21"/>
          <w:highlight w:val="none"/>
          <w:shd w:val="clear" w:color="auto" w:fill="auto"/>
          <w:lang w:eastAsia="zh-CN"/>
        </w:rPr>
        <w:t>。</w:t>
      </w:r>
    </w:p>
    <w:p>
      <w:pPr>
        <w:pageBreakBefore w:val="0"/>
        <w:overflowPunct/>
        <w:bidi w:val="0"/>
        <w:spacing w:line="300" w:lineRule="auto"/>
        <w:ind w:left="0" w:leftChars="0" w:right="0" w:rightChars="0" w:firstLine="420" w:firstLineChars="200"/>
        <w:jc w:val="left"/>
        <w:outlineLvl w:val="9"/>
        <w:rPr>
          <w:rFonts w:hint="eastAsia" w:eastAsia="方正仿宋_GBK"/>
          <w:b w:val="0"/>
          <w:color w:val="auto"/>
          <w:szCs w:val="21"/>
          <w:highlight w:val="none"/>
          <w:shd w:val="clear" w:color="auto" w:fill="auto"/>
          <w:lang w:eastAsia="zh-CN"/>
        </w:rPr>
      </w:pPr>
      <w:r>
        <w:rPr>
          <w:rFonts w:eastAsia="方正仿宋_GBK"/>
          <w:b w:val="0"/>
          <w:color w:val="auto"/>
          <w:szCs w:val="21"/>
          <w:highlight w:val="none"/>
          <w:shd w:val="clear" w:color="auto" w:fill="auto"/>
        </w:rPr>
        <w:t>3.归档</w:t>
      </w:r>
      <w:r>
        <w:rPr>
          <w:rFonts w:hint="eastAsia" w:eastAsia="方正仿宋_GBK"/>
          <w:b w:val="0"/>
          <w:color w:val="auto"/>
          <w:szCs w:val="21"/>
          <w:highlight w:val="none"/>
          <w:shd w:val="clear" w:color="auto" w:fill="auto"/>
          <w:lang w:eastAsia="zh-CN"/>
        </w:rPr>
        <w:t>。</w:t>
      </w:r>
    </w:p>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p>
      <w:pPr>
        <w:pageBreakBefore w:val="0"/>
        <w:overflowPunct/>
        <w:bidi w:val="0"/>
        <w:spacing w:line="300" w:lineRule="auto"/>
        <w:ind w:left="0" w:leftChars="0" w:right="0" w:rightChars="0" w:firstLine="420" w:firstLineChars="200"/>
        <w:jc w:val="left"/>
        <w:rPr>
          <w:color w:val="auto"/>
          <w:highlight w:val="none"/>
        </w:rPr>
      </w:pPr>
      <w:bookmarkStart w:id="3532" w:name="_Toc4947"/>
      <w:bookmarkStart w:id="3533" w:name="_Toc19492"/>
      <w:bookmarkStart w:id="3534" w:name="_Toc16621"/>
      <w:bookmarkStart w:id="3535" w:name="_Toc12442"/>
      <w:bookmarkStart w:id="3536" w:name="_Toc31131"/>
      <w:bookmarkStart w:id="3537" w:name="_Toc17415"/>
      <w:bookmarkStart w:id="3538" w:name="_Toc24227"/>
      <w:bookmarkStart w:id="3539" w:name="_Toc15473"/>
      <w:bookmarkStart w:id="3540" w:name="_Toc2155"/>
      <w:bookmarkStart w:id="3541" w:name="_Toc14378"/>
      <w:bookmarkStart w:id="3542" w:name="_Toc3242"/>
      <w:bookmarkStart w:id="3543" w:name="_Toc31987"/>
      <w:bookmarkStart w:id="3544" w:name="_Toc5173"/>
      <w:bookmarkStart w:id="3545" w:name="_Toc23219"/>
      <w:bookmarkStart w:id="3546" w:name="_Toc1526"/>
      <w:bookmarkStart w:id="3547" w:name="_Toc20103"/>
      <w:bookmarkStart w:id="3548" w:name="_Toc10310"/>
      <w:bookmarkStart w:id="3549" w:name="_Toc23027"/>
      <w:bookmarkStart w:id="3550" w:name="_Toc29669"/>
      <w:bookmarkStart w:id="3551" w:name="_Toc28531"/>
      <w:bookmarkStart w:id="3552" w:name="_Toc19229"/>
      <w:bookmarkStart w:id="3553" w:name="_Toc22605"/>
      <w:bookmarkStart w:id="3554" w:name="_Toc17828"/>
      <w:bookmarkStart w:id="3555" w:name="_Toc834"/>
      <w:bookmarkStart w:id="3556" w:name="_Toc29171"/>
      <w:bookmarkStart w:id="3557" w:name="_Toc30862"/>
      <w:bookmarkStart w:id="3558" w:name="_Toc12189"/>
      <w:bookmarkStart w:id="3559" w:name="_Toc398"/>
      <w:bookmarkStart w:id="3560" w:name="_Toc29228"/>
      <w:bookmarkStart w:id="3561" w:name="_Toc2145"/>
      <w:bookmarkStart w:id="3562" w:name="_Toc27010"/>
      <w:bookmarkStart w:id="3563" w:name="_Toc2449"/>
      <w:bookmarkStart w:id="3564" w:name="_Toc283"/>
      <w:bookmarkStart w:id="3565" w:name="_Toc25362"/>
      <w:bookmarkStart w:id="3566" w:name="_Toc19895"/>
      <w:bookmarkStart w:id="3567" w:name="_Toc32550"/>
      <w:bookmarkStart w:id="3568" w:name="_Toc22551"/>
      <w:bookmarkStart w:id="3569" w:name="_Toc24403"/>
      <w:bookmarkStart w:id="3570" w:name="_Toc7845"/>
      <w:bookmarkStart w:id="3571" w:name="_Toc19143"/>
      <w:bookmarkStart w:id="3572" w:name="_Toc29355"/>
      <w:bookmarkStart w:id="3573" w:name="_Toc28478"/>
      <w:bookmarkStart w:id="3574" w:name="_Toc7078"/>
      <w:bookmarkStart w:id="3575" w:name="_Toc21948"/>
      <w:bookmarkStart w:id="3576" w:name="_Toc16195"/>
      <w:bookmarkStart w:id="3577" w:name="_Toc25944"/>
      <w:bookmarkStart w:id="3578" w:name="_Toc10874"/>
      <w:bookmarkStart w:id="3579" w:name="_Toc192"/>
      <w:bookmarkStart w:id="3580" w:name="_Toc23276"/>
      <w:bookmarkStart w:id="3581" w:name="_Toc7708"/>
      <w:bookmarkStart w:id="3582" w:name="_Toc9640"/>
      <w:bookmarkStart w:id="3583" w:name="_Toc32577"/>
      <w:bookmarkStart w:id="3584" w:name="_Toc8490"/>
      <w:bookmarkStart w:id="3585" w:name="_Toc23368"/>
      <w:bookmarkStart w:id="3586" w:name="_Toc15"/>
      <w:bookmarkStart w:id="3587" w:name="_Toc24022"/>
      <w:bookmarkStart w:id="3588" w:name="_Toc5949"/>
      <w:bookmarkStart w:id="3589" w:name="_Toc32016"/>
      <w:bookmarkStart w:id="3590" w:name="_Toc8043"/>
      <w:bookmarkStart w:id="3591" w:name="_Toc32625"/>
      <w:bookmarkStart w:id="3592" w:name="_Toc13822"/>
      <w:bookmarkStart w:id="3593" w:name="_Toc7973"/>
      <w:bookmarkStart w:id="3594" w:name="_Toc694"/>
      <w:bookmarkStart w:id="3595" w:name="_Toc31325"/>
      <w:bookmarkStart w:id="3596" w:name="_Toc13899"/>
      <w:bookmarkStart w:id="3597" w:name="_Toc8750"/>
      <w:bookmarkStart w:id="3598" w:name="_Toc25435"/>
      <w:bookmarkStart w:id="3599" w:name="_Toc577"/>
      <w:bookmarkStart w:id="3600" w:name="_Toc26127"/>
      <w:bookmarkStart w:id="3601" w:name="_Toc31684"/>
      <w:bookmarkStart w:id="3602" w:name="_Toc31788"/>
      <w:bookmarkStart w:id="3603" w:name="_Toc29073"/>
      <w:bookmarkStart w:id="3604" w:name="_Toc26185"/>
      <w:bookmarkStart w:id="3605" w:name="_Toc1324"/>
      <w:bookmarkStart w:id="3606" w:name="_Toc29671"/>
      <w:bookmarkStart w:id="3607" w:name="_Toc26801"/>
      <w:bookmarkStart w:id="3608" w:name="_Toc7594"/>
      <w:bookmarkStart w:id="3609" w:name="_Toc28385"/>
      <w:bookmarkStart w:id="3610" w:name="_Toc18400"/>
      <w:bookmarkStart w:id="3611" w:name="_Toc1086"/>
      <w:bookmarkStart w:id="3612" w:name="_Toc17364"/>
      <w:bookmarkStart w:id="3613" w:name="_Toc21414"/>
      <w:bookmarkStart w:id="3614" w:name="_Toc14156"/>
      <w:bookmarkStart w:id="3615" w:name="_Toc20078"/>
      <w:bookmarkStart w:id="3616" w:name="_Toc11898"/>
      <w:bookmarkStart w:id="3617" w:name="_Toc24143"/>
      <w:bookmarkStart w:id="3618" w:name="_Toc26981"/>
      <w:bookmarkStart w:id="3619" w:name="_Toc2482"/>
      <w:bookmarkStart w:id="3620" w:name="_Toc2854"/>
      <w:bookmarkStart w:id="3621" w:name="_Toc23865"/>
      <w:bookmarkStart w:id="3622" w:name="_Toc30022"/>
      <w:bookmarkStart w:id="3623" w:name="_Toc6144"/>
      <w:bookmarkStart w:id="3624" w:name="_Toc32648"/>
      <w:bookmarkStart w:id="3625" w:name="_Toc16741"/>
      <w:bookmarkStart w:id="3626" w:name="_Toc20374"/>
      <w:bookmarkStart w:id="3627" w:name="_Toc31917"/>
      <w:bookmarkStart w:id="3628" w:name="_Toc7181"/>
      <w:bookmarkStart w:id="3629" w:name="_Toc268"/>
      <w:bookmarkStart w:id="3630" w:name="_Toc30260"/>
      <w:bookmarkStart w:id="3631" w:name="_Toc28384"/>
      <w:bookmarkStart w:id="3632" w:name="_Toc5733"/>
      <w:bookmarkStart w:id="3633" w:name="_Toc16083"/>
      <w:bookmarkStart w:id="3634" w:name="_Toc8592"/>
      <w:bookmarkStart w:id="3635" w:name="_Toc15476"/>
      <w:bookmarkStart w:id="3636" w:name="_Toc22168"/>
      <w:bookmarkStart w:id="3637" w:name="_Toc9114"/>
      <w:bookmarkStart w:id="3638" w:name="_Toc20783"/>
      <w:bookmarkStart w:id="3639" w:name="_Toc21804"/>
      <w:bookmarkStart w:id="3640" w:name="_Toc27036"/>
      <w:bookmarkStart w:id="3641" w:name="_Toc29540"/>
      <w:bookmarkStart w:id="3642" w:name="_Toc22816"/>
      <w:bookmarkStart w:id="3643" w:name="_Toc19665"/>
      <w:bookmarkStart w:id="3644" w:name="_Toc17419"/>
      <w:bookmarkStart w:id="3645" w:name="_Toc16467"/>
      <w:bookmarkStart w:id="3646" w:name="_Toc12169"/>
      <w:bookmarkStart w:id="3647" w:name="_Toc10176"/>
      <w:bookmarkStart w:id="3648" w:name="_Toc29320"/>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3649" w:name="_Toc5806"/>
      <w:r>
        <w:rPr>
          <w:rFonts w:hint="default" w:ascii="Times New Roman" w:hAnsi="Times New Roman" w:cs="Times New Roman" w:eastAsiaTheme="majorEastAsia"/>
          <w:b/>
          <w:bCs/>
          <w:color w:val="auto"/>
          <w:sz w:val="24"/>
          <w:szCs w:val="24"/>
          <w:highlight w:val="none"/>
          <w:lang w:val="en-US" w:eastAsia="zh-CN"/>
        </w:rPr>
        <w:t>第</w:t>
      </w:r>
      <w:r>
        <w:rPr>
          <w:rFonts w:hint="eastAsia" w:ascii="Times New Roman" w:hAnsi="Times New Roman" w:cs="Times New Roman" w:eastAsiaTheme="majorEastAsia"/>
          <w:b/>
          <w:bCs/>
          <w:color w:val="auto"/>
          <w:sz w:val="24"/>
          <w:szCs w:val="24"/>
          <w:highlight w:val="none"/>
          <w:lang w:val="en-US" w:eastAsia="zh-CN"/>
        </w:rPr>
        <w:t>十</w:t>
      </w:r>
      <w:r>
        <w:rPr>
          <w:rFonts w:hint="eastAsia" w:cs="Times New Roman" w:eastAsiaTheme="majorEastAsia"/>
          <w:b/>
          <w:bCs/>
          <w:color w:val="auto"/>
          <w:sz w:val="24"/>
          <w:szCs w:val="24"/>
          <w:highlight w:val="none"/>
          <w:lang w:val="en-US" w:eastAsia="zh-CN"/>
        </w:rPr>
        <w:t>九</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抵押权登记</w:t>
      </w:r>
      <w:bookmarkEnd w:id="3532"/>
      <w:bookmarkEnd w:id="3533"/>
      <w:bookmarkEnd w:id="3534"/>
      <w:bookmarkEnd w:id="3535"/>
      <w:bookmarkEnd w:id="3649"/>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650" w:name="_Toc27369"/>
      <w:bookmarkStart w:id="3651" w:name="_Toc19075"/>
      <w:bookmarkStart w:id="3652" w:name="_Toc13184"/>
      <w:bookmarkStart w:id="3653" w:name="_Toc11222"/>
      <w:bookmarkStart w:id="3654" w:name="_Toc21093"/>
      <w:r>
        <w:rPr>
          <w:rFonts w:hint="default" w:ascii="Times New Roman" w:hAnsi="Times New Roman" w:cs="Times New Roman" w:eastAsiaTheme="majorEastAsia"/>
          <w:b/>
          <w:bCs/>
          <w:color w:val="auto"/>
          <w:sz w:val="24"/>
          <w:szCs w:val="24"/>
          <w:highlight w:val="none"/>
          <w:lang w:val="en-US" w:eastAsia="zh-CN"/>
        </w:rPr>
        <w:t>第一节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抵押权首次登记</w:t>
      </w:r>
      <w:bookmarkEnd w:id="3650"/>
      <w:bookmarkEnd w:id="3651"/>
      <w:bookmarkEnd w:id="3652"/>
      <w:bookmarkEnd w:id="3653"/>
      <w:bookmarkEnd w:id="3654"/>
    </w:p>
    <w:p>
      <w:pPr>
        <w:pageBreakBefore w:val="0"/>
        <w:overflowPunct/>
        <w:bidi w:val="0"/>
        <w:spacing w:line="300" w:lineRule="auto"/>
        <w:ind w:firstLine="0"/>
        <w:jc w:val="left"/>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一、适用情形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在自然人、法人、非法人组织之间进行借贷、买卖等民事活动中，为保障债权人的债权实现，依法设立不动产抵押权的，当事人可申请不动产抵押权首次登记：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1.为担保债务的履行，债务人或者第三人不转移不动产的占有，将该不动产抵押给债权人的，当事人可申请一般抵押权首次登记；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2.为担保债务的履行，债务人或者第三人对一定期间内将要连续发生的债权提供不动产担保的，当事人可申请最高额抵押权首次登记；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3.以正在建造的建筑物设定抵押的，当事人可申请在建建筑物抵押权首次登记</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commentReference w:id="4"/>
      </w:r>
      <w:r>
        <w:rPr>
          <w:rFonts w:hint="default" w:ascii="Times New Roman" w:hAnsi="Times New Roman" w:eastAsia="方正仿宋_GBK" w:cs="Times New Roman"/>
          <w:color w:val="auto"/>
          <w:sz w:val="21"/>
          <w:szCs w:val="21"/>
          <w:highlight w:val="none"/>
        </w:rPr>
        <w:commentReference w:id="5"/>
      </w:r>
      <w:r>
        <w:rPr>
          <w:rFonts w:hint="default" w:ascii="Times New Roman" w:hAnsi="Times New Roman" w:eastAsia="方正仿宋_GBK" w:cs="Times New Roman"/>
          <w:color w:val="auto"/>
          <w:sz w:val="21"/>
          <w:szCs w:val="21"/>
          <w:highlight w:val="none"/>
        </w:rPr>
        <w:commentReference w:id="6"/>
      </w:r>
    </w:p>
    <w:p>
      <w:pPr>
        <w:pageBreakBefore w:val="0"/>
        <w:overflowPunct/>
        <w:bidi w:val="0"/>
        <w:spacing w:line="300" w:lineRule="auto"/>
        <w:ind w:firstLine="0"/>
        <w:jc w:val="left"/>
        <w:rPr>
          <w:rFonts w:hint="eastAsia"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4.以承包土地的土地经营权设定抵押的。</w:t>
      </w:r>
    </w:p>
    <w:p>
      <w:pPr>
        <w:pageBreakBefore w:val="0"/>
        <w:overflowPunct/>
        <w:bidi w:val="0"/>
        <w:spacing w:line="300" w:lineRule="auto"/>
        <w:ind w:firstLine="0"/>
        <w:jc w:val="left"/>
        <w:rPr>
          <w:rFonts w:hint="default"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5.其他依法可以抵押的不动产设定抵押的。</w:t>
      </w:r>
    </w:p>
    <w:p>
      <w:pPr>
        <w:pageBreakBefore w:val="0"/>
        <w:overflowPunct/>
        <w:bidi w:val="0"/>
        <w:spacing w:line="300" w:lineRule="auto"/>
        <w:ind w:firstLine="0"/>
        <w:jc w:val="left"/>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二、办理方式及流程</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（一）办理方式</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1.线下申请：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以国有建设用地使用权、在建建筑物抵押的，由申请人线下提交纸质资料，实行三级审核（</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rPr>
        <w:t>—复审—核定）。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以国有建设用地使用权及房屋所有权抵押的，由申请人线下提交纸质资料，实行两级审核（</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rPr>
        <w:t>—复审）。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2.线上申请：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通过抵押专网提交国有建设用地使用权抵押申请的，实行三级审核（</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rPr>
        <w:t>—复审—核定）。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通过抵押专网提交国有建设用地使用权及房屋所有权抵押申请的，实行两级审核（</w:t>
      </w:r>
      <w:r>
        <w:rPr>
          <w:rFonts w:hint="eastAsia" w:eastAsia="方正仿宋_GBK" w:cs="Times New Roman"/>
          <w:color w:val="auto"/>
          <w:sz w:val="21"/>
          <w:szCs w:val="21"/>
          <w:highlight w:val="none"/>
          <w:lang w:eastAsia="zh-CN"/>
        </w:rPr>
        <w:t>初审</w:t>
      </w:r>
      <w:r>
        <w:rPr>
          <w:rFonts w:hint="default" w:ascii="Times New Roman" w:hAnsi="Times New Roman" w:eastAsia="方正仿宋_GBK" w:cs="Times New Roman"/>
          <w:color w:val="auto"/>
          <w:sz w:val="21"/>
          <w:szCs w:val="21"/>
          <w:highlight w:val="none"/>
        </w:rPr>
        <w:t>—复审）。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（二）办理流程</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1.线下申请：申请—受理</w:t>
      </w:r>
      <w:r>
        <w:rPr>
          <w:rFonts w:hint="eastAsia" w:eastAsia="方正仿宋_GBK" w:cs="Times New Roman"/>
          <w:color w:val="auto"/>
          <w:sz w:val="21"/>
          <w:szCs w:val="21"/>
          <w:highlight w:val="none"/>
          <w:lang w:eastAsia="zh-CN"/>
        </w:rPr>
        <w:t>（初审）</w:t>
      </w:r>
      <w:r>
        <w:rPr>
          <w:rFonts w:hint="default" w:ascii="Times New Roman" w:hAnsi="Times New Roman" w:eastAsia="方正仿宋_GBK" w:cs="Times New Roman"/>
          <w:color w:val="auto"/>
          <w:sz w:val="21"/>
          <w:szCs w:val="21"/>
          <w:highlight w:val="none"/>
        </w:rPr>
        <w:t>—复审—（核定）—登簿—缮证—发证—归档。</w:t>
      </w:r>
    </w:p>
    <w:p>
      <w:pPr>
        <w:pageBreakBefore w:val="0"/>
        <w:overflowPunct/>
        <w:bidi w:val="0"/>
        <w:spacing w:line="300" w:lineRule="auto"/>
        <w:ind w:firstLine="0"/>
        <w:jc w:val="left"/>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color w:val="auto"/>
          <w:sz w:val="21"/>
          <w:szCs w:val="21"/>
          <w:highlight w:val="none"/>
        </w:rPr>
        <w:t>2.线上申请：申请—受理</w:t>
      </w:r>
      <w:r>
        <w:rPr>
          <w:rFonts w:hint="eastAsia" w:eastAsia="方正仿宋_GBK" w:cs="Times New Roman"/>
          <w:color w:val="auto"/>
          <w:sz w:val="21"/>
          <w:szCs w:val="21"/>
          <w:highlight w:val="none"/>
          <w:lang w:eastAsia="zh-CN"/>
        </w:rPr>
        <w:t>（初审）</w:t>
      </w:r>
      <w:r>
        <w:rPr>
          <w:rFonts w:hint="default" w:ascii="Times New Roman" w:hAnsi="Times New Roman" w:eastAsia="方正仿宋_GBK" w:cs="Times New Roman"/>
          <w:color w:val="auto"/>
          <w:sz w:val="21"/>
          <w:szCs w:val="21"/>
          <w:highlight w:val="none"/>
        </w:rPr>
        <w:t>—复审—（核定）—登簿—归档。</w:t>
      </w:r>
    </w:p>
    <w:p>
      <w:pPr>
        <w:pageBreakBefore w:val="0"/>
        <w:overflowPunct/>
        <w:bidi w:val="0"/>
        <w:spacing w:line="300" w:lineRule="auto"/>
        <w:ind w:firstLine="0"/>
        <w:jc w:val="left"/>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三、登记程序</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抵押权首次登记应由抵押人和抵押权人共同申请。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线下申请：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①</w:t>
      </w:r>
      <w:r>
        <w:rPr>
          <w:rFonts w:hint="default" w:ascii="Times New Roman" w:hAnsi="Times New Roman" w:eastAsia="方正仿宋_GBK" w:cs="Times New Roman"/>
          <w:color w:val="auto"/>
          <w:sz w:val="21"/>
          <w:szCs w:val="21"/>
          <w:highlight w:val="none"/>
        </w:rPr>
        <w:t>不动产登记申请书</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原件</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②</w:t>
      </w:r>
      <w:r>
        <w:rPr>
          <w:rFonts w:hint="default" w:ascii="Times New Roman" w:hAnsi="Times New Roman" w:eastAsia="方正仿宋_GBK" w:cs="Times New Roman"/>
          <w:color w:val="auto"/>
          <w:sz w:val="21"/>
          <w:szCs w:val="21"/>
          <w:highlight w:val="none"/>
        </w:rPr>
        <w:t>申请人身份证明材料、授权委托书</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原件</w:t>
      </w:r>
      <w:r>
        <w:rPr>
          <w:rFonts w:hint="eastAsia" w:ascii="Times New Roman" w:hAnsi="Times New Roman"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③</w:t>
      </w:r>
      <w:r>
        <w:rPr>
          <w:rFonts w:hint="default" w:ascii="Times New Roman" w:hAnsi="Times New Roman" w:eastAsia="方正仿宋_GBK" w:cs="Times New Roman"/>
          <w:color w:val="auto"/>
          <w:sz w:val="21"/>
          <w:szCs w:val="21"/>
          <w:highlight w:val="none"/>
        </w:rPr>
        <w:t>一般抵押的，提交主债权合同。最高额抵押的，提交一定期间内将要连续发生债权的合同或者其他登记原因材料等必要材料</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原件</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④</w:t>
      </w:r>
      <w:r>
        <w:rPr>
          <w:rFonts w:hint="default" w:ascii="Times New Roman" w:hAnsi="Times New Roman" w:eastAsia="方正仿宋_GBK" w:cs="Times New Roman"/>
          <w:color w:val="auto"/>
          <w:sz w:val="21"/>
          <w:szCs w:val="21"/>
          <w:highlight w:val="none"/>
        </w:rPr>
        <w:t>一般抵押的，提交抵押合同</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主债权合同中包含抵押条款的，可不提交单独的抵押合同书。最高额抵押的，提交最高额抵押合同；同意将最高额抵押权设立前已经存在的债权转入最高额抵押担保的债权范围的，提交已存在债权的合同以及当事人同意将该债权纳入最高额抵押权担保范围的书面材料</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原件</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备注：主债权合同和抵押合同可由双方确认的体现出债权债务关系以及抵押条款的申请材料代替）</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⑤</w:t>
      </w:r>
      <w:r>
        <w:rPr>
          <w:rFonts w:hint="default" w:ascii="Times New Roman" w:hAnsi="Times New Roman" w:eastAsia="方正仿宋_GBK" w:cs="Times New Roman"/>
          <w:color w:val="auto"/>
          <w:sz w:val="21"/>
          <w:szCs w:val="21"/>
          <w:highlight w:val="none"/>
        </w:rPr>
        <w:t>国有建设用地使用权办理部分宗地抵押登记的，还需提交宗地抵押示意图</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原件</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⑥</w:t>
      </w:r>
      <w:r>
        <w:rPr>
          <w:rFonts w:hint="default" w:ascii="Times New Roman" w:hAnsi="Times New Roman" w:eastAsia="方正仿宋_GBK" w:cs="Times New Roman"/>
          <w:color w:val="auto"/>
          <w:sz w:val="21"/>
          <w:szCs w:val="21"/>
          <w:highlight w:val="none"/>
        </w:rPr>
        <w:t>在建建筑物抵押的，提交建设工程规划许可证等规划许可文件</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验原件收复印件</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以及</w:t>
      </w:r>
      <w:r>
        <w:rPr>
          <w:rFonts w:hint="default" w:ascii="Times New Roman" w:hAnsi="Times New Roman" w:eastAsia="方正仿宋_GBK" w:cs="Times New Roman"/>
          <w:color w:val="auto"/>
          <w:sz w:val="21"/>
          <w:szCs w:val="21"/>
          <w:highlight w:val="none"/>
        </w:rPr>
        <w:t>房产面积测算报告书、房地合一图</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原件</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rPr>
        <w:t>⑦</w:t>
      </w:r>
      <w:r>
        <w:rPr>
          <w:rFonts w:hint="default" w:ascii="Times New Roman" w:hAnsi="Times New Roman" w:eastAsia="方正仿宋_GBK" w:cs="Times New Roman"/>
          <w:color w:val="auto"/>
          <w:sz w:val="21"/>
          <w:szCs w:val="21"/>
          <w:highlight w:val="none"/>
        </w:rPr>
        <w:t>抵押财产已设定抵押权、居住权的，</w:t>
      </w:r>
      <w:r>
        <w:rPr>
          <w:rFonts w:hint="default" w:ascii="Times New Roman" w:hAnsi="Times New Roman" w:eastAsia="方正仿宋_GBK" w:cs="Times New Roman"/>
          <w:color w:val="auto"/>
          <w:sz w:val="21"/>
          <w:szCs w:val="21"/>
          <w:highlight w:val="none"/>
          <w:lang w:eastAsia="zh-CN"/>
        </w:rPr>
        <w:t>抵押权人应提交知晓已设定抵押权、居住权的书面材料</w:t>
      </w:r>
      <w:r>
        <w:rPr>
          <w:rFonts w:hint="eastAsia" w:ascii="Times New Roman" w:hAnsi="Times New Roman" w:eastAsia="方正仿宋_GBK" w:cs="Times New Roman"/>
          <w:color w:val="auto"/>
          <w:sz w:val="21"/>
          <w:szCs w:val="21"/>
          <w:highlight w:val="none"/>
          <w:lang w:eastAsia="zh-CN"/>
        </w:rPr>
        <w:t>（原件；</w:t>
      </w:r>
      <w:r>
        <w:rPr>
          <w:rFonts w:hint="eastAsia" w:ascii="Times New Roman" w:hAnsi="Times New Roman" w:eastAsia="方正仿宋_GBK" w:cs="Times New Roman"/>
          <w:color w:val="auto"/>
          <w:sz w:val="21"/>
          <w:szCs w:val="21"/>
          <w:highlight w:val="none"/>
          <w:lang w:val="en-US" w:eastAsia="zh-CN"/>
        </w:rPr>
        <w:t>1份）</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线上申请：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①</w:t>
      </w:r>
      <w:r>
        <w:rPr>
          <w:rFonts w:hint="default" w:ascii="Times New Roman" w:hAnsi="Times New Roman" w:eastAsia="方正仿宋_GBK" w:cs="Times New Roman"/>
          <w:color w:val="auto"/>
          <w:sz w:val="21"/>
          <w:szCs w:val="21"/>
          <w:highlight w:val="none"/>
        </w:rPr>
        <w:t>提交不动产登记申请书</w:t>
      </w:r>
      <w:r>
        <w:rPr>
          <w:rFonts w:hint="eastAsia" w:ascii="Times New Roman" w:hAnsi="Times New Roman" w:eastAsia="方正仿宋_GBK" w:cs="Times New Roman"/>
          <w:color w:val="auto"/>
          <w:sz w:val="21"/>
          <w:szCs w:val="21"/>
          <w:highlight w:val="none"/>
          <w:lang w:eastAsia="zh-CN"/>
        </w:rPr>
        <w:t>（原件</w:t>
      </w:r>
      <w:r>
        <w:rPr>
          <w:rFonts w:hint="default" w:ascii="Times New Roman" w:hAnsi="Times New Roman" w:eastAsia="方正仿宋_GBK" w:cs="Times New Roman"/>
          <w:color w:val="auto"/>
          <w:sz w:val="21"/>
          <w:szCs w:val="21"/>
          <w:highlight w:val="none"/>
        </w:rPr>
        <w:t>电子扫描件</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sz w:val="21"/>
          <w:szCs w:val="21"/>
          <w:highlight w:val="none"/>
        </w:rPr>
        <w:t>②</w:t>
      </w:r>
      <w:r>
        <w:rPr>
          <w:rFonts w:hint="default" w:ascii="Times New Roman" w:hAnsi="Times New Roman" w:eastAsia="方正仿宋_GBK" w:cs="Times New Roman"/>
          <w:color w:val="auto"/>
          <w:sz w:val="21"/>
          <w:szCs w:val="21"/>
          <w:highlight w:val="none"/>
        </w:rPr>
        <w:t>抵押登记专网申报主债权合同及抵押合同结构化表（首次）</w:t>
      </w:r>
      <w:r>
        <w:rPr>
          <w:rFonts w:hint="eastAsia" w:ascii="Times New Roman" w:hAnsi="Times New Roman" w:eastAsia="方正仿宋_GBK" w:cs="Times New Roman"/>
          <w:color w:val="auto"/>
          <w:sz w:val="21"/>
          <w:szCs w:val="21"/>
          <w:highlight w:val="none"/>
          <w:lang w:eastAsia="zh-CN"/>
        </w:rPr>
        <w:t>（原件</w:t>
      </w:r>
      <w:r>
        <w:rPr>
          <w:rFonts w:hint="default" w:ascii="Times New Roman" w:hAnsi="Times New Roman" w:eastAsia="方正仿宋_GBK" w:cs="Times New Roman"/>
          <w:color w:val="auto"/>
          <w:sz w:val="21"/>
          <w:szCs w:val="21"/>
          <w:highlight w:val="none"/>
        </w:rPr>
        <w:t>电子扫描件</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③</w:t>
      </w:r>
      <w:r>
        <w:rPr>
          <w:rFonts w:hint="default" w:ascii="Times New Roman" w:hAnsi="Times New Roman" w:eastAsia="方正仿宋_GBK" w:cs="Times New Roman"/>
          <w:color w:val="auto"/>
          <w:sz w:val="21"/>
          <w:szCs w:val="21"/>
          <w:highlight w:val="none"/>
        </w:rPr>
        <w:t>国有建设用地使用权办理部分宗地抵押登记的，还需提交宗地抵押示意图</w:t>
      </w:r>
      <w:r>
        <w:rPr>
          <w:rFonts w:hint="eastAsia" w:ascii="Times New Roman" w:hAnsi="Times New Roman" w:eastAsia="方正仿宋_GBK" w:cs="Times New Roman"/>
          <w:color w:val="auto"/>
          <w:sz w:val="21"/>
          <w:szCs w:val="21"/>
          <w:highlight w:val="none"/>
          <w:lang w:eastAsia="zh-CN"/>
        </w:rPr>
        <w:t>（原件</w:t>
      </w:r>
      <w:r>
        <w:rPr>
          <w:rFonts w:hint="default" w:ascii="Times New Roman" w:hAnsi="Times New Roman" w:eastAsia="方正仿宋_GBK" w:cs="Times New Roman"/>
          <w:color w:val="auto"/>
          <w:sz w:val="21"/>
          <w:szCs w:val="21"/>
          <w:highlight w:val="none"/>
        </w:rPr>
        <w:t>电子扫描件</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④</w:t>
      </w:r>
      <w:r>
        <w:rPr>
          <w:rFonts w:hint="default" w:ascii="Times New Roman" w:hAnsi="Times New Roman" w:eastAsia="方正仿宋_GBK" w:cs="Times New Roman"/>
          <w:color w:val="auto"/>
          <w:sz w:val="21"/>
          <w:szCs w:val="21"/>
          <w:highlight w:val="none"/>
        </w:rPr>
        <w:t>抵押财产已设定抵押权、居住权的，抵押权人应提供知晓已设定抵押权的书面材料</w:t>
      </w:r>
      <w:r>
        <w:rPr>
          <w:rFonts w:hint="eastAsia" w:ascii="Times New Roman" w:hAnsi="Times New Roman" w:eastAsia="方正仿宋_GBK" w:cs="Times New Roman"/>
          <w:color w:val="auto"/>
          <w:sz w:val="21"/>
          <w:szCs w:val="21"/>
          <w:highlight w:val="none"/>
          <w:lang w:eastAsia="zh-CN"/>
        </w:rPr>
        <w:t>（原件</w:t>
      </w:r>
      <w:r>
        <w:rPr>
          <w:rFonts w:hint="default" w:ascii="Times New Roman" w:hAnsi="Times New Roman" w:eastAsia="方正仿宋_GBK" w:cs="Times New Roman"/>
          <w:color w:val="auto"/>
          <w:sz w:val="21"/>
          <w:szCs w:val="21"/>
          <w:highlight w:val="none"/>
        </w:rPr>
        <w:t>电子扫描件</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ascii="Times New Roman" w:hAnsi="Times New Roman" w:eastAsia="方正仿宋_GBK" w:cs="Times New Roman"/>
          <w:color w:val="auto"/>
          <w:sz w:val="21"/>
          <w:szCs w:val="21"/>
          <w:highlight w:val="none"/>
          <w:lang w:eastAsia="zh-CN"/>
        </w:rPr>
        <w:t>）</w:t>
      </w:r>
    </w:p>
    <w:p>
      <w:pPr>
        <w:pageBreakBefore w:val="0"/>
        <w:numPr>
          <w:ilvl w:val="0"/>
          <w:numId w:val="4"/>
        </w:numPr>
        <w:overflowPunct/>
        <w:bidi w:val="0"/>
        <w:spacing w:line="300" w:lineRule="auto"/>
        <w:ind w:firstLine="0"/>
        <w:jc w:val="left"/>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受理（初审）</w:t>
      </w:r>
    </w:p>
    <w:p>
      <w:pPr>
        <w:pageBreakBefore w:val="0"/>
        <w:overflowPunct/>
        <w:bidi w:val="0"/>
        <w:spacing w:line="300" w:lineRule="auto"/>
        <w:ind w:left="0" w:leftChars="0" w:firstLine="420" w:firstLineChars="200"/>
        <w:jc w:val="left"/>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工作人员除参照第四章受理之规定进行查验和询问外，还应重点核查以下内容，确认无误后创建业务并填写初审意见。</w:t>
      </w:r>
    </w:p>
    <w:p>
      <w:pPr>
        <w:pageBreakBefore w:val="0"/>
        <w:overflowPunct/>
        <w:bidi w:val="0"/>
        <w:spacing w:line="300" w:lineRule="auto"/>
        <w:ind w:left="0" w:lef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1.抵押财产是否已经办理不动产登记；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2.抵押财产是否属于法律、行政法规禁止抵押的不动产；</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3.抵押财产是否存在查封、行政限制等权利负担；</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4.抵押合同上记载的抵押人、抵押权人、被担保主债权的数额或者种类、担保范围、债务履行期限、抵押不动产是否明确；最高额抵押权登记的，最高债权额、债权确定的期间是否明确；</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5.申请人与不动产权证书、主债权合同、</w:t>
      </w:r>
      <w:r>
        <w:rPr>
          <w:rFonts w:hint="eastAsia" w:eastAsia="方正仿宋_GBK" w:cs="Times New Roman"/>
          <w:color w:val="auto"/>
          <w:sz w:val="21"/>
          <w:szCs w:val="21"/>
          <w:highlight w:val="none"/>
          <w:lang w:eastAsia="zh-CN"/>
        </w:rPr>
        <w:t>一般</w:t>
      </w:r>
      <w:r>
        <w:rPr>
          <w:rFonts w:hint="default" w:ascii="Times New Roman" w:hAnsi="Times New Roman" w:eastAsia="方正仿宋_GBK" w:cs="Times New Roman"/>
          <w:color w:val="auto"/>
          <w:sz w:val="21"/>
          <w:szCs w:val="21"/>
          <w:highlight w:val="none"/>
        </w:rPr>
        <w:t>抵押合同、最高额抵押合同等记载的主体是否一致；抵押财产存在预告登记等情况的，抵押人与权利人是否一致；</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6.同一不动产上设有多个抵押权的，应按照受理时间的先后顺序依次办理登记，当事人另有约定的除外；抵押财产已设定抵押权的，抵押权人应提供知晓已设定抵押权的书面材料；</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7.申请书是否存在禁止或限制转让抵押不动产的约定；</w:t>
      </w:r>
      <w:r>
        <w:rPr>
          <w:rFonts w:hint="default" w:ascii="Times New Roman" w:hAnsi="Times New Roman" w:eastAsia="方正仿宋_GBK"/>
          <w:color w:val="auto"/>
          <w:szCs w:val="21"/>
          <w:highlight w:val="none"/>
        </w:rPr>
        <w:t>核查</w:t>
      </w:r>
      <w:r>
        <w:rPr>
          <w:rFonts w:hint="default" w:ascii="Times New Roman" w:hAnsi="Times New Roman" w:eastAsia="方正仿宋_GBK"/>
          <w:color w:val="auto"/>
          <w:szCs w:val="21"/>
          <w:highlight w:val="none"/>
          <w:lang w:eastAsia="zh-CN"/>
        </w:rPr>
        <w:t>申请人</w:t>
      </w:r>
      <w:r>
        <w:rPr>
          <w:rFonts w:hint="default" w:ascii="Times New Roman" w:hAnsi="Times New Roman" w:eastAsia="方正仿宋_GBK"/>
          <w:color w:val="auto"/>
          <w:szCs w:val="21"/>
          <w:highlight w:val="none"/>
        </w:rPr>
        <w:t>抵押合同是否存在禁止或限制转让抵押财产的约定。“是否存在禁止或限制转让不动产的约定”栏记载情况是否与申请</w:t>
      </w:r>
      <w:r>
        <w:rPr>
          <w:rFonts w:hint="default" w:ascii="Times New Roman" w:hAnsi="Times New Roman" w:eastAsia="方正仿宋_GBK"/>
          <w:color w:val="auto"/>
          <w:szCs w:val="21"/>
          <w:highlight w:val="none"/>
          <w:lang w:eastAsia="zh-CN"/>
        </w:rPr>
        <w:t>书</w:t>
      </w:r>
      <w:r>
        <w:rPr>
          <w:rFonts w:hint="default" w:ascii="Times New Roman" w:hAnsi="Times New Roman" w:eastAsia="方正仿宋_GBK"/>
          <w:color w:val="auto"/>
          <w:szCs w:val="21"/>
          <w:highlight w:val="none"/>
        </w:rPr>
        <w:t>、抵押合同一致</w:t>
      </w:r>
      <w:r>
        <w:rPr>
          <w:rFonts w:hint="eastAsia" w:eastAsia="方正仿宋_GBK"/>
          <w:color w:val="auto"/>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8.在建建筑物抵押的，是否已按规定实地查看，是否有现场查勘表</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）复审</w:t>
      </w:r>
      <w:r>
        <w:rPr>
          <w:rFonts w:hint="default" w:ascii="Times New Roman" w:hAnsi="Times New Roman" w:eastAsia="方正仿宋_GBK" w:cs="Times New Roman"/>
          <w:color w:val="auto"/>
          <w:sz w:val="21"/>
          <w:szCs w:val="21"/>
          <w:highlight w:val="none"/>
          <w:lang w:eastAsia="zh-CN"/>
        </w:rPr>
        <w:t>（核定）、登簿</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复审、核定人员</w:t>
      </w:r>
      <w:r>
        <w:rPr>
          <w:rFonts w:hint="eastAsia" w:eastAsia="方正仿宋_GBK" w:cs="Times New Roman"/>
          <w:color w:val="auto"/>
          <w:sz w:val="21"/>
          <w:szCs w:val="21"/>
          <w:highlight w:val="none"/>
          <w:lang w:eastAsia="zh-CN"/>
        </w:rPr>
        <w:t>根据申请登记事项，按照有关法律、行政法规对申请事项及申请材料参照第五章之规定以及</w:t>
      </w:r>
      <w:r>
        <w:rPr>
          <w:rFonts w:hint="eastAsia" w:eastAsia="方正仿宋_GBK" w:cs="Times New Roman"/>
          <w:color w:val="auto"/>
          <w:sz w:val="21"/>
          <w:szCs w:val="21"/>
          <w:highlight w:val="none"/>
          <w:lang w:val="en-US" w:eastAsia="zh-CN"/>
        </w:rPr>
        <w:t>审批意见进行审查。</w:t>
      </w:r>
    </w:p>
    <w:p>
      <w:pPr>
        <w:pageBreakBefore w:val="0"/>
        <w:overflowPunct/>
        <w:bidi w:val="0"/>
        <w:spacing w:line="300" w:lineRule="auto"/>
        <w:ind w:firstLine="0"/>
        <w:jc w:val="left"/>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三级审核的案件</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经审查</w:t>
      </w:r>
      <w:r>
        <w:rPr>
          <w:rFonts w:hint="eastAsia" w:eastAsia="方正仿宋_GBK" w:cs="Times New Roman"/>
          <w:color w:val="auto"/>
          <w:sz w:val="21"/>
          <w:szCs w:val="21"/>
          <w:highlight w:val="none"/>
          <w:lang w:eastAsia="zh-CN"/>
        </w:rPr>
        <w:t>符合登记条件</w:t>
      </w:r>
      <w:r>
        <w:rPr>
          <w:rFonts w:hint="eastAsia" w:eastAsia="方正仿宋_GBK" w:cs="Times New Roman"/>
          <w:color w:val="auto"/>
          <w:sz w:val="21"/>
          <w:szCs w:val="21"/>
          <w:highlight w:val="none"/>
          <w:lang w:val="en-US" w:eastAsia="zh-CN"/>
        </w:rPr>
        <w:t>的，由核定人员签署同意登记的意见并登簿，提交缮证人员</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二级审核的案件</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经审查</w:t>
      </w:r>
      <w:r>
        <w:rPr>
          <w:rFonts w:hint="eastAsia" w:eastAsia="方正仿宋_GBK" w:cs="Times New Roman"/>
          <w:color w:val="auto"/>
          <w:sz w:val="21"/>
          <w:szCs w:val="21"/>
          <w:highlight w:val="none"/>
          <w:lang w:eastAsia="zh-CN"/>
        </w:rPr>
        <w:t>符合登记条件</w:t>
      </w:r>
      <w:r>
        <w:rPr>
          <w:rFonts w:hint="eastAsia" w:eastAsia="方正仿宋_GBK" w:cs="Times New Roman"/>
          <w:color w:val="auto"/>
          <w:sz w:val="21"/>
          <w:szCs w:val="21"/>
          <w:highlight w:val="none"/>
          <w:lang w:val="en-US" w:eastAsia="zh-CN"/>
        </w:rPr>
        <w:t>的，由复审</w:t>
      </w:r>
      <w:r>
        <w:rPr>
          <w:rFonts w:hint="eastAsia" w:eastAsia="方正仿宋_GBK" w:cs="Times New Roman"/>
          <w:color w:val="auto"/>
          <w:sz w:val="21"/>
          <w:szCs w:val="21"/>
          <w:highlight w:val="none"/>
          <w:lang w:eastAsia="zh-CN"/>
        </w:rPr>
        <w:t>人员</w:t>
      </w:r>
      <w:r>
        <w:rPr>
          <w:rFonts w:hint="eastAsia" w:eastAsia="方正仿宋_GBK" w:cs="Times New Roman"/>
          <w:color w:val="auto"/>
          <w:sz w:val="21"/>
          <w:szCs w:val="21"/>
          <w:highlight w:val="none"/>
          <w:lang w:val="en-US" w:eastAsia="zh-CN"/>
        </w:rPr>
        <w:t>签署同意登记的</w:t>
      </w:r>
      <w:r>
        <w:rPr>
          <w:rFonts w:hint="default" w:ascii="Times New Roman" w:hAnsi="Times New Roman" w:eastAsia="方正仿宋_GBK" w:cs="Times New Roman"/>
          <w:color w:val="auto"/>
          <w:sz w:val="21"/>
          <w:szCs w:val="21"/>
          <w:highlight w:val="none"/>
        </w:rPr>
        <w:t>意见并</w:t>
      </w:r>
      <w:r>
        <w:rPr>
          <w:rFonts w:hint="eastAsia" w:eastAsia="方正仿宋_GBK" w:cs="Times New Roman"/>
          <w:color w:val="auto"/>
          <w:sz w:val="21"/>
          <w:szCs w:val="21"/>
          <w:highlight w:val="none"/>
          <w:lang w:val="en-US" w:eastAsia="zh-CN"/>
        </w:rPr>
        <w:t>登簿，提交缮证人员</w:t>
      </w:r>
      <w:r>
        <w:rPr>
          <w:rFonts w:hint="default"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经审查，</w:t>
      </w:r>
      <w:r>
        <w:rPr>
          <w:rFonts w:hint="default" w:eastAsia="方正仿宋_GBK" w:cs="Times New Roman"/>
          <w:color w:val="auto"/>
          <w:sz w:val="21"/>
          <w:szCs w:val="21"/>
          <w:highlight w:val="none"/>
          <w:lang w:eastAsia="zh-CN"/>
        </w:rPr>
        <w:t>申请不符合</w:t>
      </w:r>
      <w:r>
        <w:rPr>
          <w:rFonts w:hint="eastAsia" w:eastAsia="方正仿宋_GBK" w:cs="Times New Roman"/>
          <w:color w:val="auto"/>
          <w:sz w:val="21"/>
          <w:szCs w:val="21"/>
          <w:highlight w:val="none"/>
          <w:lang w:val="en-US" w:eastAsia="zh-CN"/>
        </w:rPr>
        <w:t>登记条件的</w:t>
      </w:r>
      <w:r>
        <w:rPr>
          <w:rFonts w:hint="default"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案件回退</w:t>
      </w:r>
      <w:r>
        <w:rPr>
          <w:rFonts w:hint="default"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eastAsia="方正仿宋_GBK" w:cs="Times New Roman"/>
          <w:color w:val="auto"/>
          <w:sz w:val="21"/>
          <w:szCs w:val="21"/>
          <w:highlight w:val="none"/>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300" w:lineRule="auto"/>
        <w:ind w:firstLine="420" w:firstLineChars="200"/>
        <w:jc w:val="left"/>
        <w:textAlignment w:val="auto"/>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（四）缮证、发证、归档</w:t>
      </w:r>
    </w:p>
    <w:p>
      <w:pPr>
        <w:keepNext w:val="0"/>
        <w:keepLines w:val="0"/>
        <w:pageBreakBefore w:val="0"/>
        <w:widowControl w:val="0"/>
        <w:numPr>
          <w:ilvl w:val="-1"/>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firstLine="0"/>
        <w:jc w:val="left"/>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四、注意事项</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lang w:eastAsia="zh-CN"/>
        </w:rPr>
        <w:t>注意核查抵押不动产是否属于禁止抵押的财产。根据</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eastAsia="zh-CN"/>
        </w:rPr>
        <w:t>中华人民共和国民法典</w:t>
      </w:r>
      <w:r>
        <w:rPr>
          <w:rFonts w:hint="default" w:ascii="Times New Roman" w:hAnsi="Times New Roman" w:eastAsia="方正仿宋_GBK" w:cs="Times New Roman"/>
          <w:color w:val="auto"/>
          <w:sz w:val="21"/>
          <w:szCs w:val="21"/>
          <w:highlight w:val="none"/>
        </w:rPr>
        <w:t>》第三百九十</w:t>
      </w:r>
      <w:r>
        <w:rPr>
          <w:rFonts w:hint="eastAsia" w:eastAsia="方正仿宋_GBK" w:cs="Times New Roman"/>
          <w:color w:val="auto"/>
          <w:sz w:val="21"/>
          <w:szCs w:val="21"/>
          <w:highlight w:val="none"/>
          <w:lang w:val="en-US" w:eastAsia="zh-CN"/>
        </w:rPr>
        <w:t>九</w:t>
      </w:r>
      <w:r>
        <w:rPr>
          <w:rFonts w:hint="default" w:ascii="Times New Roman" w:hAnsi="Times New Roman" w:eastAsia="方正仿宋_GBK" w:cs="Times New Roman"/>
          <w:color w:val="auto"/>
          <w:sz w:val="21"/>
          <w:szCs w:val="21"/>
          <w:highlight w:val="none"/>
        </w:rPr>
        <w:t>条规定：下列财产，不动产登记机构不应办理不动产抵押权登记：土地所有权；宅基地、自留地、自留山等集体所有的土地使用权，但是法律规定可抵押的除外；学校、幼儿园、医疗机构、养老机构等为公益目的成立的非营利法人的教育设施、医疗卫生设施、养老设施和其他社会公益设施；所有权、使用权不明或者有争议的不动产；依法被查封的不动产；法律、行政法规规定不得抵押的其他不动产。</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rPr>
        <w:t>开发企业依法申请办理商品房预售许可的，</w:t>
      </w:r>
      <w:r>
        <w:rPr>
          <w:rFonts w:hint="default" w:ascii="Times New Roman" w:hAnsi="Times New Roman" w:eastAsia="方正仿宋_GBK" w:cs="Times New Roman"/>
          <w:color w:val="auto"/>
          <w:sz w:val="21"/>
          <w:szCs w:val="21"/>
          <w:highlight w:val="none"/>
          <w:lang w:eastAsia="zh-CN"/>
        </w:rPr>
        <w:t>申请</w:t>
      </w:r>
      <w:r>
        <w:rPr>
          <w:rFonts w:hint="default" w:ascii="Times New Roman" w:hAnsi="Times New Roman" w:eastAsia="方正仿宋_GBK" w:cs="Times New Roman"/>
          <w:color w:val="auto"/>
          <w:sz w:val="21"/>
          <w:szCs w:val="21"/>
          <w:highlight w:val="none"/>
        </w:rPr>
        <w:t>房屋</w:t>
      </w:r>
      <w:r>
        <w:rPr>
          <w:rFonts w:hint="default" w:ascii="Times New Roman" w:hAnsi="Times New Roman" w:eastAsia="方正仿宋_GBK" w:cs="Times New Roman"/>
          <w:color w:val="auto"/>
          <w:sz w:val="21"/>
          <w:szCs w:val="21"/>
          <w:highlight w:val="none"/>
          <w:lang w:eastAsia="zh-CN"/>
        </w:rPr>
        <w:t>及</w:t>
      </w:r>
      <w:r>
        <w:rPr>
          <w:rFonts w:hint="default" w:ascii="Times New Roman" w:hAnsi="Times New Roman" w:eastAsia="方正仿宋_GBK" w:cs="Times New Roman"/>
          <w:color w:val="auto"/>
          <w:sz w:val="21"/>
          <w:szCs w:val="21"/>
          <w:highlight w:val="none"/>
        </w:rPr>
        <w:t>所占土地不得抵押</w:t>
      </w:r>
      <w:r>
        <w:rPr>
          <w:rFonts w:hint="default" w:ascii="Times New Roman" w:hAnsi="Times New Roman" w:eastAsia="方正仿宋_GBK" w:cs="Times New Roman"/>
          <w:color w:val="auto"/>
          <w:sz w:val="21"/>
          <w:szCs w:val="21"/>
          <w:highlight w:val="none"/>
          <w:lang w:eastAsia="zh-CN"/>
        </w:rPr>
        <w:t>；预售商品房不得办理抵押登记，</w:t>
      </w:r>
      <w:r>
        <w:rPr>
          <w:rFonts w:hint="default" w:ascii="Times New Roman" w:hAnsi="Times New Roman" w:eastAsia="方正仿宋_GBK" w:cs="Times New Roman"/>
          <w:color w:val="auto"/>
          <w:sz w:val="21"/>
          <w:szCs w:val="21"/>
          <w:highlight w:val="none"/>
        </w:rPr>
        <w:t>另有规定的除外</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lang w:val="en-US" w:eastAsia="zh-CN"/>
        </w:rPr>
        <w:t>土地使用权已办理抵押登记的，可在不注销原抵押权的情况下，申请在建建筑物抵押登记，在建建筑物所占用部分的土地为顺位抵押，在办理在建建筑物抵押登记时，还应提交本次抵押权人已知晓该抵押物已设立抵押权的书面材料。</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（四）非房地产开发项目申请办理在建建筑物抵押权登记的，可按国有建设用地使用权抵押权首次登记办理，并将已建成建筑物的情况记载于登记簿。</w:t>
      </w:r>
    </w:p>
    <w:p>
      <w:pPr>
        <w:pageBreakBefore w:val="0"/>
        <w:overflowPunct/>
        <w:bidi w:val="0"/>
        <w:spacing w:line="300" w:lineRule="auto"/>
        <w:ind w:left="0" w:leftChars="0" w:right="0" w:rightChars="0" w:firstLine="420" w:firstLineChars="200"/>
        <w:jc w:val="left"/>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（五）涉及国有建设用地使用权部分抵押的，相关规定详见第51章。</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（六）</w:t>
      </w:r>
      <w:r>
        <w:rPr>
          <w:rFonts w:hint="default" w:ascii="Times New Roman" w:hAnsi="Times New Roman" w:eastAsia="方正仿宋_GBK" w:cs="Times New Roman"/>
          <w:color w:val="auto"/>
          <w:sz w:val="21"/>
          <w:szCs w:val="21"/>
          <w:highlight w:val="none"/>
          <w:lang w:val="en-US" w:eastAsia="zh-CN"/>
        </w:rPr>
        <w:t>签订了《重庆市“不动产登记+金融服务”战略合作框架协议》的金融机构通过抵押专网办理抵押登记的，可不再重复提交抵押权人的身份证明材料和授权委托书。</w:t>
      </w:r>
    </w:p>
    <w:p>
      <w:pPr>
        <w:pageBreakBefore w:val="0"/>
        <w:overflowPunct/>
        <w:bidi w:val="0"/>
        <w:spacing w:line="300" w:lineRule="auto"/>
        <w:ind w:firstLine="0"/>
        <w:jc w:val="left"/>
        <w:rPr>
          <w:rFonts w:hint="default" w:ascii="Times New Roman" w:hAnsi="Times New Roman" w:eastAsia="方正仿宋_GBK" w:cs="Times New Roman"/>
          <w:b/>
          <w:bCs/>
          <w:color w:val="auto"/>
          <w:sz w:val="21"/>
          <w:szCs w:val="21"/>
          <w:highlight w:val="none"/>
          <w:lang w:val="en-US"/>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七）</w:t>
      </w:r>
      <w:r>
        <w:rPr>
          <w:rFonts w:hint="default" w:ascii="Times New Roman" w:hAnsi="Times New Roman" w:eastAsia="方正仿宋_GBK" w:cs="Times New Roman"/>
          <w:color w:val="auto"/>
          <w:sz w:val="21"/>
          <w:szCs w:val="21"/>
          <w:highlight w:val="none"/>
          <w:lang w:eastAsia="zh-CN"/>
        </w:rPr>
        <w:t>涉及未成年人</w:t>
      </w:r>
      <w:r>
        <w:rPr>
          <w:rFonts w:hint="eastAsia" w:ascii="Times New Roman" w:hAnsi="Times New Roman" w:eastAsia="方正仿宋_GBK" w:cs="Times New Roman"/>
          <w:color w:val="auto"/>
          <w:sz w:val="21"/>
          <w:szCs w:val="21"/>
          <w:highlight w:val="none"/>
          <w:lang w:val="en-US" w:eastAsia="zh-CN"/>
        </w:rPr>
        <w:t>及成年人中的</w:t>
      </w:r>
      <w:r>
        <w:rPr>
          <w:rFonts w:hint="default" w:eastAsia="方正仿宋_GBK" w:cs="Times New Roman"/>
          <w:color w:val="auto"/>
          <w:sz w:val="21"/>
          <w:szCs w:val="21"/>
          <w:highlight w:val="none"/>
          <w:lang w:eastAsia="zh-CN"/>
        </w:rPr>
        <w:t>无民事行为能力人、</w:t>
      </w:r>
      <w:r>
        <w:rPr>
          <w:rFonts w:hint="eastAsia" w:ascii="Times New Roman" w:hAnsi="Times New Roman" w:eastAsia="方正仿宋_GBK" w:cs="Times New Roman"/>
          <w:color w:val="auto"/>
          <w:sz w:val="21"/>
          <w:szCs w:val="21"/>
          <w:highlight w:val="none"/>
          <w:lang w:val="en-US" w:eastAsia="zh-CN"/>
        </w:rPr>
        <w:t>限制</w:t>
      </w:r>
      <w:r>
        <w:rPr>
          <w:rFonts w:hint="default" w:eastAsia="方正仿宋_GBK" w:cs="Times New Roman"/>
          <w:color w:val="auto"/>
          <w:sz w:val="21"/>
          <w:szCs w:val="21"/>
          <w:highlight w:val="none"/>
          <w:lang w:eastAsia="zh-CN"/>
        </w:rPr>
        <w:t>民事行为能力</w:t>
      </w:r>
      <w:r>
        <w:rPr>
          <w:rFonts w:hint="eastAsia" w:ascii="Times New Roman" w:hAnsi="Times New Roman" w:eastAsia="方正仿宋_GBK" w:cs="Times New Roman"/>
          <w:color w:val="auto"/>
          <w:sz w:val="21"/>
          <w:szCs w:val="21"/>
          <w:highlight w:val="none"/>
          <w:lang w:val="en-US" w:eastAsia="zh-CN"/>
        </w:rPr>
        <w:t>人</w:t>
      </w:r>
      <w:r>
        <w:rPr>
          <w:rFonts w:hint="default" w:ascii="Times New Roman" w:hAnsi="Times New Roman" w:eastAsia="方正仿宋_GBK" w:cs="Times New Roman"/>
          <w:color w:val="auto"/>
          <w:sz w:val="21"/>
          <w:szCs w:val="21"/>
          <w:highlight w:val="none"/>
          <w:lang w:eastAsia="zh-CN"/>
        </w:rPr>
        <w:t>为权利人的办理抵押，还应提供有利于被监护人利益的书面保证</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五、不动产登记系统业务系统操作指引及内容填写规范</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1.</w:t>
      </w:r>
      <w:r>
        <w:rPr>
          <w:rFonts w:hint="default" w:ascii="Times New Roman" w:hAnsi="Times New Roman" w:eastAsia="方正仿宋_GBK" w:cs="Times New Roman"/>
          <w:color w:val="auto"/>
          <w:sz w:val="21"/>
          <w:szCs w:val="21"/>
          <w:highlight w:val="none"/>
        </w:rPr>
        <w:t>受理岗创建业务</w:t>
      </w:r>
      <w:r>
        <w:rPr>
          <w:rFonts w:hint="default" w:ascii="Times New Roman" w:hAnsi="Times New Roman" w:eastAsia="方正仿宋_GBK" w:cs="Times New Roman"/>
          <w:color w:val="auto"/>
          <w:sz w:val="21"/>
          <w:szCs w:val="21"/>
          <w:highlight w:val="none"/>
          <w:lang w:eastAsia="zh-CN"/>
        </w:rPr>
        <w:t>（线下）</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业务选择：登</w:t>
      </w:r>
      <w:r>
        <w:rPr>
          <w:rFonts w:hint="default" w:ascii="Times New Roman" w:hAnsi="Times New Roman" w:eastAsia="方正仿宋_GBK" w:cs="Times New Roman"/>
          <w:color w:val="auto"/>
          <w:sz w:val="21"/>
          <w:szCs w:val="21"/>
          <w:highlight w:val="none"/>
        </w:rPr>
        <w:t>记业务受理—抵押权登记—土地房屋抵押权</w:t>
      </w:r>
      <w:r>
        <w:rPr>
          <w:rFonts w:hint="default" w:ascii="Times New Roman" w:hAnsi="Times New Roman" w:eastAsia="方正仿宋_GBK" w:cs="Times New Roman"/>
          <w:color w:val="auto"/>
          <w:sz w:val="21"/>
          <w:szCs w:val="21"/>
          <w:highlight w:val="none"/>
          <w:lang w:eastAsia="zh-CN"/>
        </w:rPr>
        <w:t>首次登记</w:t>
      </w:r>
      <w:r>
        <w:rPr>
          <w:rFonts w:hint="default" w:ascii="Times New Roman" w:hAnsi="Times New Roman" w:eastAsia="方正仿宋_GBK" w:cs="Times New Roman"/>
          <w:color w:val="auto"/>
          <w:sz w:val="21"/>
          <w:szCs w:val="21"/>
          <w:highlight w:val="none"/>
        </w:rPr>
        <w:t>—土地房屋抵押权（地）/土地房屋最高额抵押权（地）</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土地房屋抵押权（地</w:t>
      </w:r>
      <w:r>
        <w:rPr>
          <w:rFonts w:hint="default" w:ascii="Times New Roman" w:hAnsi="Times New Roman" w:eastAsia="方正仿宋_GBK" w:cs="Times New Roman"/>
          <w:color w:val="auto"/>
          <w:sz w:val="21"/>
          <w:szCs w:val="21"/>
          <w:highlight w:val="none"/>
          <w:lang w:eastAsia="zh-CN"/>
        </w:rPr>
        <w:t>房</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土地房屋最高额抵押权（地</w:t>
      </w:r>
      <w:r>
        <w:rPr>
          <w:rFonts w:hint="default" w:ascii="Times New Roman" w:hAnsi="Times New Roman" w:eastAsia="方正仿宋_GBK" w:cs="Times New Roman"/>
          <w:color w:val="auto"/>
          <w:sz w:val="21"/>
          <w:szCs w:val="21"/>
          <w:highlight w:val="none"/>
          <w:lang w:eastAsia="zh-CN"/>
        </w:rPr>
        <w:t>房</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在建建筑物</w:t>
      </w:r>
      <w:r>
        <w:rPr>
          <w:rFonts w:hint="default" w:ascii="Times New Roman" w:hAnsi="Times New Roman" w:eastAsia="方正仿宋_GBK" w:cs="Times New Roman"/>
          <w:color w:val="auto"/>
          <w:sz w:val="21"/>
          <w:szCs w:val="21"/>
          <w:highlight w:val="none"/>
          <w:lang w:val="en-US" w:eastAsia="zh-CN"/>
        </w:rPr>
        <w:t>抵押权/</w:t>
      </w:r>
      <w:r>
        <w:rPr>
          <w:rFonts w:hint="eastAsia" w:eastAsia="方正仿宋_GBK" w:cs="Times New Roman"/>
          <w:color w:val="auto"/>
          <w:sz w:val="21"/>
          <w:szCs w:val="21"/>
          <w:highlight w:val="none"/>
          <w:lang w:val="en-US" w:eastAsia="zh-CN"/>
        </w:rPr>
        <w:t>在建建筑物</w:t>
      </w:r>
      <w:r>
        <w:rPr>
          <w:rFonts w:hint="default" w:ascii="Times New Roman" w:hAnsi="Times New Roman" w:eastAsia="方正仿宋_GBK" w:cs="Times New Roman"/>
          <w:color w:val="auto"/>
          <w:sz w:val="21"/>
          <w:szCs w:val="21"/>
          <w:highlight w:val="none"/>
          <w:lang w:val="en-US" w:eastAsia="zh-CN"/>
        </w:rPr>
        <w:t>最高额</w:t>
      </w:r>
      <w:r>
        <w:rPr>
          <w:rFonts w:hint="default" w:ascii="Times New Roman" w:hAnsi="Times New Roman" w:eastAsia="方正仿宋_GBK" w:cs="Times New Roman"/>
          <w:color w:val="auto"/>
          <w:sz w:val="21"/>
          <w:szCs w:val="21"/>
          <w:highlight w:val="none"/>
        </w:rPr>
        <w:t>抵押权</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eastAsia="zh-CN"/>
        </w:rPr>
        <w:t>计费：</w:t>
      </w:r>
      <w:r>
        <w:rPr>
          <w:rFonts w:hint="default" w:ascii="Times New Roman" w:hAnsi="Times New Roman" w:eastAsia="方正仿宋_GBK" w:cs="Times New Roman"/>
          <w:color w:val="auto"/>
          <w:sz w:val="21"/>
          <w:szCs w:val="21"/>
          <w:highlight w:val="none"/>
          <w:lang w:val="en-US" w:eastAsia="zh-CN"/>
        </w:rPr>
        <w:t>a）</w:t>
      </w:r>
      <w:r>
        <w:rPr>
          <w:rFonts w:hint="default" w:ascii="Times New Roman" w:hAnsi="Times New Roman" w:eastAsia="方正仿宋_GBK" w:cs="Times New Roman"/>
          <w:color w:val="auto"/>
          <w:sz w:val="21"/>
          <w:szCs w:val="21"/>
          <w:highlight w:val="none"/>
          <w:lang w:eastAsia="zh-CN"/>
        </w:rPr>
        <w:t>土地</w:t>
      </w: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在建建筑物</w:t>
      </w:r>
      <w:r>
        <w:rPr>
          <w:rFonts w:hint="default" w:ascii="Times New Roman" w:hAnsi="Times New Roman" w:eastAsia="方正仿宋_GBK" w:cs="Times New Roman"/>
          <w:color w:val="auto"/>
          <w:sz w:val="21"/>
          <w:szCs w:val="21"/>
          <w:highlight w:val="none"/>
          <w:lang w:val="en-US" w:eastAsia="zh-CN"/>
        </w:rPr>
        <w:t>/非住宅</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一宗地550元/件计费</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b）房屋：住宅/车位按</w:t>
      </w:r>
      <w:r>
        <w:rPr>
          <w:rFonts w:hint="default" w:ascii="Times New Roman" w:hAnsi="Times New Roman" w:eastAsia="方正仿宋_GBK" w:cs="Times New Roman"/>
          <w:color w:val="auto"/>
          <w:sz w:val="21"/>
          <w:szCs w:val="21"/>
          <w:highlight w:val="none"/>
        </w:rPr>
        <w:t>一宗地</w:t>
      </w:r>
      <w:r>
        <w:rPr>
          <w:rFonts w:hint="default" w:ascii="Times New Roman" w:hAnsi="Times New Roman" w:eastAsia="方正仿宋_GBK" w:cs="Times New Roman"/>
          <w:color w:val="auto"/>
          <w:sz w:val="21"/>
          <w:szCs w:val="21"/>
          <w:highlight w:val="none"/>
          <w:lang w:val="en-US" w:eastAsia="zh-CN"/>
        </w:rPr>
        <w:t>80</w:t>
      </w:r>
      <w:r>
        <w:rPr>
          <w:rFonts w:hint="default" w:ascii="Times New Roman" w:hAnsi="Times New Roman" w:eastAsia="方正仿宋_GBK" w:cs="Times New Roman"/>
          <w:color w:val="auto"/>
          <w:sz w:val="21"/>
          <w:szCs w:val="21"/>
          <w:highlight w:val="none"/>
        </w:rPr>
        <w:t>元/件计费</w:t>
      </w:r>
      <w:r>
        <w:rPr>
          <w:rFonts w:hint="default" w:ascii="Times New Roman" w:hAnsi="Times New Roman" w:eastAsia="方正仿宋_GBK" w:cs="Times New Roman"/>
          <w:color w:val="auto"/>
          <w:sz w:val="21"/>
          <w:szCs w:val="21"/>
          <w:highlight w:val="none"/>
          <w:lang w:eastAsia="zh-CN"/>
        </w:rPr>
        <w:t>；多套房屋位于同一宗地的申请办理一笔抵押的，按一宗地计费；多套房屋住宅、非住宅位于同一宗地的申请办理一笔抵押的，按</w:t>
      </w:r>
      <w:r>
        <w:rPr>
          <w:rFonts w:hint="default" w:ascii="Times New Roman" w:hAnsi="Times New Roman" w:eastAsia="方正仿宋_GBK" w:cs="Times New Roman"/>
          <w:color w:val="auto"/>
          <w:sz w:val="21"/>
          <w:szCs w:val="21"/>
          <w:highlight w:val="none"/>
        </w:rPr>
        <w:t>一宗地550元/件计费</w:t>
      </w:r>
      <w:r>
        <w:rPr>
          <w:rFonts w:hint="default" w:ascii="Times New Roman" w:hAnsi="Times New Roman" w:eastAsia="方正仿宋_GBK" w:cs="Times New Roman"/>
          <w:color w:val="auto"/>
          <w:sz w:val="21"/>
          <w:szCs w:val="21"/>
          <w:highlight w:val="none"/>
          <w:lang w:eastAsia="zh-CN"/>
        </w:rPr>
        <w:t>；多套房屋位于不同土地性质的多宗地的申请办理一笔抵押，按多宗地计费</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c）</w:t>
      </w:r>
      <w:r>
        <w:rPr>
          <w:rFonts w:hint="default" w:ascii="Times New Roman" w:hAnsi="Times New Roman" w:eastAsia="方正仿宋_GBK" w:cs="Times New Roman"/>
          <w:color w:val="auto"/>
          <w:sz w:val="21"/>
          <w:szCs w:val="21"/>
          <w:highlight w:val="none"/>
        </w:rPr>
        <w:t>小微企业（含个体工商户）免收不动产登记费</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3）初审意见</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坐落位于XX的XX使用权\所有权，面积为XX㎡，权利人XX，领有XX号不动产权证。现申请人XX和XX提交XX等相关材料申请办理国有土地使用权抵押权登记。抵押金额（最高债权金额）为XX，</w:t>
      </w:r>
      <w:r>
        <w:rPr>
          <w:rFonts w:hint="eastAsia" w:eastAsia="方正仿宋_GBK" w:cs="Times New Roman"/>
          <w:color w:val="auto"/>
          <w:sz w:val="21"/>
          <w:szCs w:val="21"/>
          <w:highlight w:val="none"/>
          <w:lang w:eastAsia="zh-CN"/>
        </w:rPr>
        <w:t>债权履行</w:t>
      </w:r>
      <w:r>
        <w:rPr>
          <w:rFonts w:hint="default" w:ascii="Times New Roman" w:hAnsi="Times New Roman" w:eastAsia="方正仿宋_GBK" w:cs="Times New Roman"/>
          <w:color w:val="auto"/>
          <w:sz w:val="21"/>
          <w:szCs w:val="21"/>
          <w:highlight w:val="none"/>
        </w:rPr>
        <w:t>期限（最高债权</w:t>
      </w:r>
      <w:r>
        <w:rPr>
          <w:rFonts w:hint="eastAsia" w:eastAsia="方正仿宋_GBK" w:cs="Times New Roman"/>
          <w:color w:val="auto"/>
          <w:sz w:val="21"/>
          <w:szCs w:val="21"/>
          <w:highlight w:val="none"/>
          <w:lang w:val="en-US" w:eastAsia="zh-CN"/>
        </w:rPr>
        <w:t>确定期限</w:t>
      </w:r>
      <w:r>
        <w:rPr>
          <w:rFonts w:hint="default" w:ascii="Times New Roman" w:hAnsi="Times New Roman" w:eastAsia="方正仿宋_GBK" w:cs="Times New Roman"/>
          <w:color w:val="auto"/>
          <w:sz w:val="21"/>
          <w:szCs w:val="21"/>
          <w:highlight w:val="none"/>
        </w:rPr>
        <w:t>）为XX至XX，经核实，双方提供抵押手续齐备，同意抵押权登记；b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w:t>
      </w:r>
      <w:r>
        <w:rPr>
          <w:rFonts w:hint="default" w:ascii="Times New Roman" w:hAnsi="Times New Roman" w:eastAsia="方正仿宋_GBK" w:cs="Times New Roman"/>
          <w:color w:val="auto"/>
          <w:sz w:val="21"/>
          <w:szCs w:val="21"/>
          <w:highlight w:val="none"/>
          <w:lang w:eastAsia="zh-CN"/>
        </w:rPr>
        <w:t>（例如顺位抵押）</w:t>
      </w:r>
      <w:r>
        <w:rPr>
          <w:rFonts w:hint="default" w:ascii="Times New Roman" w:hAnsi="Times New Roman" w:eastAsia="方正仿宋_GBK" w:cs="Times New Roman"/>
          <w:color w:val="auto"/>
          <w:sz w:val="21"/>
          <w:szCs w:val="21"/>
          <w:highlight w:val="none"/>
        </w:rPr>
        <w:t>；c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2.提交复审岗，由复审人员审查并填写复审意见。</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复审意见：</w:t>
      </w:r>
      <w:r>
        <w:rPr>
          <w:rFonts w:hint="default" w:ascii="Times New Roman" w:hAnsi="Times New Roman" w:eastAsia="方正仿宋_GBK" w:cs="Times New Roman"/>
          <w:color w:val="auto"/>
          <w:sz w:val="21"/>
          <w:szCs w:val="21"/>
          <w:highlight w:val="none"/>
        </w:rPr>
        <w:t>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同意初审意见；b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3.提交核定岗，由核定人员审查、填写终审意见并进行登簿。</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核定意见：a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同意审查意见；b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核定人员签名及核定日期。</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4.提交缮证岗并制作不动产登记证明。</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5.提交发证岗，由发证人员收费、发证并归档。</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655" w:name="_Toc6277"/>
      <w:bookmarkStart w:id="3656" w:name="_Toc2615"/>
      <w:bookmarkStart w:id="3657" w:name="_Toc24749"/>
      <w:bookmarkStart w:id="3658" w:name="_Toc26444"/>
      <w:bookmarkStart w:id="3659" w:name="_Toc12098"/>
      <w:r>
        <w:rPr>
          <w:rFonts w:hint="default" w:ascii="Times New Roman" w:hAnsi="Times New Roman" w:cs="Times New Roman" w:eastAsiaTheme="majorEastAsia"/>
          <w:b/>
          <w:bCs/>
          <w:color w:val="auto"/>
          <w:sz w:val="24"/>
          <w:szCs w:val="24"/>
          <w:highlight w:val="none"/>
          <w:lang w:val="en-US" w:eastAsia="zh-CN"/>
        </w:rPr>
        <w:t>第二节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抵押权变更登记</w:t>
      </w:r>
      <w:bookmarkEnd w:id="3655"/>
      <w:bookmarkEnd w:id="3656"/>
      <w:bookmarkEnd w:id="3657"/>
      <w:bookmarkEnd w:id="3658"/>
      <w:bookmarkEnd w:id="3659"/>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已经登记的抵押权，因下列情形发生变更的，当事人可申请变更登记：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1.抵押人或者抵押权人姓名或者名称、身份证明类型或者</w:t>
      </w:r>
      <w:r>
        <w:rPr>
          <w:rFonts w:hint="eastAsia" w:eastAsia="方正仿宋_GBK" w:cs="Times New Roman"/>
          <w:color w:val="auto"/>
          <w:sz w:val="21"/>
          <w:szCs w:val="21"/>
          <w:highlight w:val="none"/>
          <w:lang w:eastAsia="zh-CN"/>
        </w:rPr>
        <w:t>身份证明号码</w:t>
      </w:r>
      <w:r>
        <w:rPr>
          <w:rFonts w:hint="default" w:ascii="Times New Roman" w:hAnsi="Times New Roman" w:eastAsia="方正仿宋_GBK" w:cs="Times New Roman"/>
          <w:color w:val="auto"/>
          <w:sz w:val="21"/>
          <w:szCs w:val="21"/>
          <w:highlight w:val="none"/>
        </w:rPr>
        <w:t>发生变化的；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2.不动产坐落发生变化的；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3.担保范围发生变化的；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4.被担保的主债权种类或者数额发生变化的；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债务履行期限发生变化的；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6.最高债权额发生变化的；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7.最高额抵押权债权确定的期间发生变化的；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8.最高额抵押担保的债权确定的；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9.不动产发生转移导致抵押人发生变化的；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10.禁止或者限制转让抵押不动产的约定发生变化的；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11.法律、行政法规规定的其他情形。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（一）办理方式</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1.线下申请：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不动产为国有建设用地使用权、在建建筑物的，由申请人线下提交纸质资料，实行三级审核（</w:t>
      </w:r>
      <w:r>
        <w:rPr>
          <w:rFonts w:hint="eastAsia" w:ascii="Times New Roman" w:hAnsi="Times New Roman"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rPr>
        <w:t>—核定）。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以国有建设用地使用权及房屋所有权抵押的，由申请人线下提交纸质资料，实行两级审核（</w:t>
      </w:r>
      <w:r>
        <w:rPr>
          <w:rFonts w:hint="eastAsia" w:ascii="Times New Roman" w:hAnsi="Times New Roman"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2.线上申请：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通过抵押专网提交国有建设用地使用权抵押变更申请的，实行三级审核（</w:t>
      </w:r>
      <w:r>
        <w:rPr>
          <w:rFonts w:hint="eastAsia" w:ascii="Times New Roman" w:hAnsi="Times New Roman"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rPr>
        <w:t>—核定）。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通过抵押专网提交国有建设用地使用权及房屋所有权抵押变更申请的，实行一级审核。</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抵押权变更登记，应由抵押人和抵押权人共同申请。因抵押人或抵押</w:t>
      </w:r>
      <w:r>
        <w:rPr>
          <w:rFonts w:hint="eastAsia" w:eastAsia="方正仿宋_GBK" w:cs="Times New Roman"/>
          <w:color w:val="auto"/>
          <w:sz w:val="21"/>
          <w:szCs w:val="21"/>
          <w:highlight w:val="none"/>
          <w:lang w:eastAsia="zh-CN"/>
        </w:rPr>
        <w:t>权</w:t>
      </w:r>
      <w:r>
        <w:rPr>
          <w:rFonts w:hint="default" w:ascii="Times New Roman" w:hAnsi="Times New Roman" w:eastAsia="方正仿宋_GBK" w:cs="Times New Roman"/>
          <w:color w:val="auto"/>
          <w:sz w:val="21"/>
          <w:szCs w:val="21"/>
          <w:highlight w:val="none"/>
        </w:rPr>
        <w:t>人姓名、名称发生变化的，可单方申请；不动产坐落发生变化的，可由抵押人单方申请。不动产发生转移导致抵押人变化的，可由抵押人或抵押权人单方申请。</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线下申请：</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①不动产登记申请书（原件</w:t>
      </w:r>
      <w:r>
        <w:rPr>
          <w:rFonts w:hint="default"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②申请人（代理人）身份证明材料、授权委托书（原件</w:t>
      </w:r>
      <w:r>
        <w:rPr>
          <w:rFonts w:hint="default"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③不动产登记证明（原件</w:t>
      </w:r>
      <w:r>
        <w:rPr>
          <w:rFonts w:hint="default"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④抵押权变更的材料，根据变更内容不同，具体是：</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a）自然人的姓名、身份证明类型或者身份证明号码发生变化的，应提交公安机</w:t>
      </w:r>
      <w:r>
        <w:rPr>
          <w:rFonts w:hint="eastAsia" w:eastAsia="方正仿宋_GBK" w:cs="Times New Roman"/>
          <w:color w:val="auto"/>
          <w:sz w:val="21"/>
          <w:szCs w:val="21"/>
          <w:highlight w:val="none"/>
          <w:lang w:eastAsia="zh-CN"/>
        </w:rPr>
        <w:t>关</w:t>
      </w:r>
      <w:r>
        <w:rPr>
          <w:rFonts w:hint="default" w:ascii="Times New Roman" w:hAnsi="Times New Roman" w:eastAsia="方正仿宋_GBK" w:cs="Times New Roman"/>
          <w:color w:val="auto"/>
          <w:sz w:val="21"/>
          <w:szCs w:val="21"/>
          <w:highlight w:val="none"/>
        </w:rPr>
        <w:t>出具的能够证实其变更的材料（原件</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b）营利法人</w:t>
      </w:r>
      <w:r>
        <w:rPr>
          <w:rFonts w:hint="eastAsia" w:eastAsia="方正仿宋_GBK" w:cs="Times New Roman"/>
          <w:color w:val="auto"/>
          <w:sz w:val="21"/>
          <w:szCs w:val="21"/>
          <w:highlight w:val="none"/>
          <w:lang w:val="en-US" w:eastAsia="zh-CN"/>
        </w:rPr>
        <w:t>或</w:t>
      </w:r>
      <w:r>
        <w:rPr>
          <w:rFonts w:hint="eastAsia" w:eastAsia="方正仿宋_GBK" w:cs="Times New Roman"/>
          <w:color w:val="auto"/>
          <w:sz w:val="21"/>
          <w:szCs w:val="21"/>
          <w:highlight w:val="none"/>
          <w:lang w:eastAsia="zh-CN"/>
        </w:rPr>
        <w:t>非法人</w:t>
      </w:r>
      <w:r>
        <w:rPr>
          <w:rFonts w:hint="default" w:ascii="Times New Roman" w:hAnsi="Times New Roman" w:eastAsia="方正仿宋_GBK" w:cs="Times New Roman"/>
          <w:color w:val="auto"/>
          <w:sz w:val="21"/>
          <w:szCs w:val="21"/>
          <w:highlight w:val="none"/>
        </w:rPr>
        <w:t>名称发生变化的，应提交市场监督管理部门出具的能够证明其信息变更的材料；事业单位名称发生变化的，应提交事业单位登记管理部门出具的能够证明其信息变更的材料；社会团体名称，应提交民政部门出具的能够证明其信息变更的材料</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营利法人</w:t>
      </w:r>
      <w:r>
        <w:rPr>
          <w:rFonts w:hint="eastAsia" w:eastAsia="方正仿宋_GBK" w:cs="Times New Roman"/>
          <w:color w:val="auto"/>
          <w:sz w:val="21"/>
          <w:szCs w:val="21"/>
          <w:highlight w:val="none"/>
          <w:lang w:val="en-US" w:eastAsia="zh-CN"/>
        </w:rPr>
        <w:t>或</w:t>
      </w:r>
      <w:r>
        <w:rPr>
          <w:rFonts w:hint="eastAsia" w:eastAsia="方正仿宋_GBK" w:cs="Times New Roman"/>
          <w:color w:val="auto"/>
          <w:sz w:val="21"/>
          <w:szCs w:val="21"/>
          <w:highlight w:val="none"/>
          <w:lang w:eastAsia="zh-CN"/>
        </w:rPr>
        <w:t>非法人</w:t>
      </w:r>
      <w:r>
        <w:rPr>
          <w:rFonts w:hint="default" w:ascii="Times New Roman" w:hAnsi="Times New Roman" w:eastAsia="方正仿宋_GBK" w:cs="Times New Roman"/>
          <w:color w:val="auto"/>
          <w:sz w:val="21"/>
          <w:szCs w:val="21"/>
          <w:highlight w:val="none"/>
        </w:rPr>
        <w:t>的原工商营业执照号、组织机构代码、统一社会信用代码证信息发生变化的，符合告知承诺制的，不再提供变更证明材料（原件</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c）担保范围、被担保债权种类或者数额、债务履行期限、最高债权额、债权确定期间等发生变更的，提交抵押人与抵押权人约定相关变更内容的协议（原件</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d）最高额抵押权变更为一般抵押权的，提交最高额抵押权担保的债权已确定的材料（原件</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e）因被担保债权数额、最高债权额、担保范围、债务履行期限发生变更等，对其他抵押权人产生不利影响的，还应提交其他抵押权人的书面同意文件（原件</w:t>
      </w:r>
      <w:r>
        <w:rPr>
          <w:rFonts w:hint="default"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f）禁止或者限制转让抵押不动产的约定发生变化的，提交变更的材料（原件</w:t>
      </w:r>
      <w:r>
        <w:rPr>
          <w:rFonts w:hint="default"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ascii="Times New Roman" w:hAnsi="Times New Roman" w:eastAsia="方正仿宋_GBK" w:cs="Times New Roman"/>
          <w:color w:val="auto"/>
          <w:sz w:val="21"/>
          <w:szCs w:val="21"/>
          <w:highlight w:val="none"/>
          <w:lang w:eastAsia="zh-CN"/>
        </w:rPr>
        <w:t>。</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⑤因抵押权变更对其他抵押权人产生不利影响的，提交其他抵押权人的书面同意文件。</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eastAsia="方正仿宋_GBK" w:cs="Times New Roman"/>
          <w:color w:val="auto"/>
          <w:sz w:val="21"/>
          <w:szCs w:val="21"/>
          <w:highlight w:val="none"/>
          <w:lang w:eastAsia="zh-CN"/>
        </w:rPr>
        <w:t>（</w:t>
      </w:r>
      <w:r>
        <w:rPr>
          <w:rFonts w:hint="default"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线上申请：</w:t>
      </w:r>
    </w:p>
    <w:p>
      <w:pPr>
        <w:keepNext w:val="0"/>
        <w:keepLines w:val="0"/>
        <w:pageBreakBefore w:val="0"/>
        <w:widowControl/>
        <w:numPr>
          <w:ilvl w:val="255"/>
          <w:numId w:val="0"/>
        </w:numPr>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①不动产登记申请书（原件</w:t>
      </w:r>
      <w:r>
        <w:rPr>
          <w:rFonts w:hint="default" w:eastAsia="方正仿宋_GBK" w:cs="Times New Roman"/>
          <w:color w:val="auto"/>
          <w:sz w:val="21"/>
          <w:szCs w:val="21"/>
          <w:highlight w:val="none"/>
          <w:lang w:eastAsia="zh-CN"/>
        </w:rPr>
        <w:t>电子扫描件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keepNext w:val="0"/>
        <w:keepLines w:val="0"/>
        <w:pageBreakBefore w:val="0"/>
        <w:widowControl/>
        <w:numPr>
          <w:ilvl w:val="255"/>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②重庆市不动产抵押登记专网申报主债权合同及抵押合同结构化表（变更）</w:t>
      </w:r>
      <w:r>
        <w:rPr>
          <w:rFonts w:hint="default" w:eastAsia="方正仿宋_GBK" w:cs="Times New Roman"/>
          <w:color w:val="auto"/>
          <w:sz w:val="21"/>
          <w:szCs w:val="21"/>
          <w:highlight w:val="none"/>
          <w:lang w:eastAsia="zh-CN"/>
        </w:rPr>
        <w:t>（原件电子扫描件；</w:t>
      </w:r>
      <w:r>
        <w:rPr>
          <w:rFonts w:hint="default" w:eastAsia="方正仿宋_GBK" w:cs="Times New Roman"/>
          <w:color w:val="auto"/>
          <w:sz w:val="21"/>
          <w:szCs w:val="21"/>
          <w:highlight w:val="none"/>
          <w:lang w:val="en-US" w:eastAsia="zh-CN"/>
        </w:rPr>
        <w:t>1份）</w:t>
      </w:r>
      <w:r>
        <w:rPr>
          <w:rFonts w:hint="eastAsia" w:eastAsia="方正仿宋_GBK" w:cs="Times New Roman"/>
          <w:color w:val="auto"/>
          <w:sz w:val="21"/>
          <w:szCs w:val="21"/>
          <w:highlight w:val="none"/>
          <w:lang w:val="en-US" w:eastAsia="zh-CN"/>
        </w:rPr>
        <w:t>；</w:t>
      </w:r>
    </w:p>
    <w:p>
      <w:pPr>
        <w:keepNext w:val="0"/>
        <w:keepLines w:val="0"/>
        <w:pageBreakBefore w:val="0"/>
        <w:widowControl/>
        <w:numPr>
          <w:ilvl w:val="255"/>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③因抵押权变更对其他抵押权人产生不利影响的，提交其他抵押权人的书面同意文件</w:t>
      </w:r>
      <w:r>
        <w:rPr>
          <w:rFonts w:hint="default" w:eastAsia="方正仿宋_GBK" w:cs="Times New Roman"/>
          <w:color w:val="auto"/>
          <w:sz w:val="21"/>
          <w:szCs w:val="21"/>
          <w:highlight w:val="none"/>
          <w:lang w:eastAsia="zh-CN"/>
        </w:rPr>
        <w:t>（原件电子扫描件；</w:t>
      </w:r>
      <w:r>
        <w:rPr>
          <w:rFonts w:hint="default" w:eastAsia="方正仿宋_GBK" w:cs="Times New Roman"/>
          <w:color w:val="auto"/>
          <w:sz w:val="21"/>
          <w:szCs w:val="21"/>
          <w:highlight w:val="none"/>
          <w:lang w:val="en-US" w:eastAsia="zh-CN"/>
        </w:rPr>
        <w:t>1份）</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（二）受理（初审）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1.申请变更登记的抵押权是否已经登记；</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2.抵押权变更证明材料是否齐全、有效；</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3.申请变更的事项与变更登记文件记载的变更事实是否一致；</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4.抵押权变更对其他抵押权人产生不利影响的，是否提交其他抵押权人的书面同意文件。</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5.申请登记事项与不动产登记簿的记载是否冲突</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6</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抵押物是否被查封、限制。</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）复审</w:t>
      </w:r>
      <w:r>
        <w:rPr>
          <w:rFonts w:hint="default" w:ascii="Times New Roman" w:hAnsi="Times New Roman" w:eastAsia="方正仿宋_GBK" w:cs="Times New Roman"/>
          <w:color w:val="auto"/>
          <w:sz w:val="21"/>
          <w:szCs w:val="21"/>
          <w:highlight w:val="none"/>
          <w:lang w:eastAsia="zh-CN"/>
        </w:rPr>
        <w:t>（核定）、登簿</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复审、核定人员</w:t>
      </w:r>
      <w:r>
        <w:rPr>
          <w:rFonts w:hint="eastAsia" w:eastAsia="方正仿宋_GBK" w:cs="Times New Roman"/>
          <w:color w:val="auto"/>
          <w:sz w:val="21"/>
          <w:szCs w:val="21"/>
          <w:highlight w:val="none"/>
          <w:lang w:eastAsia="zh-CN"/>
        </w:rPr>
        <w:t>根据申请登记事项，按照有关法律、行政法规对申请事项及申请材料参照第五章之规定以及</w:t>
      </w:r>
      <w:r>
        <w:rPr>
          <w:rFonts w:hint="eastAsia" w:eastAsia="方正仿宋_GBK" w:cs="Times New Roman"/>
          <w:color w:val="auto"/>
          <w:sz w:val="21"/>
          <w:szCs w:val="21"/>
          <w:highlight w:val="none"/>
          <w:lang w:val="en-US" w:eastAsia="zh-CN"/>
        </w:rPr>
        <w:t>审批意见进行审查。</w:t>
      </w:r>
    </w:p>
    <w:p>
      <w:pPr>
        <w:pageBreakBefore w:val="0"/>
        <w:overflowPunct/>
        <w:bidi w:val="0"/>
        <w:spacing w:line="300" w:lineRule="auto"/>
        <w:ind w:firstLine="0"/>
        <w:jc w:val="both"/>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三级审核的案件</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经审查</w:t>
      </w:r>
      <w:r>
        <w:rPr>
          <w:rFonts w:hint="eastAsia" w:eastAsia="方正仿宋_GBK" w:cs="Times New Roman"/>
          <w:color w:val="auto"/>
          <w:sz w:val="21"/>
          <w:szCs w:val="21"/>
          <w:highlight w:val="none"/>
          <w:lang w:eastAsia="zh-CN"/>
        </w:rPr>
        <w:t>符合登记条件</w:t>
      </w:r>
      <w:r>
        <w:rPr>
          <w:rFonts w:hint="eastAsia" w:eastAsia="方正仿宋_GBK" w:cs="Times New Roman"/>
          <w:color w:val="auto"/>
          <w:sz w:val="21"/>
          <w:szCs w:val="21"/>
          <w:highlight w:val="none"/>
          <w:lang w:val="en-US" w:eastAsia="zh-CN"/>
        </w:rPr>
        <w:t>的，由核定人员签署同意登记的意见并登簿，提交缮证人员</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二级审核的案件</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经审查</w:t>
      </w:r>
      <w:r>
        <w:rPr>
          <w:rFonts w:hint="eastAsia" w:eastAsia="方正仿宋_GBK" w:cs="Times New Roman"/>
          <w:color w:val="auto"/>
          <w:sz w:val="21"/>
          <w:szCs w:val="21"/>
          <w:highlight w:val="none"/>
          <w:lang w:eastAsia="zh-CN"/>
        </w:rPr>
        <w:t>符合登记条件</w:t>
      </w:r>
      <w:r>
        <w:rPr>
          <w:rFonts w:hint="eastAsia" w:eastAsia="方正仿宋_GBK" w:cs="Times New Roman"/>
          <w:color w:val="auto"/>
          <w:sz w:val="21"/>
          <w:szCs w:val="21"/>
          <w:highlight w:val="none"/>
          <w:lang w:val="en-US" w:eastAsia="zh-CN"/>
        </w:rPr>
        <w:t>的，由复审</w:t>
      </w:r>
      <w:r>
        <w:rPr>
          <w:rFonts w:hint="eastAsia" w:eastAsia="方正仿宋_GBK" w:cs="Times New Roman"/>
          <w:color w:val="auto"/>
          <w:sz w:val="21"/>
          <w:szCs w:val="21"/>
          <w:highlight w:val="none"/>
          <w:lang w:eastAsia="zh-CN"/>
        </w:rPr>
        <w:t>人员</w:t>
      </w:r>
      <w:r>
        <w:rPr>
          <w:rFonts w:hint="eastAsia" w:eastAsia="方正仿宋_GBK" w:cs="Times New Roman"/>
          <w:color w:val="auto"/>
          <w:sz w:val="21"/>
          <w:szCs w:val="21"/>
          <w:highlight w:val="none"/>
          <w:lang w:val="en-US" w:eastAsia="zh-CN"/>
        </w:rPr>
        <w:t>签署同意登记的</w:t>
      </w:r>
      <w:r>
        <w:rPr>
          <w:rFonts w:hint="default" w:ascii="Times New Roman" w:hAnsi="Times New Roman" w:eastAsia="方正仿宋_GBK" w:cs="Times New Roman"/>
          <w:color w:val="auto"/>
          <w:sz w:val="21"/>
          <w:szCs w:val="21"/>
          <w:highlight w:val="none"/>
        </w:rPr>
        <w:t>意见并</w:t>
      </w:r>
      <w:r>
        <w:rPr>
          <w:rFonts w:hint="eastAsia" w:eastAsia="方正仿宋_GBK" w:cs="Times New Roman"/>
          <w:color w:val="auto"/>
          <w:sz w:val="21"/>
          <w:szCs w:val="21"/>
          <w:highlight w:val="none"/>
          <w:lang w:val="en-US" w:eastAsia="zh-CN"/>
        </w:rPr>
        <w:t>登簿，提交缮证人员</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一级审核的案件</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经审查</w:t>
      </w:r>
      <w:r>
        <w:rPr>
          <w:rFonts w:hint="eastAsia" w:eastAsia="方正仿宋_GBK" w:cs="Times New Roman"/>
          <w:color w:val="auto"/>
          <w:sz w:val="21"/>
          <w:szCs w:val="21"/>
          <w:highlight w:val="none"/>
          <w:lang w:eastAsia="zh-CN"/>
        </w:rPr>
        <w:t>符合登记条件</w:t>
      </w:r>
      <w:r>
        <w:rPr>
          <w:rFonts w:hint="eastAsia" w:eastAsia="方正仿宋_GBK" w:cs="Times New Roman"/>
          <w:color w:val="auto"/>
          <w:sz w:val="21"/>
          <w:szCs w:val="21"/>
          <w:highlight w:val="none"/>
          <w:lang w:val="en-US" w:eastAsia="zh-CN"/>
        </w:rPr>
        <w:t>的</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由受理（初审）</w:t>
      </w:r>
      <w:r>
        <w:rPr>
          <w:rFonts w:hint="eastAsia" w:eastAsia="方正仿宋_GBK" w:cs="Times New Roman"/>
          <w:color w:val="auto"/>
          <w:sz w:val="21"/>
          <w:szCs w:val="21"/>
          <w:highlight w:val="none"/>
          <w:lang w:eastAsia="zh-CN"/>
        </w:rPr>
        <w:t>人员</w:t>
      </w:r>
      <w:r>
        <w:rPr>
          <w:rFonts w:hint="eastAsia" w:eastAsia="方正仿宋_GBK" w:cs="Times New Roman"/>
          <w:color w:val="auto"/>
          <w:sz w:val="21"/>
          <w:szCs w:val="21"/>
          <w:highlight w:val="none"/>
          <w:lang w:val="en-US" w:eastAsia="zh-CN"/>
        </w:rPr>
        <w:t>签署同意登记的</w:t>
      </w:r>
      <w:r>
        <w:rPr>
          <w:rFonts w:hint="default" w:ascii="Times New Roman" w:hAnsi="Times New Roman" w:eastAsia="方正仿宋_GBK" w:cs="Times New Roman"/>
          <w:color w:val="auto"/>
          <w:sz w:val="21"/>
          <w:szCs w:val="21"/>
          <w:highlight w:val="none"/>
        </w:rPr>
        <w:t>意见并</w:t>
      </w:r>
      <w:r>
        <w:rPr>
          <w:rFonts w:hint="eastAsia" w:eastAsia="方正仿宋_GBK" w:cs="Times New Roman"/>
          <w:color w:val="auto"/>
          <w:sz w:val="21"/>
          <w:szCs w:val="21"/>
          <w:highlight w:val="none"/>
          <w:lang w:val="en-US" w:eastAsia="zh-CN"/>
        </w:rPr>
        <w:t>登簿，提交缮证人员</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申请不符合</w:t>
      </w:r>
      <w:r>
        <w:rPr>
          <w:rFonts w:hint="eastAsia" w:eastAsia="方正仿宋_GBK" w:cs="Times New Roman"/>
          <w:color w:val="auto"/>
          <w:sz w:val="21"/>
          <w:szCs w:val="21"/>
          <w:highlight w:val="none"/>
          <w:lang w:val="en-US" w:eastAsia="zh-CN"/>
        </w:rPr>
        <w:t>登记条件的</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pageBreakBefore w:val="0"/>
        <w:numPr>
          <w:ilvl w:val="-1"/>
          <w:numId w:val="0"/>
        </w:numPr>
        <w:overflowPunct/>
        <w:bidi w:val="0"/>
        <w:spacing w:line="300" w:lineRule="auto"/>
        <w:ind w:firstLine="42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（四）缮证、发证、归档</w:t>
      </w:r>
    </w:p>
    <w:p>
      <w:pPr>
        <w:pageBreakBefore w:val="0"/>
        <w:numPr>
          <w:ilvl w:val="-1"/>
          <w:numId w:val="0"/>
        </w:numPr>
        <w:overflowPunct/>
        <w:bidi w:val="0"/>
        <w:spacing w:line="300" w:lineRule="auto"/>
        <w:ind w:firstLine="420" w:firstLineChars="200"/>
        <w:jc w:val="both"/>
        <w:rPr>
          <w:rFonts w:hint="default" w:eastAsia="方正仿宋_GBK" w:cs="Times New Roman"/>
          <w:color w:val="auto"/>
          <w:sz w:val="21"/>
          <w:szCs w:val="21"/>
          <w:highlight w:val="none"/>
          <w:lang w:eastAsia="zh-CN"/>
        </w:rPr>
      </w:pPr>
      <w:r>
        <w:rPr>
          <w:rFonts w:hint="default" w:eastAsia="方正仿宋_GBK" w:cs="Times New Roman"/>
          <w:color w:val="auto"/>
          <w:sz w:val="21"/>
          <w:szCs w:val="21"/>
          <w:highlight w:val="none"/>
          <w:lang w:eastAsia="zh-CN"/>
        </w:rPr>
        <w:t>缮证、发证、归档的操作规范详见本工作指引</w:t>
      </w:r>
      <w:r>
        <w:rPr>
          <w:rFonts w:hint="eastAsia" w:eastAsia="方正仿宋_GBK" w:cs="Times New Roman"/>
          <w:color w:val="auto"/>
          <w:sz w:val="21"/>
          <w:szCs w:val="21"/>
          <w:highlight w:val="none"/>
          <w:lang w:eastAsia="zh-CN"/>
        </w:rPr>
        <w:t>第七章、第八章</w:t>
      </w:r>
      <w:r>
        <w:rPr>
          <w:rFonts w:hint="default" w:eastAsia="方正仿宋_GBK" w:cs="Times New Roman"/>
          <w:color w:val="auto"/>
          <w:sz w:val="21"/>
          <w:szCs w:val="21"/>
          <w:highlight w:val="none"/>
          <w:lang w:eastAsia="zh-CN"/>
        </w:rPr>
        <w:t>之规定。</w:t>
      </w:r>
    </w:p>
    <w:p>
      <w:pPr>
        <w:pageBreakBefore w:val="0"/>
        <w:widowControl/>
        <w:kinsoku w:val="0"/>
        <w:overflowPunct/>
        <w:autoSpaceDE w:val="0"/>
        <w:autoSpaceDN w:val="0"/>
        <w:bidi w:val="0"/>
        <w:adjustRightInd w:val="0"/>
        <w:snapToGrid w:val="0"/>
        <w:spacing w:line="300" w:lineRule="auto"/>
        <w:ind w:firstLine="0"/>
        <w:jc w:val="both"/>
        <w:textAlignment w:val="baseline"/>
        <w:rPr>
          <w:rFonts w:hint="default" w:eastAsia="方正仿宋_GBK" w:cs="Times New Roman"/>
          <w:color w:val="auto"/>
          <w:sz w:val="21"/>
          <w:szCs w:val="21"/>
          <w:highlight w:val="none"/>
          <w:lang w:eastAsia="zh-CN"/>
        </w:rPr>
      </w:pPr>
      <w:r>
        <w:rPr>
          <w:rFonts w:hint="default" w:eastAsia="方正仿宋_GBK" w:cs="Times New Roman"/>
          <w:color w:val="auto"/>
          <w:sz w:val="21"/>
          <w:szCs w:val="21"/>
          <w:highlight w:val="none"/>
          <w:lang w:eastAsia="zh-CN"/>
        </w:rPr>
        <w:t>四、注意事项</w:t>
      </w:r>
    </w:p>
    <w:p>
      <w:pPr>
        <w:pageBreakBefore w:val="0"/>
        <w:overflowPunct/>
        <w:bidi w:val="0"/>
        <w:spacing w:line="300" w:lineRule="auto"/>
        <w:ind w:left="0" w:leftChars="0" w:right="0" w:rightChars="0" w:firstLine="420" w:firstLineChars="200"/>
        <w:jc w:val="both"/>
        <w:rPr>
          <w:rFonts w:hint="default" w:eastAsia="方正仿宋_GBK" w:cs="Times New Roman"/>
          <w:color w:val="auto"/>
          <w:sz w:val="21"/>
          <w:szCs w:val="21"/>
          <w:highlight w:val="none"/>
          <w:lang w:eastAsia="zh-CN"/>
        </w:rPr>
      </w:pPr>
      <w:r>
        <w:rPr>
          <w:rFonts w:hint="default" w:eastAsia="方正仿宋_GBK" w:cs="Times New Roman"/>
          <w:color w:val="auto"/>
          <w:sz w:val="21"/>
          <w:szCs w:val="21"/>
          <w:highlight w:val="none"/>
          <w:lang w:eastAsia="zh-CN"/>
        </w:rPr>
        <w:t>（一）不动产</w:t>
      </w:r>
      <w:r>
        <w:rPr>
          <w:rFonts w:hint="eastAsia" w:eastAsia="方正仿宋_GBK" w:cs="Times New Roman"/>
          <w:color w:val="auto"/>
          <w:sz w:val="21"/>
          <w:szCs w:val="21"/>
          <w:highlight w:val="none"/>
          <w:lang w:val="en-US" w:eastAsia="zh-CN"/>
        </w:rPr>
        <w:t>登记证明</w:t>
      </w:r>
      <w:r>
        <w:rPr>
          <w:rFonts w:hint="default" w:eastAsia="方正仿宋_GBK" w:cs="Times New Roman"/>
          <w:color w:val="auto"/>
          <w:sz w:val="21"/>
          <w:szCs w:val="21"/>
          <w:highlight w:val="none"/>
          <w:lang w:eastAsia="zh-CN"/>
        </w:rPr>
        <w:t>无法收回的，</w:t>
      </w:r>
      <w:r>
        <w:rPr>
          <w:rFonts w:hint="default" w:eastAsia="方正仿宋_GBK" w:cs="Times New Roman"/>
          <w:color w:val="auto"/>
          <w:sz w:val="21"/>
          <w:szCs w:val="21"/>
          <w:highlight w:val="none"/>
          <w:lang w:val="en-US" w:eastAsia="zh-CN"/>
        </w:rPr>
        <w:t>详见</w:t>
      </w:r>
      <w:r>
        <w:rPr>
          <w:rFonts w:hint="eastAsia" w:eastAsia="方正仿宋_GBK" w:cs="Times New Roman"/>
          <w:color w:val="auto"/>
          <w:sz w:val="21"/>
          <w:szCs w:val="21"/>
          <w:highlight w:val="none"/>
          <w:lang w:val="en-US" w:eastAsia="zh-CN"/>
        </w:rPr>
        <w:t>第四章第二节。</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eastAsia="方正仿宋_GBK" w:cs="Times New Roman"/>
          <w:color w:val="auto"/>
          <w:sz w:val="21"/>
          <w:szCs w:val="21"/>
          <w:highlight w:val="none"/>
          <w:lang w:eastAsia="zh-CN"/>
        </w:rPr>
        <w:t>（二）</w:t>
      </w:r>
      <w:r>
        <w:rPr>
          <w:rFonts w:hint="eastAsia" w:eastAsia="方正仿宋_GBK" w:cs="Times New Roman"/>
          <w:color w:val="auto"/>
          <w:sz w:val="21"/>
          <w:szCs w:val="21"/>
          <w:highlight w:val="none"/>
          <w:lang w:val="en-US" w:eastAsia="zh-CN"/>
        </w:rPr>
        <w:t>因被担保债权数额、最高债权额、担保范围、债务履行期限发生变更等，</w:t>
      </w:r>
      <w:r>
        <w:rPr>
          <w:rFonts w:hint="default" w:eastAsia="方正仿宋_GBK" w:cs="Times New Roman"/>
          <w:color w:val="auto"/>
          <w:sz w:val="21"/>
          <w:szCs w:val="21"/>
          <w:highlight w:val="none"/>
          <w:lang w:eastAsia="zh-CN"/>
        </w:rPr>
        <w:t>对其他抵押权人产生不利影响的</w:t>
      </w:r>
      <w:r>
        <w:rPr>
          <w:rFonts w:hint="default" w:ascii="Times New Roman" w:hAnsi="Times New Roman" w:eastAsia="方正仿宋_GBK" w:cs="Times New Roman"/>
          <w:color w:val="auto"/>
          <w:sz w:val="21"/>
          <w:szCs w:val="21"/>
          <w:highlight w:val="none"/>
        </w:rPr>
        <w:t>，要件须有其他抵押权人书面同意的材料。</w:t>
      </w:r>
    </w:p>
    <w:p>
      <w:pPr>
        <w:pStyle w:val="9"/>
        <w:pageBreakBefore w:val="0"/>
        <w:widowControl/>
        <w:kinsoku w:val="0"/>
        <w:overflowPunct/>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五、不动产登记系统业务系统操作指引及内容填写规范</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1.受理岗创建业务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rPr>
        <w:t>（1）登记业务受理—抵押变更登记—选择对应的土地房屋变更内容—输入原抵押登记业务编号—查询—确认选择</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（2）计费：</w:t>
      </w:r>
      <w:r>
        <w:rPr>
          <w:rFonts w:hint="default" w:ascii="Times New Roman" w:hAnsi="Times New Roman" w:eastAsia="方正仿宋_GBK" w:cs="Times New Roman"/>
          <w:color w:val="auto"/>
          <w:sz w:val="21"/>
          <w:szCs w:val="21"/>
          <w:highlight w:val="none"/>
          <w:lang w:eastAsia="zh-CN"/>
        </w:rPr>
        <w:t>计费为</w:t>
      </w:r>
      <w:r>
        <w:rPr>
          <w:rFonts w:hint="default" w:ascii="Times New Roman" w:hAnsi="Times New Roman" w:eastAsia="方正仿宋_GBK" w:cs="Times New Roman"/>
          <w:color w:val="auto"/>
          <w:sz w:val="21"/>
          <w:szCs w:val="21"/>
          <w:highlight w:val="none"/>
          <w:lang w:val="en-US" w:eastAsia="zh-CN"/>
        </w:rPr>
        <w:t>0；（3）</w:t>
      </w:r>
      <w:r>
        <w:rPr>
          <w:rFonts w:hint="default" w:ascii="Times New Roman" w:hAnsi="Times New Roman" w:eastAsia="方正仿宋_GBK" w:cs="Times New Roman"/>
          <w:color w:val="auto"/>
          <w:sz w:val="21"/>
          <w:szCs w:val="21"/>
          <w:highlight w:val="none"/>
        </w:rPr>
        <w:t>初审意见：a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XXX所有坐落位于XXX的不动产，房屋/土地使用权面积为XXX㎡，于XXX时间办理了抵押权登记，现申请人XXX提交____等相关材料申请抵押权变更登记，将XXX事项变更为XXX事项。</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经查：申请人申请登记事项与登记簿记载事项无冲突，无限制登记情况，申请登记手续齐备，提交要件齐全，根据《重庆市土地房屋权属登记条例》及相关规定，拟作抵押权变更登记；b）特殊事项说明；c）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2.提交复审岗，由复审人员审查、填写复审意见并进行登簿</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复核意见：a）申请人提交申请材料齐全，无限制，拟同意办理；b）特殊事项说明；c）复审人员签名及复审日期。</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3.提交核定岗，由核定人员审查、填写核定意见并进行登簿</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核定意见：</w:t>
      </w:r>
      <w:r>
        <w:rPr>
          <w:rFonts w:hint="default" w:ascii="Times New Roman" w:hAnsi="Times New Roman" w:eastAsia="方正仿宋_GBK" w:cs="Times New Roman"/>
          <w:color w:val="auto"/>
          <w:sz w:val="21"/>
          <w:szCs w:val="21"/>
          <w:highlight w:val="none"/>
        </w:rPr>
        <w:t>a）</w:t>
      </w:r>
      <w:r>
        <w:rPr>
          <w:rFonts w:hint="default" w:ascii="Times New Roman" w:hAnsi="Times New Roman" w:eastAsia="方正仿宋_GBK" w:cs="Times New Roman"/>
          <w:color w:val="auto"/>
          <w:sz w:val="21"/>
          <w:szCs w:val="21"/>
          <w:highlight w:val="none"/>
          <w:lang w:eastAsia="zh-CN"/>
        </w:rPr>
        <w:t>同意登记</w:t>
      </w:r>
      <w:r>
        <w:rPr>
          <w:rFonts w:hint="default" w:ascii="Times New Roman" w:hAnsi="Times New Roman" w:eastAsia="方正仿宋_GBK" w:cs="Times New Roman"/>
          <w:color w:val="auto"/>
          <w:sz w:val="21"/>
          <w:szCs w:val="21"/>
          <w:highlight w:val="none"/>
        </w:rPr>
        <w:t>；b）特殊事项说明；c）核定人员签名及核定</w:t>
      </w:r>
      <w:r>
        <w:rPr>
          <w:rFonts w:hint="default" w:ascii="Times New Roman" w:hAnsi="Times New Roman" w:eastAsia="方正仿宋_GBK" w:cs="Times New Roman"/>
          <w:color w:val="auto"/>
          <w:sz w:val="21"/>
          <w:szCs w:val="21"/>
          <w:highlight w:val="none"/>
          <w:lang w:eastAsia="zh-CN"/>
        </w:rPr>
        <w:t>日期</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4.提交缮证岗并制作不动产登记证明</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5.提交发证岗，由发证人员发证并归档</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660" w:name="_Toc5980"/>
      <w:bookmarkStart w:id="3661" w:name="_Toc27621"/>
      <w:bookmarkStart w:id="3662" w:name="_Toc26222"/>
      <w:bookmarkStart w:id="3663" w:name="_Toc21733"/>
      <w:bookmarkStart w:id="3664" w:name="_Toc26179"/>
      <w:r>
        <w:rPr>
          <w:rFonts w:hint="default" w:ascii="Times New Roman" w:hAnsi="Times New Roman" w:cs="Times New Roman" w:eastAsiaTheme="majorEastAsia"/>
          <w:b/>
          <w:bCs/>
          <w:color w:val="auto"/>
          <w:sz w:val="24"/>
          <w:szCs w:val="24"/>
          <w:highlight w:val="none"/>
          <w:lang w:val="en-US" w:eastAsia="zh-CN"/>
        </w:rPr>
        <w:t>第三节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抵押权转移登记</w:t>
      </w:r>
      <w:bookmarkEnd w:id="3660"/>
      <w:bookmarkEnd w:id="3661"/>
      <w:bookmarkEnd w:id="3662"/>
      <w:bookmarkEnd w:id="3663"/>
      <w:bookmarkEnd w:id="3664"/>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已经登记的抵押权，因下列情形导致抵押权发生转移的，当事人可申请转移登记：</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1.因主债权转让导致抵押权转让的，当事人可申请抵押权转移登记</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最高额抵押权担保的债权确定前，债权人转让部分债权的，除当事人另有约定外，不应办理最高额抵押权转移登记。债权人转让部分债权，当事人约定最高额抵押权随同部分债权的转让而转移的，应分别申请下列登记：</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（1）当事人约定原抵押权人与受让人共同享有最高额抵押权的，应申请最高额抵押权转移登记</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（2）当事人约定受让人享有一般抵押权、原抵押权人就扣减已转移的债权数额后继续享有最高额抵押权的，应一并申请一般抵押权首次登记和最高额抵押权变更登记</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（3）当事人约定原抵押权人不再享有最高额抵押权的，应一并申请最高额抵押权确定登记和一般抵押权转移登记</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rPr>
        <w:t>不动产为国有建设用地使用权、在建建筑物的，由申请人线下提交纸质资料，实行三级审核（</w:t>
      </w:r>
      <w:r>
        <w:rPr>
          <w:rFonts w:hint="eastAsia" w:eastAsia="方正仿宋_GBK" w:cs="Times New Roman"/>
          <w:color w:val="auto"/>
          <w:sz w:val="21"/>
          <w:szCs w:val="21"/>
          <w:highlight w:val="none"/>
          <w:lang w:eastAsia="zh-CN"/>
        </w:rPr>
        <w:t>初审</w:t>
      </w:r>
      <w:r>
        <w:rPr>
          <w:rFonts w:hint="default" w:ascii="Times New Roman" w:hAnsi="Times New Roman" w:eastAsia="方正仿宋_GBK" w:cs="Times New Roman"/>
          <w:color w:val="auto"/>
          <w:sz w:val="21"/>
          <w:szCs w:val="21"/>
          <w:highlight w:val="none"/>
        </w:rPr>
        <w:t>—复审—核定）。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rPr>
        <w:t>以国有建设用地使用权及房屋所有权抵押的，由申请人线下提交纸质资料，实行两级审核（</w:t>
      </w:r>
      <w:r>
        <w:rPr>
          <w:rFonts w:hint="eastAsia" w:eastAsia="方正仿宋_GBK" w:cs="Times New Roman"/>
          <w:color w:val="auto"/>
          <w:sz w:val="21"/>
          <w:szCs w:val="21"/>
          <w:highlight w:val="none"/>
          <w:lang w:eastAsia="zh-CN"/>
        </w:rPr>
        <w:t>初审</w:t>
      </w:r>
      <w:r>
        <w:rPr>
          <w:rFonts w:hint="default" w:ascii="Times New Roman" w:hAnsi="Times New Roman" w:eastAsia="方正仿宋_GBK" w:cs="Times New Roman"/>
          <w:color w:val="auto"/>
          <w:sz w:val="21"/>
          <w:szCs w:val="21"/>
          <w:highlight w:val="none"/>
        </w:rPr>
        <w:t>—复审）。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抵押权转移登记应由不动产登记簿记载的抵押权人和债权受让人共同申请。符合特定情形（如继承、人民法院或仲裁委员会生效法律文书等）的，可单方申请。</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（2）申请人（代理人）身份证明、授权委托书（</w:t>
      </w:r>
      <w:r>
        <w:rPr>
          <w:rFonts w:hint="eastAsia" w:eastAsia="方正仿宋_GBK" w:cs="Times New Roman"/>
          <w:color w:val="auto"/>
          <w:sz w:val="21"/>
          <w:szCs w:val="21"/>
          <w:highlight w:val="none"/>
          <w:lang w:eastAsia="zh-CN"/>
        </w:rPr>
        <w:t>原件或</w:t>
      </w:r>
      <w:r>
        <w:rPr>
          <w:rFonts w:hint="default" w:ascii="Times New Roman" w:hAnsi="Times New Roman" w:eastAsia="方正仿宋_GBK" w:cs="Times New Roman"/>
          <w:color w:val="auto"/>
          <w:sz w:val="21"/>
          <w:szCs w:val="21"/>
          <w:highlight w:val="none"/>
        </w:rPr>
        <w:t>验原件收复印件；1份）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（3）不动产登记证明（原件；1份）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（4）抵押权转移的材料，包括：</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①申请一般抵押权转移登记的，还应提交被担保主债权的转让协议（原件；1份）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②申请最高额抵押权转移登记的，还应提交部分债权转移的材料、当事人约定最高额抵押权随同部分债权的转让而转移的材料（原件；1份）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③原债权人已经通知债务人的材料（原件；1份）</w:t>
      </w:r>
      <w:r>
        <w:rPr>
          <w:rFonts w:hint="eastAsia" w:eastAsia="方正仿宋_GBK" w:cs="Times New Roman"/>
          <w:color w:val="auto"/>
          <w:sz w:val="21"/>
          <w:szCs w:val="21"/>
          <w:highlight w:val="none"/>
          <w:lang w:eastAsia="zh-CN"/>
        </w:rPr>
        <w:t>。</w:t>
      </w:r>
    </w:p>
    <w:p>
      <w:pPr>
        <w:pageBreakBefore w:val="0"/>
        <w:numPr>
          <w:ilvl w:val="-1"/>
          <w:numId w:val="0"/>
        </w:numPr>
        <w:overflowPunct/>
        <w:bidi w:val="0"/>
        <w:spacing w:line="300" w:lineRule="auto"/>
        <w:ind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w:t>
      </w:r>
      <w:r>
        <w:rPr>
          <w:rFonts w:hint="eastAsia" w:eastAsia="方正仿宋_GBK" w:cs="Times New Roman"/>
          <w:color w:val="auto"/>
          <w:sz w:val="21"/>
          <w:szCs w:val="21"/>
          <w:highlight w:val="none"/>
          <w:lang w:eastAsia="zh-CN"/>
        </w:rPr>
        <w:t>受理（初审）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1.申请转移登记的抵押权是否已经登记；</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2.申请转移登记的抵押权的材料是否齐全、有效：</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1）一般抵押权转移的查验主债权转让协议；</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2）最高额抵押权转移的查验部分债权转让协议及最高额抵押权转移的书面约定；若担保债权未确定，需审查当事人关于抵押权分割或共享的特别约定。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3.查验原抵押权登记信息（抵押权人、担保范围等）是否与申请内容一致。</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）复审</w:t>
      </w:r>
      <w:r>
        <w:rPr>
          <w:rFonts w:hint="default" w:ascii="Times New Roman" w:hAnsi="Times New Roman" w:eastAsia="方正仿宋_GBK" w:cs="Times New Roman"/>
          <w:color w:val="auto"/>
          <w:sz w:val="21"/>
          <w:szCs w:val="21"/>
          <w:highlight w:val="none"/>
          <w:lang w:eastAsia="zh-CN"/>
        </w:rPr>
        <w:t>（核定）、登簿</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复审、核定人员</w:t>
      </w:r>
      <w:r>
        <w:rPr>
          <w:rFonts w:hint="eastAsia" w:eastAsia="方正仿宋_GBK" w:cs="Times New Roman"/>
          <w:color w:val="auto"/>
          <w:sz w:val="21"/>
          <w:szCs w:val="21"/>
          <w:highlight w:val="none"/>
          <w:lang w:eastAsia="zh-CN"/>
        </w:rPr>
        <w:t>根据申请登记事项，按照有关法律、行政法规对申请事项及申请材料参照第五章之规定以及</w:t>
      </w:r>
      <w:r>
        <w:rPr>
          <w:rFonts w:hint="eastAsia" w:eastAsia="方正仿宋_GBK" w:cs="Times New Roman"/>
          <w:color w:val="auto"/>
          <w:sz w:val="21"/>
          <w:szCs w:val="21"/>
          <w:highlight w:val="none"/>
          <w:lang w:val="en-US" w:eastAsia="zh-CN"/>
        </w:rPr>
        <w:t>审批意见进行审查。</w:t>
      </w:r>
    </w:p>
    <w:p>
      <w:pPr>
        <w:pageBreakBefore w:val="0"/>
        <w:overflowPunct/>
        <w:bidi w:val="0"/>
        <w:spacing w:line="300" w:lineRule="auto"/>
        <w:ind w:left="0" w:leftChars="0" w:right="0" w:rightChars="0" w:firstLine="420" w:firstLineChars="200"/>
        <w:jc w:val="both"/>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三级审核的案件</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经审查</w:t>
      </w:r>
      <w:r>
        <w:rPr>
          <w:rFonts w:hint="eastAsia" w:eastAsia="方正仿宋_GBK" w:cs="Times New Roman"/>
          <w:color w:val="auto"/>
          <w:sz w:val="21"/>
          <w:szCs w:val="21"/>
          <w:highlight w:val="none"/>
          <w:lang w:eastAsia="zh-CN"/>
        </w:rPr>
        <w:t>符合登记条件</w:t>
      </w:r>
      <w:r>
        <w:rPr>
          <w:rFonts w:hint="eastAsia" w:eastAsia="方正仿宋_GBK" w:cs="Times New Roman"/>
          <w:color w:val="auto"/>
          <w:sz w:val="21"/>
          <w:szCs w:val="21"/>
          <w:highlight w:val="none"/>
          <w:lang w:val="en-US" w:eastAsia="zh-CN"/>
        </w:rPr>
        <w:t>的，由核定人员签署同意登记的意见并登簿，提交缮证人员</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二级审核的案件</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经审查</w:t>
      </w:r>
      <w:r>
        <w:rPr>
          <w:rFonts w:hint="eastAsia" w:eastAsia="方正仿宋_GBK" w:cs="Times New Roman"/>
          <w:color w:val="auto"/>
          <w:sz w:val="21"/>
          <w:szCs w:val="21"/>
          <w:highlight w:val="none"/>
          <w:lang w:eastAsia="zh-CN"/>
        </w:rPr>
        <w:t>符合登记条件</w:t>
      </w:r>
      <w:r>
        <w:rPr>
          <w:rFonts w:hint="eastAsia" w:eastAsia="方正仿宋_GBK" w:cs="Times New Roman"/>
          <w:color w:val="auto"/>
          <w:sz w:val="21"/>
          <w:szCs w:val="21"/>
          <w:highlight w:val="none"/>
          <w:lang w:val="en-US" w:eastAsia="zh-CN"/>
        </w:rPr>
        <w:t>的，由复审</w:t>
      </w:r>
      <w:r>
        <w:rPr>
          <w:rFonts w:hint="eastAsia" w:eastAsia="方正仿宋_GBK" w:cs="Times New Roman"/>
          <w:color w:val="auto"/>
          <w:sz w:val="21"/>
          <w:szCs w:val="21"/>
          <w:highlight w:val="none"/>
          <w:lang w:eastAsia="zh-CN"/>
        </w:rPr>
        <w:t>人员</w:t>
      </w:r>
      <w:r>
        <w:rPr>
          <w:rFonts w:hint="eastAsia" w:eastAsia="方正仿宋_GBK" w:cs="Times New Roman"/>
          <w:color w:val="auto"/>
          <w:sz w:val="21"/>
          <w:szCs w:val="21"/>
          <w:highlight w:val="none"/>
          <w:lang w:val="en-US" w:eastAsia="zh-CN"/>
        </w:rPr>
        <w:t>签署同意登记的</w:t>
      </w:r>
      <w:r>
        <w:rPr>
          <w:rFonts w:hint="default" w:ascii="Times New Roman" w:hAnsi="Times New Roman" w:eastAsia="方正仿宋_GBK" w:cs="Times New Roman"/>
          <w:color w:val="auto"/>
          <w:sz w:val="21"/>
          <w:szCs w:val="21"/>
          <w:highlight w:val="none"/>
        </w:rPr>
        <w:t>意见并</w:t>
      </w:r>
      <w:r>
        <w:rPr>
          <w:rFonts w:hint="eastAsia" w:eastAsia="方正仿宋_GBK" w:cs="Times New Roman"/>
          <w:color w:val="auto"/>
          <w:sz w:val="21"/>
          <w:szCs w:val="21"/>
          <w:highlight w:val="none"/>
          <w:lang w:val="en-US" w:eastAsia="zh-CN"/>
        </w:rPr>
        <w:t>登簿，提交缮证人员。</w:t>
      </w:r>
    </w:p>
    <w:p>
      <w:pPr>
        <w:pageBreakBefore w:val="0"/>
        <w:widowControl/>
        <w:numPr>
          <w:ilvl w:val="-1"/>
          <w:numId w:val="0"/>
        </w:numPr>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经审查，</w:t>
      </w:r>
      <w:r>
        <w:rPr>
          <w:rFonts w:hint="default" w:ascii="Times New Roman" w:hAnsi="Times New Roman" w:eastAsia="方正仿宋_GBK" w:cs="Times New Roman"/>
          <w:color w:val="auto"/>
          <w:sz w:val="21"/>
          <w:szCs w:val="21"/>
          <w:highlight w:val="none"/>
        </w:rPr>
        <w:t>申请不符合</w:t>
      </w:r>
      <w:r>
        <w:rPr>
          <w:rFonts w:hint="eastAsia" w:eastAsia="方正仿宋_GBK" w:cs="Times New Roman"/>
          <w:color w:val="auto"/>
          <w:sz w:val="21"/>
          <w:szCs w:val="21"/>
          <w:highlight w:val="none"/>
          <w:lang w:val="en-US" w:eastAsia="zh-CN"/>
        </w:rPr>
        <w:t>登记条件的</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lang w:eastAsia="zh-CN"/>
        </w:rPr>
        <w:t>）缮证、发证、归档</w:t>
      </w:r>
    </w:p>
    <w:p>
      <w:pPr>
        <w:keepNext w:val="0"/>
        <w:keepLines w:val="0"/>
        <w:pageBreakBefore w:val="0"/>
        <w:numPr>
          <w:ilvl w:val="-1"/>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缮证、发证、归档的操作规范详见本工作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widowControl/>
        <w:kinsoku w:val="0"/>
        <w:overflowPunct/>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四、注意事项</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（一）不动产</w:t>
      </w:r>
      <w:r>
        <w:rPr>
          <w:rFonts w:hint="eastAsia" w:ascii="Times New Roman" w:hAnsi="Times New Roman" w:eastAsia="方正仿宋_GBK" w:cs="Times New Roman"/>
          <w:color w:val="auto"/>
          <w:sz w:val="21"/>
          <w:szCs w:val="21"/>
          <w:highlight w:val="none"/>
          <w:lang w:val="en-US" w:eastAsia="zh-CN"/>
        </w:rPr>
        <w:t>登记证明</w:t>
      </w:r>
      <w:r>
        <w:rPr>
          <w:rFonts w:hint="default" w:ascii="Times New Roman" w:hAnsi="Times New Roman" w:eastAsia="方正仿宋_GBK" w:cs="Times New Roman"/>
          <w:color w:val="auto"/>
          <w:sz w:val="21"/>
          <w:szCs w:val="21"/>
          <w:highlight w:val="none"/>
          <w:lang w:eastAsia="zh-CN"/>
        </w:rPr>
        <w:t>无法收回的，</w:t>
      </w:r>
      <w:r>
        <w:rPr>
          <w:rFonts w:hint="default" w:ascii="Times New Roman" w:hAnsi="Times New Roman" w:eastAsia="方正仿宋_GBK" w:cs="Times New Roman"/>
          <w:color w:val="auto"/>
          <w:sz w:val="21"/>
          <w:szCs w:val="21"/>
          <w:highlight w:val="none"/>
          <w:lang w:val="en-US" w:eastAsia="zh-CN"/>
        </w:rPr>
        <w:t>详见</w:t>
      </w:r>
      <w:r>
        <w:rPr>
          <w:rFonts w:hint="eastAsia" w:ascii="Times New Roman" w:hAnsi="Times New Roman" w:eastAsia="方正仿宋_GBK" w:cs="Times New Roman"/>
          <w:color w:val="auto"/>
          <w:sz w:val="21"/>
          <w:szCs w:val="21"/>
          <w:highlight w:val="none"/>
          <w:lang w:val="en-US" w:eastAsia="zh-CN"/>
        </w:rPr>
        <w:t>第四章第二节。</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（二）当涉及最</w:t>
      </w:r>
      <w:r>
        <w:rPr>
          <w:rFonts w:hint="default" w:ascii="Times New Roman" w:hAnsi="Times New Roman" w:eastAsia="方正仿宋_GBK" w:cs="Times New Roman"/>
          <w:color w:val="auto"/>
          <w:sz w:val="21"/>
          <w:szCs w:val="21"/>
          <w:highlight w:val="none"/>
        </w:rPr>
        <w:t>高额抵押权部分债权转让时，若当事人约定原抵押权人与受让人共同享有最高额抵押权的，则双方需共同申请最高额抵押权转移登记和最高额抵押权变更登记；若约定受让人享有一般抵押权而原抵押权人继续享有扣减后的最高额抵押权的，则需要双方共同申请一般抵押权转移登记和最高额抵押权变更登记。</w:t>
      </w:r>
    </w:p>
    <w:p>
      <w:pPr>
        <w:pageBreakBefore w:val="0"/>
        <w:widowControl/>
        <w:kinsoku w:val="0"/>
        <w:overflowPunct/>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五、不动产登记系统业务系统操作指引及内容填写规范</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1.受理岗创建业务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Style w:val="9"/>
        <w:pageBreakBefore w:val="0"/>
        <w:widowControl/>
        <w:kinsoku w:val="0"/>
        <w:overflowPunct/>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注意事项：（1）业务选择：登记业务受理—</w:t>
      </w:r>
      <w:r>
        <w:rPr>
          <w:rFonts w:hint="default" w:ascii="Times New Roman" w:hAnsi="Times New Roman" w:eastAsia="方正仿宋_GBK" w:cs="Times New Roman"/>
          <w:color w:val="auto"/>
          <w:sz w:val="21"/>
          <w:szCs w:val="21"/>
          <w:highlight w:val="none"/>
        </w:rPr>
        <w:t>抵押权登记</w:t>
      </w:r>
      <w:r>
        <w:rPr>
          <w:rFonts w:hint="default"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eastAsia="zh-CN"/>
        </w:rPr>
        <w:t>在建建筑物</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土地房屋抵押权转移</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土地房屋</w:t>
      </w:r>
      <w:r>
        <w:rPr>
          <w:rFonts w:hint="default" w:ascii="Times New Roman" w:hAnsi="Times New Roman" w:eastAsia="方正仿宋_GBK" w:cs="Times New Roman"/>
          <w:color w:val="auto"/>
          <w:sz w:val="21"/>
          <w:szCs w:val="21"/>
          <w:highlight w:val="none"/>
          <w:lang w:eastAsia="zh-CN"/>
        </w:rPr>
        <w:t>最高额</w:t>
      </w:r>
      <w:r>
        <w:rPr>
          <w:rFonts w:hint="default" w:ascii="Times New Roman" w:hAnsi="Times New Roman" w:eastAsia="方正仿宋_GBK" w:cs="Times New Roman"/>
          <w:color w:val="auto"/>
          <w:sz w:val="21"/>
          <w:szCs w:val="21"/>
          <w:highlight w:val="none"/>
        </w:rPr>
        <w:t>抵押权转移</w:t>
      </w:r>
      <w:r>
        <w:rPr>
          <w:rFonts w:hint="default" w:ascii="Times New Roman" w:hAnsi="Times New Roman" w:eastAsia="方正仿宋_GBK" w:cs="Times New Roman"/>
          <w:color w:val="auto"/>
          <w:sz w:val="21"/>
          <w:szCs w:val="21"/>
          <w:highlight w:val="none"/>
          <w:lang w:eastAsia="zh-CN"/>
        </w:rPr>
        <w:t>登记；（2）计费：</w:t>
      </w:r>
      <w:r>
        <w:rPr>
          <w:rFonts w:hint="default" w:ascii="Times New Roman" w:hAnsi="Times New Roman" w:eastAsia="方正仿宋_GBK" w:cs="Times New Roman"/>
          <w:color w:val="auto"/>
          <w:sz w:val="21"/>
          <w:szCs w:val="21"/>
          <w:highlight w:val="none"/>
        </w:rPr>
        <w:t>住宅、车库、车位、储藏室等80元/件、其他非住宅550元/件计费</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eastAsia="zh-CN"/>
        </w:rPr>
        <w:t>初审意见：a</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XXX（坐落）的房屋或土地，面积XX㎡，已设立抵押权，抵押权人为XXX，被担保主债权数额为XXX，</w:t>
      </w:r>
      <w:r>
        <w:rPr>
          <w:rFonts w:hint="eastAsia" w:ascii="Times New Roman" w:hAnsi="Times New Roman" w:eastAsia="方正仿宋_GBK" w:cs="Times New Roman"/>
          <w:color w:val="auto"/>
          <w:sz w:val="21"/>
          <w:szCs w:val="21"/>
          <w:highlight w:val="none"/>
          <w:lang w:val="en-US" w:eastAsia="zh-CN"/>
        </w:rPr>
        <w:t>债务</w:t>
      </w:r>
      <w:r>
        <w:rPr>
          <w:rFonts w:hint="eastAsia" w:ascii="Times New Roman" w:hAnsi="Times New Roman" w:eastAsia="方正仿宋_GBK" w:cs="Times New Roman"/>
          <w:color w:val="auto"/>
          <w:sz w:val="21"/>
          <w:szCs w:val="21"/>
          <w:highlight w:val="none"/>
          <w:lang w:eastAsia="zh-CN"/>
        </w:rPr>
        <w:t>履行</w:t>
      </w:r>
      <w:r>
        <w:rPr>
          <w:rFonts w:hint="default" w:ascii="Times New Roman" w:hAnsi="Times New Roman" w:eastAsia="方正仿宋_GBK" w:cs="Times New Roman"/>
          <w:color w:val="auto"/>
          <w:sz w:val="21"/>
          <w:szCs w:val="21"/>
          <w:highlight w:val="none"/>
          <w:lang w:eastAsia="zh-CN"/>
        </w:rPr>
        <w:t>期限为XXX至XXX，领有XXX号不动产权证明。现抵押权人（原债权人）与债权受让人XXX持不动产权证明、抵押权转移的材料、身份证明等资料申请上述抵押权转移登记。</w:t>
      </w:r>
    </w:p>
    <w:p>
      <w:pPr>
        <w:pStyle w:val="9"/>
        <w:pageBreakBefore w:val="0"/>
        <w:widowControl/>
        <w:kinsoku w:val="0"/>
        <w:overflowPunct/>
        <w:autoSpaceDE w:val="0"/>
        <w:autoSpaceDN w:val="0"/>
        <w:bidi w:val="0"/>
        <w:adjustRightInd w:val="0"/>
        <w:snapToGrid w:val="0"/>
        <w:spacing w:line="300" w:lineRule="auto"/>
        <w:ind w:firstLine="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（或根据XXX号生效法律文书，现申请办理上述房屋XXX（业务编号）抵押权转移登记）</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经查：申请人申请登记事项与登记簿记载事项无冲突，无限制登记情况，申请登记手续齐备，提交要件齐全，根据《重庆市土地房屋权属登记条例》及相关规定，拟作抵押权转移登记；b）特殊事项说明；c）</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2.提交复审岗，由复审人员审查、填写复审意见并进行登簿</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复审意见：</w:t>
      </w:r>
      <w:r>
        <w:rPr>
          <w:rFonts w:hint="default" w:ascii="Times New Roman" w:hAnsi="Times New Roman" w:eastAsia="方正仿宋_GBK" w:cs="Times New Roman"/>
          <w:color w:val="auto"/>
          <w:sz w:val="21"/>
          <w:szCs w:val="21"/>
          <w:highlight w:val="none"/>
        </w:rPr>
        <w:t>a）申请人提交资料齐全，无限制，拟同意登记；b）特殊事项说明；c）复审人员签名及复审日期</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3.提交核定岗，由核定人员审查、填写核定意见并进行登簿</w:t>
      </w:r>
      <w:r>
        <w:rPr>
          <w:rFonts w:hint="eastAsia" w:eastAsia="方正仿宋_GBK" w:cs="Times New Roman"/>
          <w:color w:val="auto"/>
          <w:sz w:val="21"/>
          <w:szCs w:val="21"/>
          <w:highlight w:val="none"/>
          <w:lang w:eastAsia="zh-CN"/>
        </w:rPr>
        <w:t>。</w:t>
      </w:r>
    </w:p>
    <w:p>
      <w:pPr>
        <w:pageBreakBefore w:val="0"/>
        <w:numPr>
          <w:ilvl w:val="-1"/>
          <w:numId w:val="0"/>
        </w:numPr>
        <w:overflowPunct/>
        <w:bidi w:val="0"/>
        <w:spacing w:line="300" w:lineRule="auto"/>
        <w:ind w:left="0" w:leftChars="0"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核定意见：a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同意复审意见；b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核定人员签名及复审日期。</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4.提交缮证岗并制作不动产登记证明</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5.提交发证岗，由发证人员收费、发证并归档</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665" w:name="_Toc13033"/>
      <w:bookmarkStart w:id="3666" w:name="_Toc10103"/>
      <w:bookmarkStart w:id="3667" w:name="_Toc10022"/>
      <w:bookmarkStart w:id="3668" w:name="_Toc26825"/>
      <w:bookmarkStart w:id="3669" w:name="_Toc27620"/>
      <w:r>
        <w:rPr>
          <w:rFonts w:hint="default" w:ascii="Times New Roman" w:hAnsi="Times New Roman" w:cs="Times New Roman" w:eastAsiaTheme="majorEastAsia"/>
          <w:b/>
          <w:bCs/>
          <w:color w:val="auto"/>
          <w:sz w:val="24"/>
          <w:szCs w:val="24"/>
          <w:highlight w:val="none"/>
          <w:lang w:val="en-US" w:eastAsia="zh-CN"/>
        </w:rPr>
        <w:t>第四节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抵押权注销登记</w:t>
      </w:r>
      <w:bookmarkEnd w:id="3665"/>
      <w:bookmarkEnd w:id="3666"/>
      <w:bookmarkEnd w:id="3667"/>
      <w:bookmarkEnd w:id="3668"/>
      <w:bookmarkEnd w:id="3669"/>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已经登记的抵押权，有下列情形的，当事人可申请注销登记：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1.主债权消灭的；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2.抵押权已经实现的；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3.抵押权人放弃抵押权的；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4.因人民法院、仲裁机构的生效法律文书致使抵押权消灭的；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5.法律、行政法规规定抵押权消灭的其他情形。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（一）办理方式</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1.线下申请：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不动产为国有建设用地使用权、在建建筑物的，由申请人线下提交纸质资料，实行</w:t>
      </w:r>
      <w:r>
        <w:rPr>
          <w:rFonts w:hint="default" w:ascii="Times New Roman" w:hAnsi="Times New Roman" w:eastAsia="方正仿宋_GBK" w:cs="Times New Roman"/>
          <w:color w:val="auto"/>
          <w:sz w:val="21"/>
          <w:szCs w:val="21"/>
          <w:highlight w:val="none"/>
          <w:lang w:eastAsia="zh-CN"/>
        </w:rPr>
        <w:t>三</w:t>
      </w:r>
      <w:r>
        <w:rPr>
          <w:rFonts w:hint="default" w:ascii="Times New Roman" w:hAnsi="Times New Roman" w:eastAsia="方正仿宋_GBK" w:cs="Times New Roman"/>
          <w:color w:val="auto"/>
          <w:sz w:val="21"/>
          <w:szCs w:val="21"/>
          <w:highlight w:val="none"/>
        </w:rPr>
        <w:t>级审核（</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rPr>
        <w:t>—复审—核定）。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以国有建设用地使用权及房屋所有权抵押的，由申请人线下提交纸质资料，实行两级审核（</w:t>
      </w:r>
      <w:r>
        <w:rPr>
          <w:rFonts w:hint="eastAsia" w:eastAsia="方正仿宋_GBK" w:cs="Times New Roman"/>
          <w:color w:val="auto"/>
          <w:sz w:val="21"/>
          <w:szCs w:val="21"/>
          <w:highlight w:val="none"/>
          <w:lang w:eastAsia="zh-CN"/>
        </w:rPr>
        <w:t>初审</w:t>
      </w:r>
      <w:r>
        <w:rPr>
          <w:rFonts w:hint="default" w:ascii="Times New Roman" w:hAnsi="Times New Roman" w:eastAsia="方正仿宋_GBK" w:cs="Times New Roman"/>
          <w:color w:val="auto"/>
          <w:sz w:val="21"/>
          <w:szCs w:val="21"/>
          <w:highlight w:val="none"/>
        </w:rPr>
        <w:t>—复审）。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2.线上申请：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通过抵押专网提交国有建设用地使用权抵押</w:t>
      </w:r>
      <w:r>
        <w:rPr>
          <w:rFonts w:hint="eastAsia" w:eastAsia="方正仿宋_GBK" w:cs="Times New Roman"/>
          <w:color w:val="auto"/>
          <w:sz w:val="21"/>
          <w:szCs w:val="21"/>
          <w:highlight w:val="none"/>
          <w:lang w:val="en-US" w:eastAsia="zh-CN"/>
        </w:rPr>
        <w:t>注销</w:t>
      </w:r>
      <w:r>
        <w:rPr>
          <w:rFonts w:hint="default" w:ascii="Times New Roman" w:hAnsi="Times New Roman" w:eastAsia="方正仿宋_GBK" w:cs="Times New Roman"/>
          <w:color w:val="auto"/>
          <w:sz w:val="21"/>
          <w:szCs w:val="21"/>
          <w:highlight w:val="none"/>
        </w:rPr>
        <w:t>申请的，实行两级审核（</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rPr>
        <w:t>—复审）。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通过抵押专网提交国有建设用地使用权及房屋所有权抵押</w:t>
      </w:r>
      <w:r>
        <w:rPr>
          <w:rFonts w:hint="eastAsia" w:eastAsia="方正仿宋_GBK" w:cs="Times New Roman"/>
          <w:color w:val="auto"/>
          <w:sz w:val="21"/>
          <w:szCs w:val="21"/>
          <w:highlight w:val="none"/>
          <w:lang w:val="en-US" w:eastAsia="zh-CN"/>
        </w:rPr>
        <w:t>注销</w:t>
      </w:r>
      <w:r>
        <w:rPr>
          <w:rFonts w:hint="default" w:ascii="Times New Roman" w:hAnsi="Times New Roman" w:eastAsia="方正仿宋_GBK" w:cs="Times New Roman"/>
          <w:color w:val="auto"/>
          <w:sz w:val="21"/>
          <w:szCs w:val="21"/>
          <w:highlight w:val="none"/>
        </w:rPr>
        <w:t>申请的，实行一级审核</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抵押权人放弃抵押权的，可由抵押权人单方申请；主债权消灭的、抵押权已经实现的或者人民法院、仲裁机构生效法律文书致使抵押权消灭的，可由抵押权人或抵押人申请。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（2）申请人（代理人）身份证明材料、授权委托书（原件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（3）不动产登记证明（原件</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1份</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（4）证明抵押权消灭的材料（原件；1份）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①主债权消灭的，提交其消灭的材料（原件；1份）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②抵押权已经实现的，提交抵押权实现的材料（原件；1份）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③抵押权人放弃抵押权的，提交权利人放弃权利的书面文件（原件；1份）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④因人民法院、仲裁机构的生效法律文书致使抵押权消灭的，提交生效法律文书（原件；1份）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rPr>
        <w:t>其他依法应当提交的材料。</w:t>
      </w:r>
    </w:p>
    <w:p>
      <w:pPr>
        <w:keepNext w:val="0"/>
        <w:keepLines w:val="0"/>
        <w:pageBreakBefore w:val="0"/>
        <w:widowControl w:val="0"/>
        <w:numPr>
          <w:ilvl w:val="-1"/>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（二）受理（初审）</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1.申请注销的抵押权是否已经登记</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2.申请抵押注销登记的材料是否齐全、有效</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3.</w:t>
      </w:r>
      <w:r>
        <w:rPr>
          <w:rFonts w:hint="eastAsia" w:eastAsia="方正仿宋_GBK" w:cs="Times New Roman"/>
          <w:color w:val="auto"/>
          <w:sz w:val="21"/>
          <w:szCs w:val="21"/>
          <w:highlight w:val="none"/>
          <w:lang w:val="en-US" w:eastAsia="zh-CN"/>
        </w:rPr>
        <w:t>申请注销的抵押权与抵押权注销登记申请材料记载是否一致：</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（1）注意</w:t>
      </w:r>
      <w:r>
        <w:rPr>
          <w:rFonts w:hint="eastAsia" w:eastAsia="方正仿宋_GBK" w:cs="Times New Roman"/>
          <w:color w:val="auto"/>
          <w:sz w:val="21"/>
          <w:szCs w:val="21"/>
          <w:highlight w:val="none"/>
          <w:lang w:val="en-US" w:eastAsia="zh-CN"/>
        </w:rPr>
        <w:t>查验</w:t>
      </w:r>
      <w:r>
        <w:rPr>
          <w:rFonts w:hint="default" w:ascii="Times New Roman" w:hAnsi="Times New Roman" w:eastAsia="方正仿宋_GBK" w:cs="Times New Roman"/>
          <w:color w:val="auto"/>
          <w:sz w:val="21"/>
          <w:szCs w:val="21"/>
          <w:highlight w:val="none"/>
        </w:rPr>
        <w:t>申请书与登记原因材料中记载的土地房屋坐落、面积、用途等是否一致；不动产登记证明与不动产登记系统记载的宗地房屋坐落、面积、用途是否一致；</w:t>
      </w:r>
    </w:p>
    <w:p>
      <w:pPr>
        <w:pageBreakBefore w:val="0"/>
        <w:overflowPunct/>
        <w:bidi w:val="0"/>
        <w:spacing w:line="300" w:lineRule="auto"/>
        <w:ind w:firstLine="0"/>
        <w:jc w:val="left"/>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（2）申请人签名（或签章）是否准确</w:t>
      </w:r>
      <w:r>
        <w:rPr>
          <w:rFonts w:hint="eastAsia" w:eastAsia="方正仿宋_GBK" w:cs="Times New Roman"/>
          <w:color w:val="auto"/>
          <w:sz w:val="21"/>
          <w:szCs w:val="21"/>
          <w:highlight w:val="none"/>
          <w:lang w:eastAsia="zh-CN"/>
        </w:rPr>
        <w:t>，必要时，对签名（或签章）进行比对；</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3）不动产登记证明是否真实、有效。</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4.申请登记事项与不动产登记簿的记载是否冲突。</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）复审</w:t>
      </w:r>
      <w:r>
        <w:rPr>
          <w:rFonts w:hint="default" w:ascii="Times New Roman" w:hAnsi="Times New Roman" w:eastAsia="方正仿宋_GBK" w:cs="Times New Roman"/>
          <w:color w:val="auto"/>
          <w:sz w:val="21"/>
          <w:szCs w:val="21"/>
          <w:highlight w:val="none"/>
          <w:lang w:eastAsia="zh-CN"/>
        </w:rPr>
        <w:t>（核定）、登簿</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复审、核定人员</w:t>
      </w:r>
      <w:r>
        <w:rPr>
          <w:rFonts w:hint="eastAsia" w:eastAsia="方正仿宋_GBK" w:cs="Times New Roman"/>
          <w:color w:val="auto"/>
          <w:sz w:val="21"/>
          <w:szCs w:val="21"/>
          <w:highlight w:val="none"/>
          <w:lang w:eastAsia="zh-CN"/>
        </w:rPr>
        <w:t>根据申请登记事项，按照有关法律、行政法规对申请事项及申请材料参照第五章之规定以及</w:t>
      </w:r>
      <w:r>
        <w:rPr>
          <w:rFonts w:hint="eastAsia" w:eastAsia="方正仿宋_GBK" w:cs="Times New Roman"/>
          <w:color w:val="auto"/>
          <w:sz w:val="21"/>
          <w:szCs w:val="21"/>
          <w:highlight w:val="none"/>
          <w:lang w:val="en-US" w:eastAsia="zh-CN"/>
        </w:rPr>
        <w:t>审批意见进行审查。</w:t>
      </w:r>
    </w:p>
    <w:p>
      <w:pPr>
        <w:pageBreakBefore w:val="0"/>
        <w:overflowPunct/>
        <w:bidi w:val="0"/>
        <w:spacing w:line="300" w:lineRule="auto"/>
        <w:ind w:left="0" w:leftChars="0" w:right="0" w:rightChars="0" w:firstLine="420" w:firstLineChars="200"/>
        <w:jc w:val="left"/>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三级审核的案件</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经审查</w:t>
      </w:r>
      <w:r>
        <w:rPr>
          <w:rFonts w:hint="eastAsia" w:eastAsia="方正仿宋_GBK" w:cs="Times New Roman"/>
          <w:color w:val="auto"/>
          <w:sz w:val="21"/>
          <w:szCs w:val="21"/>
          <w:highlight w:val="none"/>
          <w:lang w:eastAsia="zh-CN"/>
        </w:rPr>
        <w:t>符合登记条件</w:t>
      </w:r>
      <w:r>
        <w:rPr>
          <w:rFonts w:hint="eastAsia" w:eastAsia="方正仿宋_GBK" w:cs="Times New Roman"/>
          <w:color w:val="auto"/>
          <w:sz w:val="21"/>
          <w:szCs w:val="21"/>
          <w:highlight w:val="none"/>
          <w:lang w:val="en-US" w:eastAsia="zh-CN"/>
        </w:rPr>
        <w:t>的，由核定人员签署同意登记的意见并登簿。</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二级审核的案件</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经审查</w:t>
      </w:r>
      <w:r>
        <w:rPr>
          <w:rFonts w:hint="eastAsia" w:eastAsia="方正仿宋_GBK" w:cs="Times New Roman"/>
          <w:color w:val="auto"/>
          <w:sz w:val="21"/>
          <w:szCs w:val="21"/>
          <w:highlight w:val="none"/>
          <w:lang w:eastAsia="zh-CN"/>
        </w:rPr>
        <w:t>符合登记条件</w:t>
      </w:r>
      <w:r>
        <w:rPr>
          <w:rFonts w:hint="eastAsia" w:eastAsia="方正仿宋_GBK" w:cs="Times New Roman"/>
          <w:color w:val="auto"/>
          <w:sz w:val="21"/>
          <w:szCs w:val="21"/>
          <w:highlight w:val="none"/>
          <w:lang w:val="en-US" w:eastAsia="zh-CN"/>
        </w:rPr>
        <w:t>的，由复审</w:t>
      </w:r>
      <w:r>
        <w:rPr>
          <w:rFonts w:hint="eastAsia" w:eastAsia="方正仿宋_GBK" w:cs="Times New Roman"/>
          <w:color w:val="auto"/>
          <w:sz w:val="21"/>
          <w:szCs w:val="21"/>
          <w:highlight w:val="none"/>
          <w:lang w:eastAsia="zh-CN"/>
        </w:rPr>
        <w:t>人员</w:t>
      </w:r>
      <w:r>
        <w:rPr>
          <w:rFonts w:hint="eastAsia" w:eastAsia="方正仿宋_GBK" w:cs="Times New Roman"/>
          <w:color w:val="auto"/>
          <w:sz w:val="21"/>
          <w:szCs w:val="21"/>
          <w:highlight w:val="none"/>
          <w:lang w:val="en-US" w:eastAsia="zh-CN"/>
        </w:rPr>
        <w:t>签署同意登记的</w:t>
      </w:r>
      <w:r>
        <w:rPr>
          <w:rFonts w:hint="default" w:ascii="Times New Roman" w:hAnsi="Times New Roman" w:eastAsia="方正仿宋_GBK" w:cs="Times New Roman"/>
          <w:color w:val="auto"/>
          <w:sz w:val="21"/>
          <w:szCs w:val="21"/>
          <w:highlight w:val="none"/>
        </w:rPr>
        <w:t>意见并</w:t>
      </w:r>
      <w:r>
        <w:rPr>
          <w:rFonts w:hint="eastAsia" w:eastAsia="方正仿宋_GBK" w:cs="Times New Roman"/>
          <w:color w:val="auto"/>
          <w:sz w:val="21"/>
          <w:szCs w:val="21"/>
          <w:highlight w:val="none"/>
          <w:lang w:val="en-US" w:eastAsia="zh-CN"/>
        </w:rPr>
        <w:t>登簿。</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一级审核的案件</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经审查</w:t>
      </w:r>
      <w:r>
        <w:rPr>
          <w:rFonts w:hint="eastAsia" w:eastAsia="方正仿宋_GBK" w:cs="Times New Roman"/>
          <w:color w:val="auto"/>
          <w:sz w:val="21"/>
          <w:szCs w:val="21"/>
          <w:highlight w:val="none"/>
          <w:lang w:eastAsia="zh-CN"/>
        </w:rPr>
        <w:t>符合登记条件</w:t>
      </w:r>
      <w:r>
        <w:rPr>
          <w:rFonts w:hint="eastAsia" w:eastAsia="方正仿宋_GBK" w:cs="Times New Roman"/>
          <w:color w:val="auto"/>
          <w:sz w:val="21"/>
          <w:szCs w:val="21"/>
          <w:highlight w:val="none"/>
          <w:lang w:val="en-US" w:eastAsia="zh-CN"/>
        </w:rPr>
        <w:t>的</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由受理（初审）</w:t>
      </w:r>
      <w:r>
        <w:rPr>
          <w:rFonts w:hint="eastAsia" w:eastAsia="方正仿宋_GBK" w:cs="Times New Roman"/>
          <w:color w:val="auto"/>
          <w:sz w:val="21"/>
          <w:szCs w:val="21"/>
          <w:highlight w:val="none"/>
          <w:lang w:eastAsia="zh-CN"/>
        </w:rPr>
        <w:t>人员</w:t>
      </w:r>
      <w:r>
        <w:rPr>
          <w:rFonts w:hint="eastAsia" w:eastAsia="方正仿宋_GBK" w:cs="Times New Roman"/>
          <w:color w:val="auto"/>
          <w:sz w:val="21"/>
          <w:szCs w:val="21"/>
          <w:highlight w:val="none"/>
          <w:lang w:val="en-US" w:eastAsia="zh-CN"/>
        </w:rPr>
        <w:t>签署同意登记的</w:t>
      </w:r>
      <w:r>
        <w:rPr>
          <w:rFonts w:hint="default" w:ascii="Times New Roman" w:hAnsi="Times New Roman" w:eastAsia="方正仿宋_GBK" w:cs="Times New Roman"/>
          <w:color w:val="auto"/>
          <w:sz w:val="21"/>
          <w:szCs w:val="21"/>
          <w:highlight w:val="none"/>
        </w:rPr>
        <w:t>意见并</w:t>
      </w:r>
      <w:r>
        <w:rPr>
          <w:rFonts w:hint="eastAsia" w:eastAsia="方正仿宋_GBK" w:cs="Times New Roman"/>
          <w:color w:val="auto"/>
          <w:sz w:val="21"/>
          <w:szCs w:val="21"/>
          <w:highlight w:val="none"/>
          <w:lang w:val="en-US" w:eastAsia="zh-CN"/>
        </w:rPr>
        <w:t>登簿</w:t>
      </w:r>
      <w:r>
        <w:rPr>
          <w:rFonts w:hint="default"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申请不符合</w:t>
      </w:r>
      <w:r>
        <w:rPr>
          <w:rFonts w:hint="eastAsia" w:eastAsia="方正仿宋_GBK" w:cs="Times New Roman"/>
          <w:color w:val="auto"/>
          <w:sz w:val="21"/>
          <w:szCs w:val="21"/>
          <w:highlight w:val="none"/>
          <w:lang w:val="en-US" w:eastAsia="zh-CN"/>
        </w:rPr>
        <w:t>登记条件的</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firstLine="420" w:firstLineChars="200"/>
        <w:jc w:val="left"/>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）归档</w:t>
      </w:r>
    </w:p>
    <w:p>
      <w:pPr>
        <w:keepNext w:val="0"/>
        <w:keepLines w:val="0"/>
        <w:pageBreakBefore w:val="0"/>
        <w:numPr>
          <w:ilvl w:val="-1"/>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归档的操作规范详见本工作指引</w:t>
      </w:r>
      <w:r>
        <w:rPr>
          <w:rFonts w:hint="eastAsia" w:eastAsia="方正仿宋_GBK" w:cs="Times New Roman"/>
          <w:color w:val="auto"/>
          <w:sz w:val="21"/>
          <w:szCs w:val="21"/>
          <w:highlight w:val="none"/>
          <w:lang w:eastAsia="zh-CN"/>
        </w:rPr>
        <w:t>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firstLine="0"/>
        <w:jc w:val="left"/>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四、注意事项</w:t>
      </w:r>
    </w:p>
    <w:p>
      <w:pPr>
        <w:pageBreakBefore w:val="0"/>
        <w:overflowPunct/>
        <w:bidi w:val="0"/>
        <w:spacing w:line="300" w:lineRule="auto"/>
        <w:ind w:firstLine="0"/>
        <w:jc w:val="left"/>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一）单方申请抵押注销的。</w:t>
      </w:r>
    </w:p>
    <w:p>
      <w:pPr>
        <w:pageBreakBefore w:val="0"/>
        <w:overflowPunct/>
        <w:bidi w:val="0"/>
        <w:spacing w:line="300" w:lineRule="auto"/>
        <w:ind w:firstLine="0"/>
        <w:jc w:val="left"/>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1.当主债权消灭、抵押权已实现，或者抵押权人主动放弃抵押权的，抵押权人可单方申请抵押权注销。</w:t>
      </w:r>
    </w:p>
    <w:p>
      <w:pPr>
        <w:pageBreakBefore w:val="0"/>
        <w:overflowPunct/>
        <w:bidi w:val="0"/>
        <w:spacing w:line="300" w:lineRule="auto"/>
        <w:ind w:firstLine="0"/>
        <w:jc w:val="left"/>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2.若有人民法院、仲裁机构出具的生效法律文书，且文书已确定抵押权消灭，抵押人等相关当事人可凭该文书单方申请抵押权注销。</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（二）</w:t>
      </w:r>
      <w:r>
        <w:rPr>
          <w:rFonts w:hint="eastAsia" w:eastAsia="方正仿宋_GBK" w:cs="Times New Roman"/>
          <w:color w:val="auto"/>
          <w:sz w:val="21"/>
          <w:szCs w:val="21"/>
          <w:highlight w:val="none"/>
          <w:u w:val="none"/>
          <w:lang w:val="en-US" w:eastAsia="zh-CN"/>
        </w:rPr>
        <w:t>签订了《重庆市“不动产登记+金融服务”战略合作框架协议》的金融机构通过抵押专网办理抵押登记的，可由金融机构授权相应下设机构申请办理抵押注销登记。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四、不动产登记系统业务系统操作指引及内容填写规范</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1.受理岗创建业务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注意事项：（1）业务选择：</w:t>
      </w:r>
      <w:r>
        <w:rPr>
          <w:rFonts w:hint="default" w:ascii="Times New Roman" w:hAnsi="Times New Roman" w:eastAsia="方正仿宋_GBK" w:cs="Times New Roman"/>
          <w:color w:val="auto"/>
          <w:sz w:val="21"/>
          <w:szCs w:val="21"/>
          <w:highlight w:val="none"/>
        </w:rPr>
        <w:t>登记业务受理—抵押权登记—注销登记—根据申请资料选择土地房屋抵押权注销登记（地）/土地房屋抵押权注销登记（地房）/</w:t>
      </w:r>
      <w:r>
        <w:rPr>
          <w:rFonts w:hint="eastAsia" w:eastAsia="方正仿宋_GBK" w:cs="Times New Roman"/>
          <w:color w:val="auto"/>
          <w:sz w:val="21"/>
          <w:szCs w:val="21"/>
          <w:highlight w:val="none"/>
          <w:lang w:eastAsia="zh-CN"/>
        </w:rPr>
        <w:t>在建建筑物</w:t>
      </w:r>
      <w:r>
        <w:rPr>
          <w:rFonts w:hint="default" w:ascii="Times New Roman" w:hAnsi="Times New Roman" w:eastAsia="方正仿宋_GBK" w:cs="Times New Roman"/>
          <w:color w:val="auto"/>
          <w:sz w:val="21"/>
          <w:szCs w:val="21"/>
          <w:highlight w:val="none"/>
        </w:rPr>
        <w:t>抵押权注销登记</w:t>
      </w:r>
      <w:r>
        <w:rPr>
          <w:rFonts w:hint="default" w:ascii="Times New Roman" w:hAnsi="Times New Roman" w:eastAsia="方正仿宋_GBK" w:cs="Times New Roman"/>
          <w:color w:val="auto"/>
          <w:sz w:val="21"/>
          <w:szCs w:val="21"/>
          <w:highlight w:val="none"/>
          <w:lang w:eastAsia="zh-CN"/>
        </w:rPr>
        <w:t>；（2）计费：计费为0，注销登记不收取登记费；（3）初审意见：</w:t>
      </w:r>
      <w:r>
        <w:rPr>
          <w:rFonts w:hint="default" w:ascii="Times New Roman" w:hAnsi="Times New Roman" w:eastAsia="方正仿宋_GBK" w:cs="Times New Roman"/>
          <w:color w:val="auto"/>
          <w:sz w:val="21"/>
          <w:szCs w:val="21"/>
          <w:highlight w:val="none"/>
        </w:rPr>
        <w:t>初审意见：a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XXX所有的坐落于重庆市</w:t>
      </w:r>
      <w:r>
        <w:rPr>
          <w:rFonts w:hint="default" w:ascii="Times New Roman" w:hAnsi="Times New Roman" w:eastAsia="方正仿宋_GBK" w:cs="Times New Roman"/>
          <w:color w:val="auto"/>
          <w:sz w:val="21"/>
          <w:szCs w:val="21"/>
          <w:highlight w:val="none"/>
          <w:lang w:val="en-US" w:eastAsia="zh-CN"/>
        </w:rPr>
        <w:t>XX</w:t>
      </w:r>
      <w:r>
        <w:rPr>
          <w:rFonts w:hint="default" w:ascii="Times New Roman" w:hAnsi="Times New Roman" w:eastAsia="方正仿宋_GBK" w:cs="Times New Roman"/>
          <w:color w:val="auto"/>
          <w:sz w:val="21"/>
          <w:szCs w:val="21"/>
          <w:highlight w:val="none"/>
        </w:rPr>
        <w:t>区XXX的房屋，建筑面积XXX平方米，于XXX时间办理了抵押权登记，现申请人XXX提交XXX等相关材料申请办理上述房屋的抵押权注销登记。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（或根据XXX出具的生效法律文书，XXX申请办理上述房屋抵押权注销登记。）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经查：申请人申请登记事项与登记簿记载事项无冲突，申请登记手续齐备，提交要件齐全，根据《重庆市土地房屋权属登记条例》及相关规定，拟作抵押权注销登记；b）特殊事项说明；c）</w:t>
      </w:r>
      <w:r>
        <w:rPr>
          <w:rFonts w:hint="eastAsia" w:eastAsia="方正仿宋_GBK" w:cs="Times New Roman"/>
          <w:color w:val="auto"/>
          <w:sz w:val="21"/>
          <w:szCs w:val="21"/>
          <w:highlight w:val="none"/>
          <w:lang w:val="en-US" w:eastAsia="zh-CN"/>
        </w:rPr>
        <w:t>受理</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提交复审岗，由复审人员审查、填写复审意见并进行登簿</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复核意见：a）申请人提交申请材料齐全，无限制，拟同意办理；b）特殊事项说明；c）复审人员签名及复审日期。</w:t>
      </w:r>
    </w:p>
    <w:p>
      <w:pPr>
        <w:pageBreakBefore w:val="0"/>
        <w:numPr>
          <w:ilvl w:val="0"/>
          <w:numId w:val="0"/>
        </w:numPr>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3.</w:t>
      </w:r>
      <w:r>
        <w:rPr>
          <w:rFonts w:hint="default" w:ascii="Times New Roman" w:hAnsi="Times New Roman" w:eastAsia="方正仿宋_GBK" w:cs="Times New Roman"/>
          <w:color w:val="auto"/>
          <w:sz w:val="21"/>
          <w:szCs w:val="21"/>
          <w:highlight w:val="none"/>
        </w:rPr>
        <w:t>提交核定岗，由复审人员审查、填写复审意见并进行登簿</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核定意见：</w:t>
      </w:r>
      <w:r>
        <w:rPr>
          <w:rFonts w:hint="default" w:ascii="Times New Roman" w:hAnsi="Times New Roman" w:eastAsia="方正仿宋_GBK" w:cs="Times New Roman"/>
          <w:color w:val="auto"/>
          <w:sz w:val="21"/>
          <w:szCs w:val="21"/>
          <w:highlight w:val="none"/>
        </w:rPr>
        <w:t>a）</w:t>
      </w:r>
      <w:r>
        <w:rPr>
          <w:rFonts w:hint="default" w:ascii="Times New Roman" w:hAnsi="Times New Roman" w:eastAsia="方正仿宋_GBK" w:cs="Times New Roman"/>
          <w:color w:val="auto"/>
          <w:sz w:val="21"/>
          <w:szCs w:val="21"/>
          <w:highlight w:val="none"/>
          <w:lang w:eastAsia="zh-CN"/>
        </w:rPr>
        <w:t>同意登记</w:t>
      </w:r>
      <w:r>
        <w:rPr>
          <w:rFonts w:hint="default" w:ascii="Times New Roman" w:hAnsi="Times New Roman" w:eastAsia="方正仿宋_GBK" w:cs="Times New Roman"/>
          <w:color w:val="auto"/>
          <w:sz w:val="21"/>
          <w:szCs w:val="21"/>
          <w:highlight w:val="none"/>
        </w:rPr>
        <w:t>；b）特殊事项说明；c）核定人员签名及核定</w:t>
      </w:r>
      <w:r>
        <w:rPr>
          <w:rFonts w:hint="default" w:ascii="Times New Roman" w:hAnsi="Times New Roman" w:eastAsia="方正仿宋_GBK" w:cs="Times New Roman"/>
          <w:color w:val="auto"/>
          <w:sz w:val="21"/>
          <w:szCs w:val="21"/>
          <w:highlight w:val="none"/>
          <w:lang w:eastAsia="zh-CN"/>
        </w:rPr>
        <w:t>日期</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4.提交缮证岗并制作不动产登记证明</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3670" w:name="_Toc1158"/>
      <w:bookmarkStart w:id="3671" w:name="_Toc23298"/>
      <w:bookmarkStart w:id="3672" w:name="_Toc28144"/>
      <w:bookmarkStart w:id="3673" w:name="_Toc1184"/>
      <w:bookmarkStart w:id="3674" w:name="_Toc29652"/>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二十</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居住权登记</w:t>
      </w:r>
      <w:bookmarkEnd w:id="3670"/>
      <w:bookmarkEnd w:id="3671"/>
      <w:bookmarkEnd w:id="3672"/>
      <w:bookmarkEnd w:id="3673"/>
      <w:bookmarkEnd w:id="3674"/>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675" w:name="_Toc22983"/>
      <w:bookmarkStart w:id="3676" w:name="_Toc3694"/>
      <w:bookmarkStart w:id="3677" w:name="_Toc18621"/>
      <w:bookmarkStart w:id="3678" w:name="_Toc4195"/>
      <w:bookmarkStart w:id="3679" w:name="_Toc30991"/>
      <w:r>
        <w:rPr>
          <w:rFonts w:hint="default" w:ascii="Times New Roman" w:hAnsi="Times New Roman" w:cs="Times New Roman" w:eastAsiaTheme="majorEastAsia"/>
          <w:b/>
          <w:bCs/>
          <w:color w:val="auto"/>
          <w:sz w:val="24"/>
          <w:szCs w:val="24"/>
          <w:highlight w:val="none"/>
          <w:lang w:val="en-US" w:eastAsia="zh-CN"/>
        </w:rPr>
        <w:t>第一节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居住权首次登记</w:t>
      </w:r>
      <w:bookmarkEnd w:id="3675"/>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按照合同的约定、遗嘱或者人民法院的生效法律文书设立居住权的，当事人应向不动产登记机构申请居住权首次登记。</w:t>
      </w:r>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办理方式：由申请人线下提交纸质资料，实行二级审核（初审—复审）。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w:t>
      </w:r>
      <w:r>
        <w:rPr>
          <w:rFonts w:hint="eastAsia" w:eastAsia="方正仿宋_GBK" w:cs="Times New Roman"/>
          <w:color w:val="auto"/>
          <w:sz w:val="21"/>
          <w:szCs w:val="21"/>
          <w:highlight w:val="none"/>
          <w:lang w:eastAsia="zh-CN"/>
        </w:rPr>
        <w:t>申请—受理（</w:t>
      </w:r>
      <w:r>
        <w:rPr>
          <w:rFonts w:hint="eastAsia" w:eastAsia="方正仿宋_GBK" w:cs="Times New Roman"/>
          <w:color w:val="auto"/>
          <w:sz w:val="21"/>
          <w:szCs w:val="21"/>
          <w:highlight w:val="none"/>
          <w:lang w:val="en-US" w:eastAsia="zh-CN"/>
        </w:rPr>
        <w:t>初审）</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复审</w:t>
      </w:r>
      <w:r>
        <w:rPr>
          <w:rFonts w:hint="default" w:ascii="Times New Roman" w:hAnsi="Times New Roman" w:eastAsia="方正仿宋_GBK" w:cs="Times New Roman"/>
          <w:color w:val="auto"/>
          <w:sz w:val="21"/>
          <w:szCs w:val="21"/>
          <w:highlight w:val="none"/>
        </w:rPr>
        <w:t>—登簿—缮证—发证—归档。</w:t>
      </w:r>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0"/>
        <w:jc w:val="left"/>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以合同方式设立居住权的，由</w:t>
      </w:r>
      <w:r>
        <w:rPr>
          <w:rFonts w:hint="default" w:ascii="Times New Roman" w:hAnsi="Times New Roman" w:eastAsia="方正仿宋_GBK" w:cs="Times New Roman"/>
          <w:color w:val="auto"/>
          <w:sz w:val="21"/>
          <w:szCs w:val="21"/>
          <w:highlight w:val="none"/>
        </w:rPr>
        <w:t>居住权合同的双方当事人共同申请</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按照遗嘱或者生效法律文书设立居住权的，可单方申请。</w:t>
      </w:r>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不动产登记申请书（原件；1份）；</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申请人（代理人）身份证明材料</w:t>
      </w:r>
      <w:r>
        <w:rPr>
          <w:rFonts w:hint="eastAsia" w:eastAsia="方正仿宋_GBK" w:cs="Times New Roman"/>
          <w:color w:val="auto"/>
          <w:sz w:val="21"/>
          <w:szCs w:val="21"/>
          <w:highlight w:val="none"/>
          <w:lang w:eastAsia="zh-CN"/>
        </w:rPr>
        <w:t>、授权委托书</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eastAsia="zh-CN"/>
        </w:rPr>
        <w:t>原件或</w:t>
      </w:r>
      <w:r>
        <w:rPr>
          <w:rFonts w:hint="default" w:ascii="Times New Roman" w:hAnsi="Times New Roman" w:eastAsia="方正仿宋_GBK" w:cs="Times New Roman"/>
          <w:color w:val="auto"/>
          <w:sz w:val="21"/>
          <w:szCs w:val="21"/>
          <w:highlight w:val="none"/>
        </w:rPr>
        <w:t>验原件收复印件；1份）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3）权属来源材料：</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1 \* GB3 \* MERGEFORMAT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①</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按合同约定取得居住权</w:t>
      </w:r>
      <w:r>
        <w:rPr>
          <w:rFonts w:hint="eastAsia" w:eastAsia="方正仿宋_GBK" w:cs="Times New Roman"/>
          <w:color w:val="auto"/>
          <w:sz w:val="21"/>
          <w:szCs w:val="21"/>
          <w:highlight w:val="none"/>
          <w:lang w:eastAsia="zh-CN"/>
        </w:rPr>
        <w:t>的，提供</w:t>
      </w:r>
      <w:r>
        <w:rPr>
          <w:rFonts w:hint="default" w:ascii="Times New Roman" w:hAnsi="Times New Roman" w:eastAsia="方正仿宋_GBK" w:cs="Times New Roman"/>
          <w:color w:val="auto"/>
          <w:sz w:val="21"/>
          <w:szCs w:val="21"/>
          <w:highlight w:val="none"/>
        </w:rPr>
        <w:t>居住权合同</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原件</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2 \* GB3 \* MERGEFORMAT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②</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按遗嘱取得居住权</w:t>
      </w:r>
      <w:r>
        <w:rPr>
          <w:rFonts w:hint="eastAsia" w:eastAsia="方正仿宋_GBK" w:cs="Times New Roman"/>
          <w:color w:val="auto"/>
          <w:sz w:val="21"/>
          <w:szCs w:val="21"/>
          <w:highlight w:val="none"/>
          <w:lang w:val="en-US" w:eastAsia="zh-CN"/>
        </w:rPr>
        <w:t>的，提供</w:t>
      </w:r>
      <w:r>
        <w:rPr>
          <w:rFonts w:hint="default" w:ascii="Times New Roman" w:hAnsi="Times New Roman" w:eastAsia="方正仿宋_GBK" w:cs="Times New Roman"/>
          <w:color w:val="auto"/>
          <w:sz w:val="21"/>
          <w:szCs w:val="21"/>
          <w:highlight w:val="none"/>
        </w:rPr>
        <w:t>生效的遗嘱</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遗嘱人的死亡证明</w:t>
      </w:r>
      <w:r>
        <w:rPr>
          <w:rFonts w:hint="eastAsia" w:eastAsia="方正仿宋_GBK" w:cs="Times New Roman"/>
          <w:color w:val="auto"/>
          <w:sz w:val="21"/>
          <w:szCs w:val="21"/>
          <w:highlight w:val="none"/>
          <w:lang w:eastAsia="zh-CN"/>
        </w:rPr>
        <w:t>（原件；</w:t>
      </w:r>
      <w:r>
        <w:rPr>
          <w:rFonts w:hint="eastAsia" w:eastAsia="方正仿宋_GBK" w:cs="Times New Roman"/>
          <w:color w:val="auto"/>
          <w:sz w:val="21"/>
          <w:szCs w:val="21"/>
          <w:highlight w:val="none"/>
          <w:lang w:val="en-US" w:eastAsia="zh-CN"/>
        </w:rPr>
        <w:t>1份）；</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注：已经因继承、受遗赠办理转移登记的，无须提交不动产权证书和遗嘱人的死亡证明。</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3 \* GB3 \* MERGEFORMAT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③</w:t>
      </w:r>
      <w:r>
        <w:rPr>
          <w:rFonts w:hint="default" w:ascii="Times New Roman" w:hAnsi="Times New Roman" w:eastAsia="方正仿宋_GBK" w:cs="Times New Roman"/>
          <w:color w:val="auto"/>
          <w:sz w:val="21"/>
          <w:szCs w:val="21"/>
          <w:highlight w:val="none"/>
        </w:rPr>
        <w:fldChar w:fldCharType="end"/>
      </w:r>
      <w:r>
        <w:rPr>
          <w:rFonts w:hint="eastAsia" w:eastAsia="方正仿宋_GBK" w:cs="Times New Roman"/>
          <w:color w:val="auto"/>
          <w:sz w:val="21"/>
          <w:szCs w:val="21"/>
          <w:highlight w:val="none"/>
          <w:lang w:eastAsia="zh-CN"/>
        </w:rPr>
        <w:t>持</w:t>
      </w:r>
      <w:r>
        <w:rPr>
          <w:rFonts w:hint="default" w:ascii="Times New Roman" w:hAnsi="Times New Roman" w:eastAsia="方正仿宋_GBK" w:cs="Times New Roman"/>
          <w:color w:val="auto"/>
          <w:sz w:val="21"/>
          <w:szCs w:val="21"/>
          <w:highlight w:val="none"/>
        </w:rPr>
        <w:t>生效的法律文书</w:t>
      </w:r>
      <w:r>
        <w:rPr>
          <w:rFonts w:hint="eastAsia" w:eastAsia="方正仿宋_GBK" w:cs="Times New Roman"/>
          <w:color w:val="auto"/>
          <w:sz w:val="21"/>
          <w:szCs w:val="21"/>
          <w:highlight w:val="none"/>
          <w:lang w:eastAsia="zh-CN"/>
        </w:rPr>
        <w:t>取得居住权的，提供人民法院、仲裁机构出具的生效法律文书（</w:t>
      </w:r>
      <w:r>
        <w:rPr>
          <w:rFonts w:hint="default" w:ascii="Times New Roman" w:hAnsi="Times New Roman" w:eastAsia="方正仿宋_GBK" w:cs="Times New Roman"/>
          <w:color w:val="auto"/>
          <w:sz w:val="21"/>
          <w:szCs w:val="21"/>
          <w:highlight w:val="none"/>
        </w:rPr>
        <w:t>原件</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二）受理（初审）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1.设立居住权的不动产，是否已经依法登记、房屋登记用途是否为住宅；</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2.居住权人是否为自然人；</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3.不动产登记申请书、合同或者遗嘱等记载的主体是否一致；</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4.设立居住权的不动产，已经因继承、受遗赠办理转移登记的，是否再办理了处分登记；</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5.是否在同一不动产单元的全部或者部分上重复设立；</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6.申请</w:t>
      </w:r>
      <w:r>
        <w:rPr>
          <w:rFonts w:hint="eastAsia" w:eastAsia="方正仿宋_GBK" w:cs="Times New Roman"/>
          <w:color w:val="auto"/>
          <w:sz w:val="21"/>
          <w:szCs w:val="21"/>
          <w:highlight w:val="none"/>
          <w:lang w:val="en-US" w:eastAsia="zh-CN"/>
        </w:rPr>
        <w:t>设立</w:t>
      </w:r>
      <w:r>
        <w:rPr>
          <w:rFonts w:hint="default" w:ascii="Times New Roman" w:hAnsi="Times New Roman" w:eastAsia="方正仿宋_GBK" w:cs="Times New Roman"/>
          <w:color w:val="auto"/>
          <w:sz w:val="21"/>
          <w:szCs w:val="21"/>
          <w:highlight w:val="none"/>
        </w:rPr>
        <w:t>居住权的不动产</w:t>
      </w:r>
      <w:r>
        <w:rPr>
          <w:rFonts w:hint="eastAsia" w:eastAsia="方正仿宋_GBK" w:cs="Times New Roman"/>
          <w:color w:val="auto"/>
          <w:sz w:val="21"/>
          <w:szCs w:val="21"/>
          <w:highlight w:val="none"/>
          <w:lang w:val="en-US" w:eastAsia="zh-CN"/>
        </w:rPr>
        <w:t>是否</w:t>
      </w:r>
      <w:r>
        <w:rPr>
          <w:rFonts w:hint="default" w:ascii="Times New Roman" w:hAnsi="Times New Roman" w:eastAsia="方正仿宋_GBK" w:cs="Times New Roman"/>
          <w:color w:val="auto"/>
          <w:sz w:val="21"/>
          <w:szCs w:val="21"/>
          <w:highlight w:val="none"/>
        </w:rPr>
        <w:t>存在查封登记</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预告登记等限制情形；</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7.</w:t>
      </w:r>
      <w:r>
        <w:rPr>
          <w:rFonts w:hint="default" w:ascii="Times New Roman" w:hAnsi="Times New Roman" w:eastAsia="方正仿宋_GBK" w:cs="Times New Roman"/>
          <w:color w:val="auto"/>
          <w:sz w:val="21"/>
          <w:szCs w:val="21"/>
          <w:highlight w:val="none"/>
        </w:rPr>
        <w:t>申请</w:t>
      </w:r>
      <w:r>
        <w:rPr>
          <w:rFonts w:hint="eastAsia" w:eastAsia="方正仿宋_GBK" w:cs="Times New Roman"/>
          <w:color w:val="auto"/>
          <w:sz w:val="21"/>
          <w:szCs w:val="21"/>
          <w:highlight w:val="none"/>
          <w:lang w:val="en-US" w:eastAsia="zh-CN"/>
        </w:rPr>
        <w:t>设立</w:t>
      </w:r>
      <w:r>
        <w:rPr>
          <w:rFonts w:hint="default" w:ascii="Times New Roman" w:hAnsi="Times New Roman" w:eastAsia="方正仿宋_GBK" w:cs="Times New Roman"/>
          <w:color w:val="auto"/>
          <w:sz w:val="21"/>
          <w:szCs w:val="21"/>
          <w:highlight w:val="none"/>
        </w:rPr>
        <w:t>居住权的不动产</w:t>
      </w:r>
      <w:r>
        <w:rPr>
          <w:rFonts w:hint="eastAsia" w:eastAsia="方正仿宋_GBK" w:cs="Times New Roman"/>
          <w:color w:val="auto"/>
          <w:sz w:val="21"/>
          <w:szCs w:val="21"/>
          <w:highlight w:val="none"/>
          <w:lang w:val="en-US" w:eastAsia="zh-CN"/>
        </w:rPr>
        <w:t>是否存在抵押登记；</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8</w:t>
      </w:r>
      <w:r>
        <w:rPr>
          <w:rFonts w:hint="default" w:ascii="Times New Roman" w:hAnsi="Times New Roman" w:eastAsia="方正仿宋_GBK" w:cs="Times New Roman"/>
          <w:color w:val="auto"/>
          <w:sz w:val="21"/>
          <w:szCs w:val="21"/>
          <w:highlight w:val="none"/>
        </w:rPr>
        <w:t>.依人民法院的法律文书办理的，法律文书是否已经生效，法律文书关于居住权设立内容是否明确</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9.持遗嘱办理居住权登记的，该遗嘱是否有效。</w:t>
      </w:r>
    </w:p>
    <w:p>
      <w:pPr>
        <w:pageBreakBefore w:val="0"/>
        <w:overflowPunct/>
        <w:bidi w:val="0"/>
        <w:spacing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（三）复审、登簿</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复审</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根据申请登记事项，按照有关法律、行政法规对申请事项及申请材料参照</w:t>
      </w:r>
      <w:r>
        <w:rPr>
          <w:rFonts w:hint="eastAsia" w:eastAsia="方正仿宋_GBK" w:cs="Times New Roman"/>
          <w:color w:val="auto"/>
          <w:sz w:val="21"/>
          <w:szCs w:val="21"/>
          <w:highlight w:val="none"/>
          <w:lang w:eastAsia="zh-CN"/>
        </w:rPr>
        <w:t>第五章之规定</w:t>
      </w:r>
      <w:r>
        <w:rPr>
          <w:rFonts w:hint="default" w:ascii="Times New Roman" w:hAnsi="Times New Roman" w:eastAsia="方正仿宋_GBK" w:cs="Times New Roman"/>
          <w:color w:val="auto"/>
          <w:sz w:val="21"/>
          <w:szCs w:val="21"/>
          <w:highlight w:val="none"/>
          <w:lang w:eastAsia="zh-CN"/>
        </w:rPr>
        <w:t>以及</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eastAsia="zh-CN"/>
        </w:rPr>
        <w:t>的</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意见进行</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val="en-US" w:eastAsia="zh-CN"/>
        </w:rPr>
        <w:t>符合登记条件的签署同意登记的</w:t>
      </w:r>
      <w:r>
        <w:rPr>
          <w:rFonts w:hint="default" w:ascii="Times New Roman" w:hAnsi="Times New Roman" w:eastAsia="方正仿宋_GBK" w:cs="Times New Roman"/>
          <w:color w:val="auto"/>
          <w:sz w:val="21"/>
          <w:szCs w:val="21"/>
          <w:highlight w:val="none"/>
        </w:rPr>
        <w:t>复审意见并</w:t>
      </w:r>
      <w:r>
        <w:rPr>
          <w:rFonts w:hint="eastAsia" w:eastAsia="方正仿宋_GBK" w:cs="Times New Roman"/>
          <w:color w:val="auto"/>
          <w:sz w:val="21"/>
          <w:szCs w:val="21"/>
          <w:highlight w:val="none"/>
          <w:lang w:val="en-US" w:eastAsia="zh-CN"/>
        </w:rPr>
        <w:t>登簿</w:t>
      </w:r>
      <w:r>
        <w:rPr>
          <w:rFonts w:hint="default" w:ascii="Times New Roman" w:hAnsi="Times New Roman" w:eastAsia="方正仿宋_GBK" w:cs="Times New Roman"/>
          <w:color w:val="auto"/>
          <w:sz w:val="21"/>
          <w:szCs w:val="21"/>
          <w:highlight w:val="none"/>
        </w:rPr>
        <w:t>；申请不符合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pageBreakBefore w:val="0"/>
        <w:numPr>
          <w:ilvl w:val="0"/>
          <w:numId w:val="0"/>
        </w:numPr>
        <w:overflowPunct/>
        <w:bidi w:val="0"/>
        <w:spacing w:line="300" w:lineRule="auto"/>
        <w:ind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（四）缮证、发证、归档</w:t>
      </w:r>
    </w:p>
    <w:p>
      <w:pPr>
        <w:pageBreakBefore w:val="0"/>
        <w:numPr>
          <w:ilvl w:val="0"/>
          <w:numId w:val="0"/>
        </w:numPr>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四、注意事项</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w:t>
      </w:r>
      <w:r>
        <w:rPr>
          <w:rFonts w:hint="eastAsia" w:eastAsia="方正仿宋_GBK" w:cs="Times New Roman"/>
          <w:color w:val="auto"/>
          <w:sz w:val="21"/>
          <w:szCs w:val="21"/>
          <w:highlight w:val="none"/>
          <w:lang w:val="en-US" w:eastAsia="zh-CN"/>
        </w:rPr>
        <w:t>存在查封、预告登记的不动产，若</w:t>
      </w:r>
      <w:r>
        <w:rPr>
          <w:rFonts w:hint="default" w:ascii="Times New Roman" w:hAnsi="Times New Roman" w:eastAsia="方正仿宋_GBK" w:cs="Times New Roman"/>
          <w:color w:val="auto"/>
          <w:sz w:val="21"/>
          <w:szCs w:val="21"/>
          <w:highlight w:val="none"/>
        </w:rPr>
        <w:t>嘱托单位</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预告登记权利人书面同意的可予办理</w:t>
      </w:r>
      <w:r>
        <w:rPr>
          <w:rFonts w:hint="eastAsia" w:eastAsia="方正仿宋_GBK" w:cs="Times New Roman"/>
          <w:color w:val="auto"/>
          <w:sz w:val="21"/>
          <w:szCs w:val="21"/>
          <w:highlight w:val="none"/>
          <w:lang w:val="en-US" w:eastAsia="zh-CN"/>
        </w:rPr>
        <w:t>居住权首次登记。</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w:t>
      </w:r>
      <w:r>
        <w:rPr>
          <w:rFonts w:hint="eastAsia" w:ascii="Times New Roman" w:hAnsi="Times New Roman" w:eastAsia="方正仿宋_GBK" w:cs="Times New Roman"/>
          <w:color w:val="auto"/>
          <w:sz w:val="21"/>
          <w:szCs w:val="21"/>
          <w:highlight w:val="none"/>
        </w:rPr>
        <w:t>存在抵押权的，需提交抵押权人同意设立居住权的书面材料</w:t>
      </w:r>
      <w:r>
        <w:rPr>
          <w:rFonts w:hint="default"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（三）依嘱托办理居住权登记，对法律文书不作实体审查，仅查验生效法律文书内容，判决内容已明确居住权归属的，可由单方申请；判决内容为居住权合同有效的，应由合同双方申请。</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居住权不得转让、继承。</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pageBreakBefore w:val="0"/>
        <w:widowControl/>
        <w:numPr>
          <w:ilvl w:val="255"/>
          <w:numId w:val="0"/>
        </w:numPr>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1.受理岗创建业务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numPr>
          <w:ilvl w:val="0"/>
          <w:numId w:val="5"/>
        </w:numPr>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注意事项：（1）业务选择：登记业务受理—居住权首次登记—依合同</w:t>
      </w:r>
      <w:r>
        <w:rPr>
          <w:rFonts w:hint="default" w:ascii="Times New Roman" w:hAnsi="Times New Roman" w:eastAsia="方正仿宋_GBK" w:cs="Times New Roman"/>
          <w:color w:val="auto"/>
          <w:sz w:val="21"/>
          <w:szCs w:val="21"/>
          <w:highlight w:val="none"/>
          <w:lang w:val="en-US" w:eastAsia="zh-CN"/>
        </w:rPr>
        <w:t>/依遗嘱/依生效法律文书/依嘱托取得居住权</w:t>
      </w:r>
      <w:r>
        <w:rPr>
          <w:rFonts w:hint="default" w:ascii="Times New Roman" w:hAnsi="Times New Roman" w:eastAsia="方正仿宋_GBK" w:cs="Times New Roman"/>
          <w:color w:val="auto"/>
          <w:sz w:val="21"/>
          <w:szCs w:val="21"/>
          <w:highlight w:val="none"/>
          <w:lang w:eastAsia="zh-CN"/>
        </w:rPr>
        <w:t>；（2）计费：计费为0，居住权登记不收取登记费；（3）</w:t>
      </w:r>
      <w:r>
        <w:rPr>
          <w:rFonts w:hint="default" w:ascii="Times New Roman" w:hAnsi="Times New Roman" w:eastAsia="方正仿宋_GBK" w:cs="Times New Roman"/>
          <w:color w:val="auto"/>
          <w:sz w:val="21"/>
          <w:szCs w:val="21"/>
          <w:highlight w:val="none"/>
        </w:rPr>
        <w:t>初审意见：a）xxx所有的坐落于XX的不动产，建筑面积为XX㎡，房屋用途为XX，共X层，领有xxx号不动产权证。现申请人XXX因XXX（合同、遗嘱、法院文书）申请办理上述不动产的居住权登记，设定居住权人为xxx，居住权期限为XX年X月X日止。经查：申请人提交资料齐全（资料详见受理单），无限制，拟同意登记，请核查；b）特殊事项说明；c）</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2.提交复审岗，由复审人员审查</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填写复审意见并进行登簿。</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3.提交缮证岗并制作不动产登记证明。</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4.提交发证岗，由发证人员发证并归档。</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680" w:name="_Toc11752"/>
      <w:r>
        <w:rPr>
          <w:rFonts w:hint="default" w:ascii="Times New Roman" w:hAnsi="Times New Roman" w:cs="Times New Roman" w:eastAsiaTheme="majorEastAsia"/>
          <w:b/>
          <w:bCs/>
          <w:color w:val="auto"/>
          <w:sz w:val="24"/>
          <w:szCs w:val="24"/>
          <w:highlight w:val="none"/>
          <w:lang w:val="en-US" w:eastAsia="zh-CN"/>
        </w:rPr>
        <w:t>第二节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居住权变更登记</w:t>
      </w:r>
      <w:bookmarkEnd w:id="3676"/>
      <w:bookmarkEnd w:id="3677"/>
      <w:bookmarkEnd w:id="3678"/>
      <w:bookmarkEnd w:id="3679"/>
      <w:bookmarkEnd w:id="3680"/>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已经登记的居住权，因下列情形发生变更的，当事人可申请变更登记：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1.权利人姓名、身份证明类型或者身份证明号码发生变化的；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2.居住权的住宅范围等居住的条件和要求、居住期限发生变化的；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3.不动产发生转移导致居住权义务人变化的；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4.法律、行政法规规定的其他情形。</w:t>
      </w:r>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办理方式：由申请人线下提交纸质资料，实行二级审核（初审—复审）。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w:t>
      </w:r>
      <w:r>
        <w:rPr>
          <w:rFonts w:hint="eastAsia" w:eastAsia="方正仿宋_GBK" w:cs="Times New Roman"/>
          <w:color w:val="auto"/>
          <w:sz w:val="21"/>
          <w:szCs w:val="21"/>
          <w:highlight w:val="none"/>
          <w:lang w:eastAsia="zh-CN"/>
        </w:rPr>
        <w:t>申请—受理（</w:t>
      </w:r>
      <w:r>
        <w:rPr>
          <w:rFonts w:hint="eastAsia" w:eastAsia="方正仿宋_GBK" w:cs="Times New Roman"/>
          <w:color w:val="auto"/>
          <w:sz w:val="21"/>
          <w:szCs w:val="21"/>
          <w:highlight w:val="none"/>
          <w:lang w:val="en-US" w:eastAsia="zh-CN"/>
        </w:rPr>
        <w:t>初审）</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复审</w:t>
      </w:r>
      <w:r>
        <w:rPr>
          <w:rFonts w:hint="default" w:ascii="Times New Roman" w:hAnsi="Times New Roman" w:eastAsia="方正仿宋_GBK" w:cs="Times New Roman"/>
          <w:color w:val="auto"/>
          <w:sz w:val="21"/>
          <w:szCs w:val="21"/>
          <w:highlight w:val="none"/>
        </w:rPr>
        <w:t>—登簿—缮证—发证—归档。</w:t>
      </w:r>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应由</w:t>
      </w:r>
      <w:r>
        <w:rPr>
          <w:rFonts w:hint="default" w:ascii="Times New Roman" w:hAnsi="Times New Roman" w:eastAsia="方正仿宋_GBK" w:cs="Times New Roman"/>
          <w:color w:val="auto"/>
          <w:sz w:val="21"/>
          <w:szCs w:val="21"/>
          <w:highlight w:val="none"/>
        </w:rPr>
        <w:t>居住权人和不动产的所有权人共同申请。权利人姓名、身份证明类型或身份证明号码</w:t>
      </w:r>
      <w:r>
        <w:rPr>
          <w:rFonts w:hint="eastAsia" w:eastAsia="方正仿宋_GBK" w:cs="Times New Roman"/>
          <w:color w:val="auto"/>
          <w:sz w:val="21"/>
          <w:szCs w:val="21"/>
          <w:highlight w:val="none"/>
          <w:lang w:val="en-US" w:eastAsia="zh-CN"/>
        </w:rPr>
        <w:t>等</w:t>
      </w:r>
      <w:r>
        <w:rPr>
          <w:rFonts w:hint="default" w:ascii="Times New Roman" w:hAnsi="Times New Roman" w:eastAsia="方正仿宋_GBK" w:cs="Times New Roman"/>
          <w:color w:val="auto"/>
          <w:sz w:val="21"/>
          <w:szCs w:val="21"/>
          <w:highlight w:val="none"/>
        </w:rPr>
        <w:t>发生变化的，可由发生变化的权利人单方申请。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不动产登记申请书（原件；1份）；</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申请人（代理人）身份证明材料</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授权委托书（</w:t>
      </w:r>
      <w:r>
        <w:rPr>
          <w:rFonts w:hint="eastAsia" w:eastAsia="方正仿宋_GBK" w:cs="Times New Roman"/>
          <w:color w:val="auto"/>
          <w:sz w:val="21"/>
          <w:szCs w:val="21"/>
          <w:highlight w:val="none"/>
          <w:lang w:eastAsia="zh-CN"/>
        </w:rPr>
        <w:t>原件或</w:t>
      </w:r>
      <w:r>
        <w:rPr>
          <w:rFonts w:hint="default" w:ascii="Times New Roman" w:hAnsi="Times New Roman" w:eastAsia="方正仿宋_GBK" w:cs="Times New Roman"/>
          <w:color w:val="auto"/>
          <w:sz w:val="21"/>
          <w:szCs w:val="21"/>
          <w:highlight w:val="none"/>
        </w:rPr>
        <w:t>验原件收复印件；1份）；</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不动产登记证明</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原件</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4）变更材料：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①</w:t>
      </w:r>
      <w:r>
        <w:rPr>
          <w:rFonts w:hint="default" w:ascii="Times New Roman" w:hAnsi="Times New Roman" w:eastAsia="方正仿宋_GBK" w:cs="Times New Roman"/>
          <w:color w:val="auto"/>
          <w:sz w:val="21"/>
          <w:szCs w:val="21"/>
          <w:highlight w:val="none"/>
        </w:rPr>
        <w:t>权利人姓名、身份证明类型、</w:t>
      </w:r>
      <w:r>
        <w:rPr>
          <w:rFonts w:hint="eastAsia" w:eastAsia="方正仿宋_GBK" w:cs="Times New Roman"/>
          <w:color w:val="auto"/>
          <w:sz w:val="21"/>
          <w:szCs w:val="21"/>
          <w:highlight w:val="none"/>
          <w:lang w:eastAsia="zh-CN"/>
        </w:rPr>
        <w:t>身份证明号码</w:t>
      </w:r>
      <w:r>
        <w:rPr>
          <w:rFonts w:hint="default" w:ascii="Times New Roman" w:hAnsi="Times New Roman" w:eastAsia="方正仿宋_GBK" w:cs="Times New Roman"/>
          <w:color w:val="auto"/>
          <w:sz w:val="21"/>
          <w:szCs w:val="21"/>
          <w:highlight w:val="none"/>
        </w:rPr>
        <w:t>发生变化</w:t>
      </w:r>
      <w:r>
        <w:rPr>
          <w:rFonts w:hint="eastAsia" w:eastAsia="方正仿宋_GBK" w:cs="Times New Roman"/>
          <w:color w:val="auto"/>
          <w:sz w:val="21"/>
          <w:szCs w:val="21"/>
          <w:highlight w:val="none"/>
          <w:lang w:eastAsia="zh-CN"/>
        </w:rPr>
        <w:t>的，</w:t>
      </w:r>
      <w:r>
        <w:rPr>
          <w:rFonts w:hint="default" w:ascii="Times New Roman" w:hAnsi="Times New Roman" w:eastAsia="方正仿宋_GBK" w:cs="Times New Roman"/>
          <w:color w:val="auto"/>
          <w:sz w:val="21"/>
          <w:szCs w:val="21"/>
          <w:highlight w:val="none"/>
        </w:rPr>
        <w:t>提交公安机关出具能够证实变更的材料</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eastAsia="zh-CN"/>
        </w:rPr>
        <w:t>原件或</w:t>
      </w:r>
      <w:r>
        <w:rPr>
          <w:rFonts w:hint="default" w:ascii="Times New Roman" w:hAnsi="Times New Roman" w:eastAsia="方正仿宋_GBK" w:cs="Times New Roman"/>
          <w:color w:val="auto"/>
          <w:sz w:val="21"/>
          <w:szCs w:val="21"/>
          <w:highlight w:val="none"/>
        </w:rPr>
        <w:t>验原件收复印件；1份）</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②</w:t>
      </w:r>
      <w:r>
        <w:rPr>
          <w:rFonts w:hint="default" w:ascii="Times New Roman" w:hAnsi="Times New Roman" w:eastAsia="方正仿宋_GBK" w:cs="Times New Roman"/>
          <w:color w:val="auto"/>
          <w:sz w:val="21"/>
          <w:szCs w:val="21"/>
          <w:highlight w:val="none"/>
        </w:rPr>
        <w:t>居住权的住宅范围、期限</w:t>
      </w:r>
      <w:r>
        <w:rPr>
          <w:rFonts w:hint="eastAsia" w:eastAsia="方正仿宋_GBK" w:cs="Times New Roman"/>
          <w:color w:val="auto"/>
          <w:sz w:val="21"/>
          <w:szCs w:val="21"/>
          <w:highlight w:val="none"/>
          <w:lang w:eastAsia="zh-CN"/>
        </w:rPr>
        <w:t>等</w:t>
      </w:r>
      <w:r>
        <w:rPr>
          <w:rFonts w:hint="default" w:ascii="Times New Roman" w:hAnsi="Times New Roman" w:eastAsia="方正仿宋_GBK" w:cs="Times New Roman"/>
          <w:color w:val="auto"/>
          <w:sz w:val="21"/>
          <w:szCs w:val="21"/>
          <w:highlight w:val="none"/>
        </w:rPr>
        <w:t>发生变化</w:t>
      </w:r>
      <w:r>
        <w:rPr>
          <w:rFonts w:hint="eastAsia" w:eastAsia="方正仿宋_GBK" w:cs="Times New Roman"/>
          <w:color w:val="auto"/>
          <w:sz w:val="21"/>
          <w:szCs w:val="21"/>
          <w:highlight w:val="none"/>
          <w:lang w:eastAsia="zh-CN"/>
        </w:rPr>
        <w:t>的，提供居住权</w:t>
      </w:r>
      <w:r>
        <w:rPr>
          <w:rFonts w:hint="default" w:ascii="Times New Roman" w:hAnsi="Times New Roman" w:eastAsia="方正仿宋_GBK" w:cs="Times New Roman"/>
          <w:color w:val="auto"/>
          <w:sz w:val="21"/>
          <w:szCs w:val="21"/>
          <w:highlight w:val="none"/>
        </w:rPr>
        <w:t>变更协议</w:t>
      </w:r>
      <w:r>
        <w:rPr>
          <w:rFonts w:hint="eastAsia" w:eastAsia="方正仿宋_GBK" w:cs="Times New Roman"/>
          <w:color w:val="auto"/>
          <w:sz w:val="21"/>
          <w:szCs w:val="21"/>
          <w:highlight w:val="none"/>
          <w:lang w:val="en-US" w:eastAsia="zh-CN"/>
        </w:rPr>
        <w:t>等证实变化的材料</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初审）</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1.不动产是否存在异议、查封、行政限制、抵押</w:t>
      </w:r>
      <w:r>
        <w:rPr>
          <w:rFonts w:hint="eastAsia" w:eastAsia="方正仿宋_GBK" w:cs="Times New Roman"/>
          <w:color w:val="auto"/>
          <w:sz w:val="21"/>
          <w:szCs w:val="21"/>
          <w:highlight w:val="none"/>
          <w:lang w:val="en-US" w:eastAsia="zh-CN"/>
        </w:rPr>
        <w:t>登记</w:t>
      </w:r>
      <w:r>
        <w:rPr>
          <w:rFonts w:hint="default" w:ascii="Times New Roman" w:hAnsi="Times New Roman" w:eastAsia="方正仿宋_GBK" w:cs="Times New Roman"/>
          <w:color w:val="auto"/>
          <w:sz w:val="21"/>
          <w:szCs w:val="21"/>
          <w:highlight w:val="none"/>
        </w:rPr>
        <w:t>等权利负担；是否存在限制登记的法定情形；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2.不动产存在异议登记的，不影响变更登记的办理；</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3.不动产存在抵押</w:t>
      </w:r>
      <w:r>
        <w:rPr>
          <w:rFonts w:hint="eastAsia" w:eastAsia="方正仿宋_GBK" w:cs="Times New Roman"/>
          <w:color w:val="auto"/>
          <w:sz w:val="21"/>
          <w:szCs w:val="21"/>
          <w:highlight w:val="none"/>
          <w:lang w:val="en-US" w:eastAsia="zh-CN"/>
        </w:rPr>
        <w:t>登记</w:t>
      </w:r>
      <w:r>
        <w:rPr>
          <w:rFonts w:hint="default" w:ascii="Times New Roman" w:hAnsi="Times New Roman" w:eastAsia="方正仿宋_GBK" w:cs="Times New Roman"/>
          <w:color w:val="auto"/>
          <w:sz w:val="21"/>
          <w:szCs w:val="21"/>
          <w:highlight w:val="none"/>
        </w:rPr>
        <w:t>、查封登记、行政限制的，若变更权利人姓名、身份证类型及号码的，可直接办理；若变更住宅范围、居住期限，可能影响抵押权人、申请查封执行人合法权益，需提交抵押权人、嘱托单位知晓变更的材料；</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4.若变更权利人姓名、身份证类型及号码的，变更证明材料是否为有权机关出具。</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复审、登簿</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复审人员根据申请登记事项，按照有关法律、行政法规对申请事项及申请材料参照</w:t>
      </w:r>
      <w:r>
        <w:rPr>
          <w:rFonts w:hint="eastAsia" w:eastAsia="方正仿宋_GBK" w:cs="Times New Roman"/>
          <w:color w:val="auto"/>
          <w:sz w:val="21"/>
          <w:szCs w:val="21"/>
          <w:highlight w:val="none"/>
          <w:lang w:eastAsia="zh-CN"/>
        </w:rPr>
        <w:t>第五章之规定</w:t>
      </w:r>
      <w:r>
        <w:rPr>
          <w:rFonts w:hint="default" w:ascii="Times New Roman" w:hAnsi="Times New Roman" w:eastAsia="方正仿宋_GBK" w:cs="Times New Roman"/>
          <w:color w:val="auto"/>
          <w:sz w:val="21"/>
          <w:szCs w:val="21"/>
          <w:highlight w:val="none"/>
          <w:lang w:eastAsia="zh-CN"/>
        </w:rPr>
        <w:t>以及</w:t>
      </w:r>
      <w:r>
        <w:rPr>
          <w:rFonts w:hint="eastAsia" w:eastAsia="方正仿宋_GBK" w:cs="Times New Roman"/>
          <w:color w:val="auto"/>
          <w:sz w:val="21"/>
          <w:szCs w:val="21"/>
          <w:highlight w:val="none"/>
          <w:lang w:eastAsia="zh-CN"/>
        </w:rPr>
        <w:t>受理人员的初审意见</w:t>
      </w:r>
      <w:r>
        <w:rPr>
          <w:rFonts w:hint="default" w:ascii="Times New Roman" w:hAnsi="Times New Roman" w:eastAsia="方正仿宋_GBK" w:cs="Times New Roman"/>
          <w:color w:val="auto"/>
          <w:sz w:val="21"/>
          <w:szCs w:val="21"/>
          <w:highlight w:val="none"/>
          <w:lang w:eastAsia="zh-CN"/>
        </w:rPr>
        <w:t>进行</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eastAsia="zh-CN"/>
        </w:rPr>
        <w:t>符合登记条件的，签署同意登记的复审意见并</w:t>
      </w:r>
      <w:r>
        <w:rPr>
          <w:rFonts w:hint="eastAsia" w:eastAsia="方正仿宋_GBK" w:cs="Times New Roman"/>
          <w:color w:val="auto"/>
          <w:sz w:val="21"/>
          <w:szCs w:val="21"/>
          <w:highlight w:val="none"/>
          <w:lang w:val="en-US" w:eastAsia="zh-CN"/>
        </w:rPr>
        <w:t>登簿</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pageBreakBefore w:val="0"/>
        <w:widowControl/>
        <w:numPr>
          <w:ilvl w:val="-1"/>
          <w:numId w:val="0"/>
        </w:numPr>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、不动产登记系统业务系统操作指引及内容填写规范</w:t>
      </w:r>
    </w:p>
    <w:p>
      <w:pPr>
        <w:pageBreakBefore w:val="0"/>
        <w:widowControl/>
        <w:numPr>
          <w:ilvl w:val="255"/>
          <w:numId w:val="0"/>
        </w:numPr>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1.受理岗创建业务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numPr>
          <w:ilvl w:val="-1"/>
          <w:numId w:val="0"/>
        </w:numPr>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注意事项：（1）业务选择：登记业务受理—居住权变更登记—居住权人姓名、身份信息</w:t>
      </w:r>
      <w:r>
        <w:rPr>
          <w:rFonts w:hint="default" w:ascii="Times New Roman" w:hAnsi="Times New Roman" w:eastAsia="方正仿宋_GBK" w:cs="Times New Roman"/>
          <w:color w:val="auto"/>
          <w:sz w:val="21"/>
          <w:szCs w:val="21"/>
          <w:highlight w:val="none"/>
          <w:lang w:val="en-US" w:eastAsia="zh-CN"/>
        </w:rPr>
        <w:t>/居住权期限</w:t>
      </w:r>
      <w:r>
        <w:rPr>
          <w:rFonts w:hint="default" w:ascii="Times New Roman" w:hAnsi="Times New Roman" w:eastAsia="方正仿宋_GBK" w:cs="Times New Roman"/>
          <w:color w:val="auto"/>
          <w:sz w:val="21"/>
          <w:szCs w:val="21"/>
          <w:highlight w:val="none"/>
          <w:lang w:eastAsia="zh-CN"/>
        </w:rPr>
        <w:t>变更登记；（2）计费：计费为0；（3）</w:t>
      </w:r>
      <w:r>
        <w:rPr>
          <w:rFonts w:hint="default" w:ascii="Times New Roman" w:hAnsi="Times New Roman" w:eastAsia="方正仿宋_GBK" w:cs="Times New Roman"/>
          <w:color w:val="auto"/>
          <w:sz w:val="21"/>
          <w:szCs w:val="21"/>
          <w:highlight w:val="none"/>
        </w:rPr>
        <w:t>初审意见：a）xxx所有的坐落于XX的不动产，建筑面积为XX㎡，房屋用途为XX，共X层，领有xxx号不动产权证。现申请人XXX持不动产登记证明、变更材料、身份证明等，前来申请上述不动产的XXXX（如姓名、证件号码）居住权变更登记。经查申请人提交资料齐全（资料详见受理单），无限制，拟同意登记，请核查；b）特殊事项说明；c）</w:t>
      </w:r>
      <w:r>
        <w:rPr>
          <w:rFonts w:hint="eastAsia" w:eastAsia="方正仿宋_GBK" w:cs="Times New Roman"/>
          <w:color w:val="auto"/>
          <w:sz w:val="21"/>
          <w:szCs w:val="21"/>
          <w:highlight w:val="none"/>
          <w:lang w:val="en-US" w:eastAsia="zh-CN"/>
        </w:rPr>
        <w:t>受理</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2.提交复审岗，由复审人员审查</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填写复审意见并进行登簿</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3.提交缮证岗并制作不动产登记证明</w:t>
      </w:r>
      <w:r>
        <w:rPr>
          <w:rFonts w:hint="eastAsia" w:eastAsia="方正仿宋_GBK"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4.提交发证岗，由发证人员发证并归档</w:t>
      </w:r>
      <w:r>
        <w:rPr>
          <w:rFonts w:hint="eastAsia" w:eastAsia="方正仿宋_GBK"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outlineLvl w:val="9"/>
        <w:rPr>
          <w:rFonts w:hint="default" w:ascii="Times New Roman" w:hAnsi="Times New Roman" w:cs="Times New Roman" w:eastAsiaTheme="majorEastAsia"/>
          <w:b/>
          <w:bCs/>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681" w:name="_Toc1973"/>
      <w:bookmarkStart w:id="3682" w:name="_Toc16639"/>
      <w:bookmarkStart w:id="3683" w:name="_Toc2941"/>
      <w:bookmarkStart w:id="3684" w:name="_Toc18946"/>
      <w:bookmarkStart w:id="3685" w:name="_Toc6603"/>
      <w:r>
        <w:rPr>
          <w:rFonts w:hint="default" w:ascii="Times New Roman" w:hAnsi="Times New Roman" w:cs="Times New Roman" w:eastAsiaTheme="majorEastAsia"/>
          <w:b/>
          <w:bCs/>
          <w:color w:val="auto"/>
          <w:sz w:val="24"/>
          <w:szCs w:val="24"/>
          <w:highlight w:val="none"/>
          <w:lang w:val="en-US" w:eastAsia="zh-CN"/>
        </w:rPr>
        <w:t>第三节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居住权注销登记</w:t>
      </w:r>
      <w:bookmarkEnd w:id="3681"/>
      <w:bookmarkEnd w:id="3682"/>
      <w:bookmarkEnd w:id="3683"/>
      <w:bookmarkEnd w:id="3684"/>
      <w:bookmarkEnd w:id="3685"/>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已经登记的居住权，有下列情形的，当事人可申请注销登记：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1.居住权人死亡的；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2.约定的居住权期间届满的；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3.居住权人放弃权利的；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4.人民法院、仲裁机构的生效法律文书导致居住权消灭的；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5.居住权合同解除的；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6.因设立居住权的不动产灭失或者被征收等导致居住权消灭的；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7</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居住权消灭的其他情形。</w:t>
      </w:r>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办理方式：由申请人线下提交纸质资料，实行二级审核（初审—复审）。</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w:t>
      </w:r>
      <w:r>
        <w:rPr>
          <w:rFonts w:hint="eastAsia" w:eastAsia="方正仿宋_GBK" w:cs="Times New Roman"/>
          <w:color w:val="auto"/>
          <w:sz w:val="21"/>
          <w:szCs w:val="21"/>
          <w:highlight w:val="none"/>
          <w:lang w:eastAsia="zh-CN"/>
        </w:rPr>
        <w:t>申请—受理（</w:t>
      </w:r>
      <w:r>
        <w:rPr>
          <w:rFonts w:hint="eastAsia" w:eastAsia="方正仿宋_GBK" w:cs="Times New Roman"/>
          <w:color w:val="auto"/>
          <w:sz w:val="21"/>
          <w:szCs w:val="21"/>
          <w:highlight w:val="none"/>
          <w:lang w:val="en-US" w:eastAsia="zh-CN"/>
        </w:rPr>
        <w:t>初审）</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复审</w:t>
      </w:r>
      <w:r>
        <w:rPr>
          <w:rFonts w:hint="default" w:ascii="Times New Roman" w:hAnsi="Times New Roman" w:eastAsia="方正仿宋_GBK" w:cs="Times New Roman"/>
          <w:color w:val="auto"/>
          <w:sz w:val="21"/>
          <w:szCs w:val="21"/>
          <w:highlight w:val="none"/>
        </w:rPr>
        <w:t>—登簿—归档。</w:t>
      </w:r>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申请主体应由不动产登记簿记载的居住权人申请。当事人双方解除居住权合同等注销居住权的，应由不动产所有权人和居住权人共同申请；居住权期限届满、不动产灭失或者被征收、生效法律文书等导致居住权消灭的，可由不动产所有权人或者居住权人单方申请；居住权人放弃权利的，可由居住权人单方申请；居住权人死亡的，可由不动产所有权人单方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（1）不动产登记申请书（原件；1份）；</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（2）申请人（代理人）身份证明材料（</w:t>
      </w:r>
      <w:r>
        <w:rPr>
          <w:rFonts w:hint="eastAsia" w:eastAsia="方正仿宋_GBK" w:cs="Times New Roman"/>
          <w:color w:val="auto"/>
          <w:sz w:val="21"/>
          <w:szCs w:val="21"/>
          <w:highlight w:val="none"/>
          <w:lang w:eastAsia="zh-CN"/>
        </w:rPr>
        <w:t>验原件收复印件</w:t>
      </w:r>
      <w:r>
        <w:rPr>
          <w:rFonts w:hint="default" w:ascii="Times New Roman" w:hAnsi="Times New Roman" w:eastAsia="方正仿宋_GBK" w:cs="Times New Roman"/>
          <w:color w:val="auto"/>
          <w:sz w:val="21"/>
          <w:szCs w:val="21"/>
          <w:highlight w:val="none"/>
        </w:rPr>
        <w:t>；1份）；</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（3）授权委托书</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原件</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（4）不动产登记证明</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原件</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（5）发生注销的材料：</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1 \* GB3 \* MERGEFORMAT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①</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居住权人死亡的，提交死亡证明</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验原件收复印件</w:t>
      </w:r>
      <w:r>
        <w:rPr>
          <w:rFonts w:hint="default" w:ascii="Times New Roman" w:hAnsi="Times New Roman" w:eastAsia="方正仿宋_GBK" w:cs="Times New Roman"/>
          <w:color w:val="auto"/>
          <w:sz w:val="21"/>
          <w:szCs w:val="21"/>
          <w:highlight w:val="none"/>
        </w:rPr>
        <w:t>；1份</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2 \* GB3 \* MERGEFORMAT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②</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居住权人放弃权利的，提交权利人放弃权利的书面材料（原件；1份）；</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3 \* GB3 \* MERGEFORMAT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③</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不动产灭失，提交不动产灭失有关凭证材料（原件；1份）；</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4 \* GB3 \* MERGEFORMAT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④</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双方解除居住权的，提交居住权解除合同（原件；1份）；</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5 \* GB3 \* MERGEFORMAT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⑤</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人民法院、仲裁机构的生效法律文书或者人民政府的征收决定。</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初审）</w:t>
      </w:r>
    </w:p>
    <w:p>
      <w:pPr>
        <w:pageBreakBefore w:val="0"/>
        <w:overflowPunct/>
        <w:bidi w:val="0"/>
        <w:spacing w:line="300" w:lineRule="auto"/>
        <w:ind w:firstLine="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工作人员除参照第四章受理之规定进行查验和询问外，还应重点核查以下内容，确认无误后创建业务并填写初审意见。</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1.居住权的消灭材料是否齐全、有效，申请书与登记原因材料中记载是否一致，申请人签名是否准确；</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2.申请登记事项与不动产登记簿的记载是否冲突；</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3.不动产已办理查封登记的，不影响办理居住权的注销登记。</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复审、登簿</w:t>
      </w:r>
    </w:p>
    <w:p>
      <w:pPr>
        <w:pageBreakBefore w:val="0"/>
        <w:overflowPunct/>
        <w:bidi w:val="0"/>
        <w:spacing w:line="300" w:lineRule="auto"/>
        <w:ind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登簿；申请不符合登记条件的，案件回退至受理窗口处，由受理人员退回申请人提交的所有资料原件。</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）归档</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登簿人员将业务流程提交至归档节点，纸质登记资料传递至档案管理部门。</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不动产登记系统业务系统操作指引及内容填写规范</w:t>
      </w:r>
    </w:p>
    <w:p>
      <w:pPr>
        <w:pageBreakBefore w:val="0"/>
        <w:widowControl/>
        <w:numPr>
          <w:ilvl w:val="255"/>
          <w:numId w:val="0"/>
        </w:numPr>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1.受理岗创建业务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numPr>
          <w:ilvl w:val="-1"/>
          <w:numId w:val="0"/>
        </w:numPr>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注意事项：（1）业务选择：登记业务受理—注销登记—居住权注销登记</w:t>
      </w:r>
      <w:r>
        <w:rPr>
          <w:rFonts w:hint="eastAsia" w:ascii="Times New Roman" w:hAnsi="Times New Roman" w:eastAsia="方正仿宋_GBK" w:cs="Times New Roman"/>
          <w:color w:val="auto"/>
          <w:sz w:val="21"/>
          <w:szCs w:val="21"/>
          <w:highlight w:val="none"/>
          <w:lang w:eastAsia="zh-CN"/>
        </w:rPr>
        <w:t>—根据注销原因和材料选择对应类别</w:t>
      </w:r>
      <w:r>
        <w:rPr>
          <w:rFonts w:hint="default" w:ascii="Times New Roman" w:hAnsi="Times New Roman" w:eastAsia="方正仿宋_GBK" w:cs="Times New Roman"/>
          <w:color w:val="auto"/>
          <w:sz w:val="21"/>
          <w:szCs w:val="21"/>
          <w:highlight w:val="none"/>
          <w:lang w:eastAsia="zh-CN"/>
        </w:rPr>
        <w:t>；（2）计费：计费为0，注销登记不收取登记费；（3）</w:t>
      </w:r>
      <w:r>
        <w:rPr>
          <w:rFonts w:hint="default" w:ascii="Times New Roman" w:hAnsi="Times New Roman" w:eastAsia="方正仿宋_GBK" w:cs="Times New Roman"/>
          <w:color w:val="auto"/>
          <w:sz w:val="21"/>
          <w:szCs w:val="21"/>
          <w:highlight w:val="none"/>
        </w:rPr>
        <w:t>初审意见：a）xxx所有的坐落于XX的不动产，建筑面积为XX㎡，房屋用途为XX，共X层，领有XXX号不动产权证。现权利人XXX持不动产登记证明、注销材料、身份证明等前来申请</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或根据XXX出具的生效决定书）办理上述不动产的居住权注销登记。经查申请人提交资料齐全拟同意登记，请核查；b）特殊事项说明；c）</w:t>
      </w:r>
      <w:r>
        <w:rPr>
          <w:rFonts w:hint="eastAsia" w:eastAsia="方正仿宋_GBK" w:cs="Times New Roman"/>
          <w:color w:val="auto"/>
          <w:sz w:val="21"/>
          <w:szCs w:val="21"/>
          <w:highlight w:val="none"/>
          <w:lang w:val="en-US" w:eastAsia="zh-CN"/>
        </w:rPr>
        <w:t>受理</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2.提交复审岗，由复审人员审查并填写复审意见并进行登簿</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3.归档。</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3686" w:name="_Toc24427"/>
      <w:bookmarkStart w:id="3687" w:name="_Toc13095"/>
      <w:bookmarkStart w:id="3688" w:name="_Toc27660"/>
      <w:bookmarkStart w:id="3689" w:name="_Toc6133"/>
      <w:bookmarkStart w:id="3690" w:name="_Toc28352"/>
      <w:r>
        <w:rPr>
          <w:rFonts w:hint="default" w:ascii="Times New Roman" w:hAnsi="Times New Roman" w:cs="Times New Roman" w:eastAsiaTheme="majorEastAsia"/>
          <w:b/>
          <w:bCs/>
          <w:color w:val="auto"/>
          <w:sz w:val="24"/>
          <w:szCs w:val="24"/>
          <w:highlight w:val="none"/>
          <w:lang w:val="en-US" w:eastAsia="zh-CN"/>
        </w:rPr>
        <w:t>第</w:t>
      </w:r>
      <w:r>
        <w:rPr>
          <w:rFonts w:hint="eastAsia" w:ascii="Times New Roman" w:hAnsi="Times New Roman" w:cs="Times New Roman" w:eastAsiaTheme="majorEastAsia"/>
          <w:b/>
          <w:bCs/>
          <w:color w:val="auto"/>
          <w:sz w:val="24"/>
          <w:szCs w:val="24"/>
          <w:highlight w:val="none"/>
          <w:lang w:val="en-US" w:eastAsia="zh-CN"/>
        </w:rPr>
        <w:t>二十一</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地役权登记</w:t>
      </w:r>
      <w:bookmarkEnd w:id="3686"/>
      <w:bookmarkEnd w:id="3687"/>
      <w:bookmarkEnd w:id="3688"/>
      <w:bookmarkEnd w:id="3689"/>
      <w:bookmarkEnd w:id="3690"/>
    </w:p>
    <w:p>
      <w:pPr>
        <w:keepNext w:val="0"/>
        <w:keepLines w:val="0"/>
        <w:pageBreakBefore w:val="0"/>
        <w:widowControl/>
        <w:suppressLineNumbers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691" w:name="_Toc15692"/>
      <w:bookmarkStart w:id="3692" w:name="_Toc9052"/>
      <w:bookmarkStart w:id="3693" w:name="_Toc2965"/>
      <w:bookmarkStart w:id="3694" w:name="_Toc6447"/>
      <w:bookmarkStart w:id="3695" w:name="_Toc29108"/>
      <w:r>
        <w:rPr>
          <w:rFonts w:hint="default" w:ascii="Times New Roman" w:hAnsi="Times New Roman" w:cs="Times New Roman" w:eastAsiaTheme="majorEastAsia"/>
          <w:b/>
          <w:bCs/>
          <w:color w:val="auto"/>
          <w:sz w:val="24"/>
          <w:szCs w:val="24"/>
          <w:highlight w:val="none"/>
          <w:lang w:val="en-US" w:eastAsia="zh-CN"/>
        </w:rPr>
        <w:t>第一节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地役权首次登记</w:t>
      </w:r>
      <w:bookmarkEnd w:id="3691"/>
      <w:bookmarkEnd w:id="3692"/>
      <w:bookmarkEnd w:id="3693"/>
      <w:bookmarkEnd w:id="3694"/>
      <w:bookmarkEnd w:id="3695"/>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一、适用情形</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按照约定设定地役权利用他人不动产，有下列情形的，当事人可以申请地役权首次登记。地役权设立后，办理首次登记前发生变更、转移的，当事人应当就已经变更或转移的地役权，申请首次登记。</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1.因用水、排水、通行利用他人不动产的；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2.因铺设电线、电缆、水管、输油管线、暖气和燃气管线等利用他人不动产的；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3.因架设铁塔、基站、广告牌</w:t>
      </w:r>
      <w:r>
        <w:rPr>
          <w:rFonts w:hint="eastAsia" w:eastAsia="方正仿宋_GBK" w:cs="Times New Roman"/>
          <w:color w:val="auto"/>
          <w:kern w:val="0"/>
          <w:sz w:val="21"/>
          <w:szCs w:val="21"/>
          <w:highlight w:val="none"/>
          <w:lang w:val="en-US" w:eastAsia="zh-CN" w:bidi="ar"/>
        </w:rPr>
        <w:t>、充电桩</w:t>
      </w:r>
      <w:r>
        <w:rPr>
          <w:rFonts w:hint="default" w:ascii="Times New Roman" w:hAnsi="Times New Roman" w:eastAsia="方正仿宋_GBK" w:cs="Times New Roman"/>
          <w:color w:val="auto"/>
          <w:kern w:val="0"/>
          <w:sz w:val="21"/>
          <w:szCs w:val="21"/>
          <w:highlight w:val="none"/>
          <w:lang w:val="en-US" w:eastAsia="zh-CN" w:bidi="ar"/>
        </w:rPr>
        <w:t>等利用他人不动产的；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4.因采光、通风、保持视野等限制他人不动产利用的；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5.因设置桥梁、地铁出入口、风井等利用他人不动产的；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6.其他为提高自己不动产效益，按照约定利用他人不动产的情形。</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二、办理方式及流程</w:t>
      </w:r>
    </w:p>
    <w:p>
      <w:pPr>
        <w:keepNext w:val="0"/>
        <w:keepLines w:val="0"/>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sz w:val="21"/>
          <w:szCs w:val="21"/>
          <w:highlight w:val="none"/>
          <w:lang w:val="en-US" w:eastAsia="zh-CN"/>
        </w:rPr>
        <w:t>办理方式：由申请人线下提交纸质资料，实行二级审核（初审—复审）。</w:t>
      </w:r>
    </w:p>
    <w:p>
      <w:pPr>
        <w:keepNext w:val="0"/>
        <w:keepLines w:val="0"/>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sz w:val="21"/>
          <w:szCs w:val="21"/>
          <w:highlight w:val="none"/>
          <w:lang w:val="en-US" w:eastAsia="zh-CN"/>
        </w:rPr>
        <w:t>办理流程：</w:t>
      </w:r>
      <w:r>
        <w:rPr>
          <w:rFonts w:hint="eastAsia" w:eastAsia="方正仿宋_GBK" w:cs="Times New Roman"/>
          <w:color w:val="auto"/>
          <w:sz w:val="21"/>
          <w:szCs w:val="21"/>
          <w:highlight w:val="none"/>
          <w:lang w:val="en-US" w:eastAsia="zh-CN"/>
        </w:rPr>
        <w:t>申请—受理（</w:t>
      </w:r>
      <w:r>
        <w:rPr>
          <w:rFonts w:hint="default" w:ascii="Times New Roman" w:hAnsi="Times New Roman" w:eastAsia="方正仿宋_GBK" w:cs="Times New Roman"/>
          <w:color w:val="auto"/>
          <w:sz w:val="21"/>
          <w:szCs w:val="21"/>
          <w:highlight w:val="none"/>
          <w:lang w:val="en-US" w:eastAsia="zh-CN"/>
        </w:rPr>
        <w:t>初审</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—复审—登簿—缮证—发证—归档。</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三、登记程序</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（一）申请</w:t>
      </w:r>
    </w:p>
    <w:p>
      <w:pPr>
        <w:keepNext w:val="0"/>
        <w:keepLines w:val="0"/>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1.申请主体</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地役权首次登记应当由地役权合同中载明的需役地权利人和供役地权利人共同申请。</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2.申请要件</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rPr>
      </w:pPr>
      <w:r>
        <w:rPr>
          <w:rFonts w:hint="default" w:ascii="Times New Roman" w:hAnsi="Times New Roman" w:eastAsia="方正仿宋_GBK" w:cs="Times New Roman"/>
          <w:color w:val="auto"/>
          <w:kern w:val="0"/>
          <w:sz w:val="21"/>
          <w:szCs w:val="21"/>
          <w:highlight w:val="none"/>
          <w:lang w:val="en-US" w:eastAsia="zh-CN" w:bidi="ar"/>
        </w:rPr>
        <w:t>（1）不动产登记申请书（原件；1份）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rPr>
      </w:pPr>
      <w:r>
        <w:rPr>
          <w:rFonts w:hint="default" w:ascii="Times New Roman" w:hAnsi="Times New Roman" w:eastAsia="方正仿宋_GBK" w:cs="Times New Roman"/>
          <w:color w:val="auto"/>
          <w:kern w:val="0"/>
          <w:sz w:val="21"/>
          <w:szCs w:val="21"/>
          <w:highlight w:val="none"/>
          <w:lang w:val="en-US" w:eastAsia="zh-CN" w:bidi="ar"/>
        </w:rPr>
        <w:t>（2）申请人（代理人）身份证明材料、授权委托书（原件</w:t>
      </w:r>
      <w:r>
        <w:rPr>
          <w:rFonts w:hint="eastAsia" w:eastAsia="方正仿宋_GBK" w:cs="Times New Roman"/>
          <w:color w:val="auto"/>
          <w:kern w:val="0"/>
          <w:sz w:val="21"/>
          <w:szCs w:val="21"/>
          <w:highlight w:val="none"/>
          <w:lang w:val="en-US" w:eastAsia="zh-CN" w:bidi="ar"/>
        </w:rPr>
        <w:t>或验原件收复印件</w:t>
      </w:r>
      <w:r>
        <w:rPr>
          <w:rFonts w:hint="default" w:ascii="Times New Roman" w:hAnsi="Times New Roman" w:eastAsia="方正仿宋_GBK" w:cs="Times New Roman"/>
          <w:color w:val="auto"/>
          <w:kern w:val="0"/>
          <w:sz w:val="21"/>
          <w:szCs w:val="21"/>
          <w:highlight w:val="none"/>
          <w:lang w:val="en-US" w:eastAsia="zh-CN" w:bidi="ar"/>
        </w:rPr>
        <w:t>；1份）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（3）需役地和供役地的不动产权证书（验原件收复印件；1份）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（4）地役权合同（原件；1份）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（5）土地上已经设立土地承包经营权、建设用地使用权、宅基地使用权等用益物权的，还应提交用益物权人同意的书面材料</w:t>
      </w:r>
      <w:r>
        <w:rPr>
          <w:rFonts w:hint="eastAsia" w:eastAsia="方正仿宋_GBK" w:cs="Times New Roman"/>
          <w:color w:val="auto"/>
          <w:kern w:val="0"/>
          <w:sz w:val="21"/>
          <w:szCs w:val="21"/>
          <w:highlight w:val="none"/>
          <w:lang w:val="en-US" w:eastAsia="zh-CN" w:bidi="ar"/>
        </w:rPr>
        <w:t>；土地上已经设立抵押权的，还应提交抵押权人同意的书面材料</w:t>
      </w:r>
      <w:r>
        <w:rPr>
          <w:rFonts w:hint="default" w:ascii="Times New Roman" w:hAnsi="Times New Roman" w:eastAsia="方正仿宋_GBK" w:cs="Times New Roman"/>
          <w:color w:val="auto"/>
          <w:kern w:val="0"/>
          <w:sz w:val="21"/>
          <w:szCs w:val="21"/>
          <w:highlight w:val="none"/>
          <w:lang w:val="en-US" w:eastAsia="zh-CN" w:bidi="ar"/>
        </w:rPr>
        <w:t>（原件；1份）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（6）地役权设立后，办理首次登记前发生变更、转移的，还应提交相关材料（原件；1份）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（7）法律</w:t>
      </w:r>
      <w:r>
        <w:rPr>
          <w:rFonts w:hint="eastAsia" w:eastAsia="方正仿宋_GBK" w:cs="Times New Roman"/>
          <w:color w:val="auto"/>
          <w:kern w:val="0"/>
          <w:sz w:val="21"/>
          <w:szCs w:val="21"/>
          <w:highlight w:val="none"/>
          <w:lang w:val="en-US" w:eastAsia="zh-CN" w:bidi="ar"/>
        </w:rPr>
        <w:t>、行政</w:t>
      </w:r>
      <w:r>
        <w:rPr>
          <w:rFonts w:hint="default" w:ascii="Times New Roman" w:hAnsi="Times New Roman" w:eastAsia="方正仿宋_GBK" w:cs="Times New Roman"/>
          <w:color w:val="auto"/>
          <w:kern w:val="0"/>
          <w:sz w:val="21"/>
          <w:szCs w:val="21"/>
          <w:highlight w:val="none"/>
          <w:lang w:val="en-US" w:eastAsia="zh-CN" w:bidi="ar"/>
        </w:rPr>
        <w:t>法规规定应收取的其他材料。</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（二）受理</w:t>
      </w:r>
      <w:r>
        <w:rPr>
          <w:rFonts w:hint="eastAsia" w:eastAsia="方正仿宋_GBK" w:cs="Times New Roman"/>
          <w:color w:val="auto"/>
          <w:kern w:val="0"/>
          <w:sz w:val="21"/>
          <w:szCs w:val="21"/>
          <w:highlight w:val="none"/>
          <w:lang w:val="en-US" w:eastAsia="zh-CN" w:bidi="ar"/>
        </w:rPr>
        <w:t>（初审）</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r>
        <w:rPr>
          <w:rFonts w:hint="eastAsia" w:eastAsia="方正仿宋_GBK" w:cs="Times New Roman"/>
          <w:color w:val="auto"/>
          <w:sz w:val="21"/>
          <w:szCs w:val="21"/>
          <w:highlight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（1）供役地、需役地是否已经登记；</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（2）不动产登记申请书、不动产权证书、地役权合同等材料记载的主体是否一致；</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（3）是否为利用他人不动产而设定地役权；</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（4）土地上已经设立土地承包经营权、建设用地使用权、宅基地使用权等用益物权的，是否经用益物权人同意；</w:t>
      </w:r>
      <w:r>
        <w:rPr>
          <w:rFonts w:hint="eastAsia" w:eastAsia="方正仿宋_GBK" w:cs="Times New Roman"/>
          <w:color w:val="auto"/>
          <w:kern w:val="0"/>
          <w:sz w:val="21"/>
          <w:szCs w:val="21"/>
          <w:highlight w:val="none"/>
          <w:lang w:val="en-US" w:eastAsia="zh-CN" w:bidi="ar"/>
        </w:rPr>
        <w:t>土地上已经设立抵押权的，是否经抵押权人同意；</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（5）当事人约定的利用方法是否属于其他物权的内容；</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（6）地役权内容是否违反法律、行政法规的强制性规定</w:t>
      </w:r>
      <w:r>
        <w:rPr>
          <w:rFonts w:hint="eastAsia" w:eastAsia="方正仿宋_GBK" w:cs="Times New Roman"/>
          <w:color w:val="auto"/>
          <w:kern w:val="0"/>
          <w:sz w:val="21"/>
          <w:szCs w:val="21"/>
          <w:highlight w:val="none"/>
          <w:lang w:val="en-US" w:eastAsia="zh-CN" w:bidi="ar"/>
        </w:rPr>
        <w:t>。</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复审、登簿</w:t>
      </w:r>
    </w:p>
    <w:p>
      <w:pPr>
        <w:pageBreakBefore w:val="0"/>
        <w:overflowPunct/>
        <w:bidi w:val="0"/>
        <w:spacing w:line="300" w:lineRule="auto"/>
        <w:ind w:firstLine="420" w:firstLineChars="200"/>
        <w:jc w:val="left"/>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登簿；申请不符合登记条件的，案件回退至受理窗口处，由受理人员退回申请人提交的所有资料原件。</w:t>
      </w:r>
    </w:p>
    <w:p>
      <w:pPr>
        <w:pageBreakBefore w:val="0"/>
        <w:widowControl/>
        <w:numPr>
          <w:ilvl w:val="-1"/>
          <w:numId w:val="0"/>
        </w:numPr>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0"/>
          <w:numId w:val="0"/>
        </w:numPr>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firstLine="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、不动产登记系统业务系统操作指引及内容填写规范</w:t>
      </w:r>
    </w:p>
    <w:p>
      <w:pPr>
        <w:pageBreakBefore w:val="0"/>
        <w:widowControl/>
        <w:numPr>
          <w:ilvl w:val="255"/>
          <w:numId w:val="0"/>
        </w:numPr>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keepNext w:val="0"/>
        <w:keepLines w:val="0"/>
        <w:pageBreakBefore w:val="0"/>
        <w:widowControl/>
        <w:suppressLineNumbers w:val="0"/>
        <w:kinsoku/>
        <w:wordWrap/>
        <w:overflowPunct/>
        <w:topLinePunct w:val="0"/>
        <w:autoSpaceDE/>
        <w:autoSpaceDN/>
        <w:bidi w:val="0"/>
        <w:adjustRightInd/>
        <w:snapToGrid/>
        <w:spacing w:before="0" w:beforeLines="-2147483648" w:after="0" w:afterLines="-2147483648" w:line="300" w:lineRule="auto"/>
        <w:ind w:firstLine="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rPr>
        <w:t>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suppressLineNumbers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696" w:name="_Toc5811"/>
      <w:bookmarkStart w:id="3697" w:name="_Toc5277"/>
      <w:bookmarkStart w:id="3698" w:name="_Toc30994"/>
      <w:bookmarkStart w:id="3699" w:name="_Toc32261"/>
      <w:bookmarkStart w:id="3700" w:name="_Toc16465"/>
      <w:r>
        <w:rPr>
          <w:rFonts w:hint="default" w:ascii="Times New Roman" w:hAnsi="Times New Roman" w:cs="Times New Roman" w:eastAsiaTheme="majorEastAsia"/>
          <w:b/>
          <w:bCs/>
          <w:color w:val="auto"/>
          <w:sz w:val="24"/>
          <w:szCs w:val="24"/>
          <w:highlight w:val="none"/>
          <w:lang w:val="en-US" w:eastAsia="zh-CN"/>
        </w:rPr>
        <w:t>第二节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地役权变更登记</w:t>
      </w:r>
      <w:bookmarkEnd w:id="3696"/>
      <w:bookmarkEnd w:id="3697"/>
      <w:bookmarkEnd w:id="3698"/>
      <w:bookmarkEnd w:id="3699"/>
      <w:bookmarkEnd w:id="3700"/>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一、适用情形</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已经登记的地役权，因下列变更情形的，当事人应当申请变更登记：</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1.需役地或者供役地权利人姓名或者名称、身份证明类型或者身份证明号码发生变化的；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2.共有性质变更的；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3.需役地或者供役地自然状况发生变化的；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4.地役权内容变更的；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5.供役地发生转移导致地役权义务人发生变化的；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6.法律、行政法规规定的其他情形。</w:t>
      </w:r>
    </w:p>
    <w:p>
      <w:pPr>
        <w:keepNext w:val="0"/>
        <w:keepLines w:val="0"/>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二、办理方式及流程</w:t>
      </w:r>
    </w:p>
    <w:p>
      <w:pPr>
        <w:keepNext w:val="0"/>
        <w:keepLines w:val="0"/>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sz w:val="21"/>
          <w:szCs w:val="21"/>
          <w:highlight w:val="none"/>
          <w:lang w:val="en-US" w:eastAsia="zh-CN"/>
        </w:rPr>
        <w:t>办理方式：由申请人线下提交纸质资料，实行二级审核</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初审—复审）。</w:t>
      </w:r>
    </w:p>
    <w:p>
      <w:pPr>
        <w:keepNext w:val="0"/>
        <w:keepLines w:val="0"/>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sz w:val="21"/>
          <w:szCs w:val="21"/>
          <w:highlight w:val="none"/>
          <w:lang w:val="en-US" w:eastAsia="zh-CN"/>
        </w:rPr>
        <w:t>办理流程：</w:t>
      </w:r>
      <w:r>
        <w:rPr>
          <w:rFonts w:hint="eastAsia" w:eastAsia="方正仿宋_GBK" w:cs="Times New Roman"/>
          <w:color w:val="auto"/>
          <w:sz w:val="21"/>
          <w:szCs w:val="21"/>
          <w:highlight w:val="none"/>
          <w:lang w:val="en-US" w:eastAsia="zh-CN"/>
        </w:rPr>
        <w:t>申请—受理（</w:t>
      </w:r>
      <w:r>
        <w:rPr>
          <w:rFonts w:hint="default" w:ascii="Times New Roman" w:hAnsi="Times New Roman" w:eastAsia="方正仿宋_GBK" w:cs="Times New Roman"/>
          <w:color w:val="auto"/>
          <w:sz w:val="21"/>
          <w:szCs w:val="21"/>
          <w:highlight w:val="none"/>
          <w:lang w:val="en-US" w:eastAsia="zh-CN"/>
        </w:rPr>
        <w:t>初审</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—复审—登簿—缮证—发证—归档。</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三、登记程序</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（一）申请</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1.申请主体</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地役权变更登记的申请主体应由需役地权利人和供役地权利人共同申请。因共有人的姓名、名称发生变化的，可以由姓名、名称发生变化的权利人</w:t>
      </w:r>
      <w:r>
        <w:rPr>
          <w:rFonts w:hint="eastAsia" w:eastAsia="方正仿宋_GBK" w:cs="Times New Roman"/>
          <w:color w:val="auto"/>
          <w:kern w:val="0"/>
          <w:sz w:val="21"/>
          <w:szCs w:val="21"/>
          <w:highlight w:val="none"/>
          <w:lang w:val="en-US" w:eastAsia="zh-CN" w:bidi="ar"/>
        </w:rPr>
        <w:t>单方</w:t>
      </w:r>
      <w:r>
        <w:rPr>
          <w:rFonts w:hint="default" w:ascii="Times New Roman" w:hAnsi="Times New Roman" w:eastAsia="方正仿宋_GBK" w:cs="Times New Roman"/>
          <w:color w:val="auto"/>
          <w:kern w:val="0"/>
          <w:sz w:val="21"/>
          <w:szCs w:val="21"/>
          <w:highlight w:val="none"/>
          <w:lang w:val="en-US" w:eastAsia="zh-CN" w:bidi="ar"/>
        </w:rPr>
        <w:t>申请。</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2.申请材料</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rPr>
      </w:pPr>
      <w:r>
        <w:rPr>
          <w:rFonts w:hint="default" w:ascii="Times New Roman" w:hAnsi="Times New Roman" w:eastAsia="方正仿宋_GBK" w:cs="Times New Roman"/>
          <w:color w:val="auto"/>
          <w:kern w:val="0"/>
          <w:sz w:val="21"/>
          <w:szCs w:val="21"/>
          <w:highlight w:val="none"/>
          <w:lang w:val="en-US" w:eastAsia="zh-CN" w:bidi="ar"/>
        </w:rPr>
        <w:t>（1）不动产登记申请书（原件；1份）</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rPr>
      </w:pPr>
      <w:r>
        <w:rPr>
          <w:rFonts w:hint="default" w:ascii="Times New Roman" w:hAnsi="Times New Roman" w:eastAsia="方正仿宋_GBK" w:cs="Times New Roman"/>
          <w:color w:val="auto"/>
          <w:kern w:val="0"/>
          <w:sz w:val="21"/>
          <w:szCs w:val="21"/>
          <w:highlight w:val="none"/>
          <w:lang w:val="en-US" w:eastAsia="zh-CN" w:bidi="ar"/>
        </w:rPr>
        <w:t>（2）申请人（代理人）身份证明材料、授权委托书（原件</w:t>
      </w:r>
      <w:r>
        <w:rPr>
          <w:rFonts w:hint="eastAsia" w:eastAsia="方正仿宋_GBK" w:cs="Times New Roman"/>
          <w:color w:val="auto"/>
          <w:kern w:val="0"/>
          <w:sz w:val="21"/>
          <w:szCs w:val="21"/>
          <w:highlight w:val="none"/>
          <w:lang w:val="en-US" w:eastAsia="zh-CN" w:bidi="ar"/>
        </w:rPr>
        <w:t>或验原件收复印件</w:t>
      </w:r>
      <w:r>
        <w:rPr>
          <w:rFonts w:hint="default" w:ascii="Times New Roman" w:hAnsi="Times New Roman" w:eastAsia="方正仿宋_GBK" w:cs="Times New Roman"/>
          <w:color w:val="auto"/>
          <w:kern w:val="0"/>
          <w:sz w:val="21"/>
          <w:szCs w:val="21"/>
          <w:highlight w:val="none"/>
          <w:lang w:val="en-US" w:eastAsia="zh-CN" w:bidi="ar"/>
        </w:rPr>
        <w:t>；1份）</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rPr>
      </w:pPr>
      <w:r>
        <w:rPr>
          <w:rFonts w:hint="default" w:ascii="Times New Roman" w:hAnsi="Times New Roman" w:eastAsia="方正仿宋_GBK" w:cs="Times New Roman"/>
          <w:color w:val="auto"/>
          <w:kern w:val="0"/>
          <w:sz w:val="21"/>
          <w:szCs w:val="21"/>
          <w:highlight w:val="none"/>
          <w:lang w:val="en-US" w:eastAsia="zh-CN" w:bidi="ar"/>
        </w:rPr>
        <w:t>（3）不动产登记证明（原件；1份）</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rPr>
      </w:pPr>
      <w:r>
        <w:rPr>
          <w:rFonts w:hint="default" w:ascii="Times New Roman" w:hAnsi="Times New Roman" w:eastAsia="方正仿宋_GBK" w:cs="Times New Roman"/>
          <w:color w:val="auto"/>
          <w:kern w:val="0"/>
          <w:sz w:val="21"/>
          <w:szCs w:val="21"/>
          <w:highlight w:val="none"/>
          <w:lang w:val="en-US" w:eastAsia="zh-CN" w:bidi="ar"/>
        </w:rPr>
        <w:t>（4）地役权变更的材料</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val="en-US" w:eastAsia="zh-CN" w:bidi="ar"/>
        </w:rPr>
        <w:t>①权利人姓名或者名称、身份证明类型或者身份证明号码发生变化的，提交能够证实其身份变更的材料（原件；1份）；</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val="en-US" w:eastAsia="zh-CN" w:bidi="ar"/>
        </w:rPr>
        <w:t>②需役地或者供役地的面积发生变化的，提交有批准权的人民政府或其主管部门的批准文件以及变更后的地籍调查表、宗地图和宗地界址坐标等地籍调查成果（原件；1份）；</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val="en-US" w:eastAsia="zh-CN" w:bidi="ar"/>
        </w:rPr>
        <w:t>③共有性质变更的，提交共有性质变更协议（原件；1份）；</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val="en-US" w:eastAsia="zh-CN" w:bidi="ar"/>
        </w:rPr>
        <w:t>④地役权内容发生变化的，提交地役权内容变更的协议（原件；1份）；</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val="en-US" w:eastAsia="zh-CN" w:bidi="ar"/>
        </w:rPr>
        <w:t>⑤法律</w:t>
      </w:r>
      <w:r>
        <w:rPr>
          <w:rFonts w:hint="default" w:eastAsia="方正仿宋_GBK" w:cs="Times New Roman"/>
          <w:color w:val="auto"/>
          <w:kern w:val="0"/>
          <w:sz w:val="21"/>
          <w:szCs w:val="21"/>
          <w:highlight w:val="none"/>
          <w:lang w:val="en-US" w:eastAsia="zh-CN" w:bidi="ar"/>
        </w:rPr>
        <w:t>、</w:t>
      </w:r>
      <w:r>
        <w:rPr>
          <w:rFonts w:hint="eastAsia" w:eastAsia="方正仿宋_GBK" w:cs="Times New Roman"/>
          <w:color w:val="auto"/>
          <w:kern w:val="0"/>
          <w:sz w:val="21"/>
          <w:szCs w:val="21"/>
          <w:highlight w:val="none"/>
          <w:lang w:val="en-US" w:eastAsia="zh-CN" w:bidi="ar"/>
        </w:rPr>
        <w:t>行政</w:t>
      </w:r>
      <w:r>
        <w:rPr>
          <w:rFonts w:hint="default" w:ascii="Times New Roman" w:hAnsi="Times New Roman" w:eastAsia="方正仿宋_GBK" w:cs="Times New Roman"/>
          <w:color w:val="auto"/>
          <w:kern w:val="0"/>
          <w:sz w:val="21"/>
          <w:szCs w:val="21"/>
          <w:highlight w:val="none"/>
          <w:lang w:val="en-US" w:eastAsia="zh-CN" w:bidi="ar"/>
        </w:rPr>
        <w:t>法规规定应</w:t>
      </w:r>
      <w:r>
        <w:rPr>
          <w:rFonts w:hint="eastAsia" w:eastAsia="方正仿宋_GBK" w:cs="Times New Roman"/>
          <w:color w:val="auto"/>
          <w:kern w:val="0"/>
          <w:sz w:val="21"/>
          <w:szCs w:val="21"/>
          <w:highlight w:val="none"/>
          <w:lang w:val="en-US" w:eastAsia="zh-CN" w:bidi="ar"/>
        </w:rPr>
        <w:t>收取</w:t>
      </w:r>
      <w:r>
        <w:rPr>
          <w:rFonts w:hint="default" w:ascii="Times New Roman" w:hAnsi="Times New Roman" w:eastAsia="方正仿宋_GBK" w:cs="Times New Roman"/>
          <w:color w:val="auto"/>
          <w:kern w:val="0"/>
          <w:sz w:val="21"/>
          <w:szCs w:val="21"/>
          <w:highlight w:val="none"/>
          <w:lang w:val="en-US" w:eastAsia="zh-CN" w:bidi="ar"/>
        </w:rPr>
        <w:t>的其他材料。</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（二）受理</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工作人员除参照第四章受理之规定进行查验和询问外，还应重点核查以下内容，确认无误后创建业务并填写初审意见。</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1.申请变更登记的地役权是否已经登记；</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2.地役权的变更材料是否齐全、有效；</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3.申请变更事项与变更登记文件记载的变更事实是否一致；</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三</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复审、登簿</w:t>
      </w:r>
    </w:p>
    <w:p>
      <w:pPr>
        <w:pageBreakBefore w:val="0"/>
        <w:overflowPunct/>
        <w:bidi w:val="0"/>
        <w:spacing w:line="300" w:lineRule="auto"/>
        <w:ind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登簿；申请不符合登记条件的，案件回退至受理窗口处，由受理人员退回申请人提交的所有资料原件。</w:t>
      </w:r>
    </w:p>
    <w:p>
      <w:pPr>
        <w:pageBreakBefore w:val="0"/>
        <w:widowControl/>
        <w:numPr>
          <w:ilvl w:val="-1"/>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1"/>
          <w:numId w:val="0"/>
        </w:numPr>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bookmarkStart w:id="3701" w:name="_Toc23564"/>
      <w:bookmarkStart w:id="3702" w:name="_Toc23095"/>
      <w:bookmarkStart w:id="3703" w:name="_Toc9943"/>
      <w:bookmarkStart w:id="3704" w:name="_Toc26664"/>
      <w:r>
        <w:rPr>
          <w:rFonts w:hint="default" w:ascii="Times New Roman" w:hAnsi="Times New Roman"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、不动产登记系统业务系统操作指引及内容填写规范</w:t>
      </w:r>
    </w:p>
    <w:p>
      <w:pPr>
        <w:pageBreakBefore w:val="0"/>
        <w:widowControl/>
        <w:numPr>
          <w:ilvl w:val="255"/>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rPr>
        <w:t>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suppressLineNumbers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705" w:name="_Toc30526"/>
      <w:r>
        <w:rPr>
          <w:rFonts w:hint="default" w:ascii="Times New Roman" w:hAnsi="Times New Roman" w:cs="Times New Roman" w:eastAsiaTheme="majorEastAsia"/>
          <w:b/>
          <w:bCs/>
          <w:color w:val="auto"/>
          <w:sz w:val="24"/>
          <w:szCs w:val="24"/>
          <w:highlight w:val="none"/>
          <w:lang w:val="en-US" w:eastAsia="zh-CN"/>
        </w:rPr>
        <w:t>第三节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地役权转移登记</w:t>
      </w:r>
      <w:bookmarkEnd w:id="3701"/>
      <w:bookmarkEnd w:id="3702"/>
      <w:bookmarkEnd w:id="3703"/>
      <w:bookmarkEnd w:id="3704"/>
      <w:bookmarkEnd w:id="3705"/>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一、适用情形</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已经登记的地役权不得单独转让、抵押。因土地承包经营权、建设用地使用权等转让发生转移的，当事人应当一并申请地役权转移登记。</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二、办理方式及流程</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sz w:val="21"/>
          <w:szCs w:val="21"/>
          <w:highlight w:val="none"/>
          <w:lang w:val="en-US" w:eastAsia="zh-CN"/>
        </w:rPr>
        <w:t>办理方式：由申请人线下提交纸质资料，实行二级审核</w:t>
      </w:r>
      <w:r>
        <w:rPr>
          <w:rFonts w:hint="eastAsia" w:eastAsia="方正仿宋_GBK" w:cs="Times New Roman"/>
          <w:color w:val="auto"/>
          <w:sz w:val="21"/>
          <w:szCs w:val="21"/>
          <w:highlight w:val="none"/>
          <w:lang w:val="en-US" w:eastAsia="zh-CN"/>
        </w:rPr>
        <w:t>（初审—复审）</w:t>
      </w:r>
      <w:r>
        <w:rPr>
          <w:rFonts w:hint="default" w:ascii="Times New Roman" w:hAnsi="Times New Roman" w:eastAsia="方正仿宋_GBK" w:cs="Times New Roman"/>
          <w:color w:val="auto"/>
          <w:sz w:val="21"/>
          <w:szCs w:val="21"/>
          <w:highlight w:val="none"/>
          <w:lang w:val="en-US" w:eastAsia="zh-CN"/>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sz w:val="21"/>
          <w:szCs w:val="21"/>
          <w:highlight w:val="none"/>
          <w:lang w:val="en-US" w:eastAsia="zh-CN"/>
        </w:rPr>
        <w:t>办理流程：</w:t>
      </w:r>
      <w:r>
        <w:rPr>
          <w:rFonts w:hint="eastAsia" w:eastAsia="方正仿宋_GBK" w:cs="Times New Roman"/>
          <w:color w:val="auto"/>
          <w:sz w:val="21"/>
          <w:szCs w:val="21"/>
          <w:highlight w:val="none"/>
          <w:lang w:val="en-US" w:eastAsia="zh-CN"/>
        </w:rPr>
        <w:t>申请—受理（初审）—复审</w:t>
      </w:r>
      <w:r>
        <w:rPr>
          <w:rFonts w:hint="default" w:ascii="Times New Roman" w:hAnsi="Times New Roman" w:eastAsia="方正仿宋_GBK" w:cs="Times New Roman"/>
          <w:color w:val="auto"/>
          <w:sz w:val="21"/>
          <w:szCs w:val="21"/>
          <w:highlight w:val="none"/>
          <w:lang w:val="en-US" w:eastAsia="zh-CN"/>
        </w:rPr>
        <w:t>—登簿—缮证—发证—归档。</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三、登记程序</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（一）申请</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1.申请主体</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地役权转移登记应当由双方共同申请。符合第</w:t>
      </w:r>
      <w:r>
        <w:rPr>
          <w:rFonts w:hint="eastAsia" w:eastAsia="方正仿宋_GBK" w:cs="Times New Roman"/>
          <w:color w:val="auto"/>
          <w:kern w:val="0"/>
          <w:sz w:val="21"/>
          <w:szCs w:val="21"/>
          <w:highlight w:val="none"/>
          <w:lang w:val="en-US" w:eastAsia="zh-CN" w:bidi="ar"/>
        </w:rPr>
        <w:t>三</w:t>
      </w:r>
      <w:r>
        <w:rPr>
          <w:rFonts w:hint="default" w:ascii="Times New Roman" w:hAnsi="Times New Roman" w:eastAsia="方正仿宋_GBK" w:cs="Times New Roman"/>
          <w:color w:val="auto"/>
          <w:kern w:val="0"/>
          <w:sz w:val="21"/>
          <w:szCs w:val="21"/>
          <w:highlight w:val="none"/>
          <w:lang w:val="en-US" w:eastAsia="zh-CN" w:bidi="ar"/>
        </w:rPr>
        <w:t>章第一节规定情形的，可单方申请。</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2.申请要件</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rPr>
      </w:pPr>
      <w:r>
        <w:rPr>
          <w:rFonts w:hint="default" w:ascii="Times New Roman" w:hAnsi="Times New Roman" w:eastAsia="方正仿宋_GBK" w:cs="Times New Roman"/>
          <w:color w:val="auto"/>
          <w:kern w:val="0"/>
          <w:sz w:val="21"/>
          <w:szCs w:val="21"/>
          <w:highlight w:val="none"/>
          <w:lang w:val="en-US" w:eastAsia="zh-CN" w:bidi="ar"/>
        </w:rPr>
        <w:t>（1）不动产登记申请书（原件；1份）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（2）申请人（代理人）身份证明材料、授权委托书（原件</w:t>
      </w:r>
      <w:r>
        <w:rPr>
          <w:rFonts w:hint="eastAsia" w:eastAsia="方正仿宋_GBK" w:cs="Times New Roman"/>
          <w:color w:val="auto"/>
          <w:kern w:val="0"/>
          <w:sz w:val="21"/>
          <w:szCs w:val="21"/>
          <w:highlight w:val="none"/>
          <w:lang w:val="en-US" w:eastAsia="zh-CN" w:bidi="ar"/>
        </w:rPr>
        <w:t>或验原件收复印件</w:t>
      </w:r>
      <w:r>
        <w:rPr>
          <w:rFonts w:hint="default" w:ascii="Times New Roman" w:hAnsi="Times New Roman" w:eastAsia="方正仿宋_GBK" w:cs="Times New Roman"/>
          <w:color w:val="auto"/>
          <w:kern w:val="0"/>
          <w:sz w:val="21"/>
          <w:szCs w:val="21"/>
          <w:highlight w:val="none"/>
          <w:lang w:val="en-US" w:eastAsia="zh-CN" w:bidi="ar"/>
        </w:rPr>
        <w:t>；1份）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（3）不动产登记证明（原件；1份）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（4）地役权转移合同（原件；1份）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（二）受理</w:t>
      </w:r>
      <w:r>
        <w:rPr>
          <w:rFonts w:hint="eastAsia" w:eastAsia="方正仿宋_GBK" w:cs="Times New Roman"/>
          <w:color w:val="auto"/>
          <w:kern w:val="0"/>
          <w:sz w:val="21"/>
          <w:szCs w:val="21"/>
          <w:highlight w:val="none"/>
          <w:lang w:val="en-US" w:eastAsia="zh-CN" w:bidi="ar"/>
        </w:rPr>
        <w:t>（初审）</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工作人员除参照第四章受理之规定进行查验和询问外，还应重点核查以下内容，确认无误后创建业务并填写初审意见。</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1.申请</w:t>
      </w:r>
      <w:r>
        <w:rPr>
          <w:rFonts w:hint="eastAsia" w:eastAsia="方正仿宋_GBK" w:cs="Times New Roman"/>
          <w:color w:val="auto"/>
          <w:kern w:val="0"/>
          <w:sz w:val="21"/>
          <w:szCs w:val="21"/>
          <w:highlight w:val="none"/>
          <w:lang w:val="en-US" w:eastAsia="zh-CN" w:bidi="ar"/>
        </w:rPr>
        <w:t>转移</w:t>
      </w:r>
      <w:r>
        <w:rPr>
          <w:rFonts w:hint="default" w:ascii="Times New Roman" w:hAnsi="Times New Roman" w:eastAsia="方正仿宋_GBK" w:cs="Times New Roman"/>
          <w:color w:val="auto"/>
          <w:kern w:val="0"/>
          <w:sz w:val="21"/>
          <w:szCs w:val="21"/>
          <w:highlight w:val="none"/>
          <w:lang w:val="en-US" w:eastAsia="zh-CN" w:bidi="ar"/>
        </w:rPr>
        <w:t>登记的地役权是否已经登记；</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2.地役权的</w:t>
      </w:r>
      <w:r>
        <w:rPr>
          <w:rFonts w:hint="eastAsia" w:eastAsia="方正仿宋_GBK" w:cs="Times New Roman"/>
          <w:color w:val="auto"/>
          <w:kern w:val="0"/>
          <w:sz w:val="21"/>
          <w:szCs w:val="21"/>
          <w:highlight w:val="none"/>
          <w:lang w:val="en-US" w:eastAsia="zh-CN" w:bidi="ar"/>
        </w:rPr>
        <w:t>转移的登记原因</w:t>
      </w:r>
      <w:r>
        <w:rPr>
          <w:rFonts w:hint="default" w:ascii="Times New Roman" w:hAnsi="Times New Roman" w:eastAsia="方正仿宋_GBK" w:cs="Times New Roman"/>
          <w:color w:val="auto"/>
          <w:kern w:val="0"/>
          <w:sz w:val="21"/>
          <w:szCs w:val="21"/>
          <w:highlight w:val="none"/>
          <w:lang w:val="en-US" w:eastAsia="zh-CN" w:bidi="ar"/>
        </w:rPr>
        <w:t>材料是否齐全、有效；</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3.</w:t>
      </w:r>
      <w:r>
        <w:rPr>
          <w:rFonts w:hint="eastAsia" w:eastAsia="方正仿宋_GBK" w:cs="Times New Roman"/>
          <w:color w:val="auto"/>
          <w:kern w:val="0"/>
          <w:sz w:val="21"/>
          <w:szCs w:val="21"/>
          <w:highlight w:val="none"/>
          <w:lang w:val="en-US" w:eastAsia="zh-CN" w:bidi="ar"/>
        </w:rPr>
        <w:t>地役权是否为单独转让；</w:t>
      </w:r>
    </w:p>
    <w:p>
      <w:pPr>
        <w:pageBreakBefore w:val="0"/>
        <w:widowControl/>
        <w:overflowPunct/>
        <w:bidi w:val="0"/>
        <w:spacing w:line="300" w:lineRule="auto"/>
        <w:ind w:firstLine="420" w:firstLineChars="200"/>
        <w:jc w:val="both"/>
        <w:rPr>
          <w:rFonts w:hint="default" w:ascii="Times New Roman" w:hAnsi="Times New Roman" w:eastAsia="方正仿宋_GBK" w:cs="Times New Roman"/>
          <w:color w:val="auto"/>
          <w:kern w:val="0"/>
          <w:sz w:val="21"/>
          <w:szCs w:val="21"/>
          <w:highlight w:val="none"/>
          <w:lang w:val="en-US" w:eastAsia="zh-CN" w:bidi="ar"/>
        </w:rPr>
      </w:pPr>
      <w:r>
        <w:rPr>
          <w:rFonts w:hint="default" w:eastAsia="方正仿宋_GBK" w:cs="Times New Roman"/>
          <w:color w:val="auto"/>
          <w:kern w:val="0"/>
          <w:sz w:val="21"/>
          <w:szCs w:val="21"/>
          <w:highlight w:val="none"/>
          <w:lang w:val="en-US" w:eastAsia="zh-CN" w:bidi="ar"/>
        </w:rPr>
        <w:t>4.</w:t>
      </w:r>
      <w:r>
        <w:rPr>
          <w:rFonts w:ascii="Times New Roman" w:hAnsi="Times New Roman" w:eastAsia="方正仿宋_GBK" w:cs="Times New Roman"/>
          <w:color w:val="auto"/>
          <w:kern w:val="0"/>
          <w:szCs w:val="21"/>
          <w:highlight w:val="none"/>
          <w:lang w:bidi="ar"/>
        </w:rPr>
        <w:t>申请登记事项与</w:t>
      </w:r>
      <w:r>
        <w:rPr>
          <w:rFonts w:hint="eastAsia" w:eastAsia="方正仿宋_GBK" w:cs="Times New Roman"/>
          <w:color w:val="auto"/>
          <w:kern w:val="0"/>
          <w:szCs w:val="21"/>
          <w:highlight w:val="none"/>
          <w:lang w:val="en-US" w:eastAsia="zh-CN" w:bidi="ar"/>
        </w:rPr>
        <w:t>不动产</w:t>
      </w:r>
      <w:r>
        <w:rPr>
          <w:rFonts w:ascii="Times New Roman" w:hAnsi="Times New Roman" w:eastAsia="方正仿宋_GBK" w:cs="Times New Roman"/>
          <w:color w:val="auto"/>
          <w:kern w:val="0"/>
          <w:szCs w:val="21"/>
          <w:highlight w:val="none"/>
          <w:lang w:bidi="ar"/>
        </w:rPr>
        <w:t>登记簿的记载</w:t>
      </w:r>
      <w:r>
        <w:rPr>
          <w:rFonts w:hint="eastAsia" w:eastAsia="方正仿宋_GBK" w:cs="Times New Roman"/>
          <w:color w:val="auto"/>
          <w:kern w:val="0"/>
          <w:szCs w:val="21"/>
          <w:highlight w:val="none"/>
          <w:lang w:val="en-US" w:eastAsia="zh-CN" w:bidi="ar"/>
        </w:rPr>
        <w:t>是否一致。</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三</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复审、登簿</w:t>
      </w:r>
    </w:p>
    <w:p>
      <w:pPr>
        <w:pageBreakBefore w:val="0"/>
        <w:overflowPunct/>
        <w:bidi w:val="0"/>
        <w:spacing w:line="300" w:lineRule="auto"/>
        <w:ind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登簿；申请不符合登记条件的，案件回退至受理窗口处，由受理人员退回申请人提交的所有资料原件。</w:t>
      </w:r>
    </w:p>
    <w:p>
      <w:pPr>
        <w:pageBreakBefore w:val="0"/>
        <w:overflowPunct/>
        <w:bidi w:val="0"/>
        <w:spacing w:line="300" w:lineRule="auto"/>
        <w:ind w:firstLine="420" w:firstLineChars="200"/>
        <w:jc w:val="both"/>
        <w:rPr>
          <w:rFonts w:hint="default" w:eastAsia="方正仿宋_GBK" w:cs="Times New Roman"/>
          <w:color w:val="auto"/>
          <w:sz w:val="21"/>
          <w:szCs w:val="21"/>
          <w:highlight w:val="none"/>
          <w:lang w:eastAsia="zh-CN"/>
        </w:rPr>
      </w:pPr>
      <w:r>
        <w:rPr>
          <w:rFonts w:hint="default" w:eastAsia="方正仿宋_GBK" w:cs="Times New Roman"/>
          <w:color w:val="auto"/>
          <w:sz w:val="21"/>
          <w:szCs w:val="21"/>
          <w:highlight w:val="none"/>
          <w:lang w:eastAsia="zh-CN"/>
        </w:rPr>
        <w:t>（四）缮证、发证、归档</w:t>
      </w:r>
    </w:p>
    <w:p>
      <w:pPr>
        <w:pageBreakBefore w:val="0"/>
        <w:overflowPunct/>
        <w:bidi w:val="0"/>
        <w:spacing w:line="300" w:lineRule="auto"/>
        <w:ind w:firstLine="420" w:firstLineChars="200"/>
        <w:jc w:val="both"/>
        <w:rPr>
          <w:rFonts w:hint="default" w:eastAsia="方正仿宋_GBK" w:cs="Times New Roman"/>
          <w:color w:val="auto"/>
          <w:sz w:val="21"/>
          <w:szCs w:val="21"/>
          <w:highlight w:val="none"/>
          <w:lang w:eastAsia="zh-CN"/>
        </w:rPr>
      </w:pPr>
      <w:r>
        <w:rPr>
          <w:rFonts w:hint="default" w:eastAsia="方正仿宋_GBK" w:cs="Times New Roman"/>
          <w:color w:val="auto"/>
          <w:sz w:val="21"/>
          <w:szCs w:val="21"/>
          <w:highlight w:val="none"/>
          <w:lang w:eastAsia="zh-CN"/>
        </w:rPr>
        <w:t>缮证、发证、归档的操作规范详见本工作</w:t>
      </w:r>
      <w:r>
        <w:rPr>
          <w:rFonts w:hint="eastAsia" w:eastAsia="方正仿宋_GBK" w:cs="Times New Roman"/>
          <w:color w:val="auto"/>
          <w:sz w:val="21"/>
          <w:szCs w:val="21"/>
          <w:highlight w:val="none"/>
          <w:lang w:eastAsia="zh-CN"/>
        </w:rPr>
        <w:t>指引第七章、第八章</w:t>
      </w:r>
      <w:r>
        <w:rPr>
          <w:rFonts w:hint="default" w:eastAsia="方正仿宋_GBK" w:cs="Times New Roman"/>
          <w:color w:val="auto"/>
          <w:sz w:val="21"/>
          <w:szCs w:val="21"/>
          <w:highlight w:val="none"/>
          <w:lang w:eastAsia="zh-CN"/>
        </w:rPr>
        <w:t>之规定。</w:t>
      </w:r>
    </w:p>
    <w:p>
      <w:pPr>
        <w:pageBreakBefore w:val="0"/>
        <w:overflowPunct/>
        <w:bidi w:val="0"/>
        <w:spacing w:line="300" w:lineRule="auto"/>
        <w:ind w:firstLine="420" w:firstLineChars="200"/>
        <w:jc w:val="both"/>
        <w:rPr>
          <w:rFonts w:hint="default" w:eastAsia="方正仿宋_GBK" w:cs="Times New Roman"/>
          <w:color w:val="auto"/>
          <w:sz w:val="21"/>
          <w:szCs w:val="21"/>
          <w:highlight w:val="none"/>
          <w:lang w:eastAsia="zh-CN"/>
        </w:rPr>
      </w:pPr>
      <w:bookmarkStart w:id="3706" w:name="_Toc12280"/>
      <w:bookmarkStart w:id="3707" w:name="_Toc30475"/>
      <w:bookmarkStart w:id="3708" w:name="_Toc3048"/>
      <w:bookmarkStart w:id="3709" w:name="_Toc16914"/>
      <w:r>
        <w:rPr>
          <w:rFonts w:hint="default" w:eastAsia="方正仿宋_GBK" w:cs="Times New Roman"/>
          <w:color w:val="auto"/>
          <w:sz w:val="21"/>
          <w:szCs w:val="21"/>
          <w:highlight w:val="none"/>
          <w:lang w:eastAsia="zh-CN"/>
        </w:rPr>
        <w:t>四、不动产登记系统业务系统操作指引及内容填写规范</w:t>
      </w:r>
    </w:p>
    <w:p>
      <w:pPr>
        <w:pageBreakBefore w:val="0"/>
        <w:overflowPunct/>
        <w:bidi w:val="0"/>
        <w:spacing w:line="300" w:lineRule="auto"/>
        <w:ind w:firstLine="420" w:firstLineChars="200"/>
        <w:jc w:val="both"/>
        <w:rPr>
          <w:rFonts w:hint="default" w:eastAsia="方正仿宋_GBK" w:cs="Times New Roman"/>
          <w:color w:val="auto"/>
          <w:sz w:val="21"/>
          <w:szCs w:val="21"/>
          <w:highlight w:val="none"/>
          <w:lang w:eastAsia="zh-CN"/>
        </w:rPr>
      </w:pPr>
      <w:r>
        <w:rPr>
          <w:rFonts w:hint="default" w:eastAsia="方正仿宋_GBK" w:cs="Times New Roman"/>
          <w:color w:val="auto"/>
          <w:sz w:val="21"/>
          <w:szCs w:val="21"/>
          <w:highlight w:val="none"/>
          <w:lang w:eastAsia="zh-CN"/>
        </w:rPr>
        <w:t>（一）系统操作指引</w:t>
      </w:r>
    </w:p>
    <w:p>
      <w:pPr>
        <w:pageBreakBefore w:val="0"/>
        <w:overflowPunct/>
        <w:bidi w:val="0"/>
        <w:spacing w:line="300" w:lineRule="auto"/>
        <w:ind w:firstLine="420" w:firstLineChars="200"/>
        <w:jc w:val="both"/>
        <w:rPr>
          <w:rFonts w:hint="default"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eastAsia="方正仿宋_GBK" w:cs="Times New Roman"/>
          <w:color w:val="auto"/>
          <w:sz w:val="21"/>
          <w:szCs w:val="21"/>
          <w:highlight w:val="none"/>
          <w:lang w:eastAsia="zh-CN"/>
        </w:rPr>
        <w:t>受理之规定。</w:t>
      </w:r>
    </w:p>
    <w:p>
      <w:pPr>
        <w:pageBreakBefore w:val="0"/>
        <w:overflowPunct/>
        <w:bidi w:val="0"/>
        <w:spacing w:line="300" w:lineRule="auto"/>
        <w:ind w:firstLine="420" w:firstLineChars="200"/>
        <w:jc w:val="both"/>
        <w:rPr>
          <w:rFonts w:hint="default"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（二）</w:t>
      </w:r>
      <w:r>
        <w:rPr>
          <w:rFonts w:hint="default" w:eastAsia="方正仿宋_GBK" w:cs="Times New Roman"/>
          <w:color w:val="auto"/>
          <w:sz w:val="21"/>
          <w:szCs w:val="21"/>
          <w:highlight w:val="none"/>
          <w:lang w:eastAsia="zh-CN"/>
        </w:rPr>
        <w:t>系统填写规范（填写规则详见第二阶段附录使用填写说明）</w:t>
      </w:r>
    </w:p>
    <w:p>
      <w:pPr>
        <w:keepNext w:val="0"/>
        <w:keepLines w:val="0"/>
        <w:pageBreakBefore w:val="0"/>
        <w:widowControl/>
        <w:suppressLineNumbers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710" w:name="_Toc26346"/>
      <w:r>
        <w:rPr>
          <w:rFonts w:hint="default" w:ascii="Times New Roman" w:hAnsi="Times New Roman" w:cs="Times New Roman" w:eastAsiaTheme="majorEastAsia"/>
          <w:b/>
          <w:bCs/>
          <w:color w:val="auto"/>
          <w:sz w:val="24"/>
          <w:szCs w:val="24"/>
          <w:highlight w:val="none"/>
          <w:lang w:val="en-US" w:eastAsia="zh-CN"/>
        </w:rPr>
        <w:t>第四节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地役权注销登记</w:t>
      </w:r>
      <w:bookmarkEnd w:id="3706"/>
      <w:bookmarkEnd w:id="3707"/>
      <w:bookmarkEnd w:id="3708"/>
      <w:bookmarkEnd w:id="3709"/>
      <w:bookmarkEnd w:id="3710"/>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一、适用情形</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已经登记的地役权，有下列情形的，当事人可以申请地役权注销登记：</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1.地役权期限届满的；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2.供役地、需役地归于同一主体的；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3.供役地或者需役地灭失的；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4.人民法院、仲裁委员会的生效法律文书等导致地役权消灭的；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5.依法解除地役权合同的；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6.需役地发生转移，当事人拒绝一并申请地役权转移登记的；</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7.其他导致地役权消灭的事由。</w:t>
      </w:r>
    </w:p>
    <w:p>
      <w:pPr>
        <w:keepNext w:val="0"/>
        <w:keepLines w:val="0"/>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二、办理方式及流程</w:t>
      </w:r>
    </w:p>
    <w:p>
      <w:pPr>
        <w:keepNext w:val="0"/>
        <w:keepLines w:val="0"/>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sz w:val="21"/>
          <w:szCs w:val="21"/>
          <w:highlight w:val="none"/>
          <w:lang w:val="en-US" w:eastAsia="zh-CN"/>
        </w:rPr>
        <w:t>办理方式：由申请人线下提交纸质资料，实行二级审核</w:t>
      </w:r>
      <w:r>
        <w:rPr>
          <w:rFonts w:hint="eastAsia" w:eastAsia="方正仿宋_GBK" w:cs="Times New Roman"/>
          <w:color w:val="auto"/>
          <w:sz w:val="21"/>
          <w:szCs w:val="21"/>
          <w:highlight w:val="none"/>
          <w:lang w:val="en-US" w:eastAsia="zh-CN"/>
        </w:rPr>
        <w:t>（初审—复审）</w:t>
      </w:r>
      <w:r>
        <w:rPr>
          <w:rFonts w:hint="default" w:ascii="Times New Roman" w:hAnsi="Times New Roman" w:eastAsia="方正仿宋_GBK" w:cs="Times New Roman"/>
          <w:color w:val="auto"/>
          <w:sz w:val="21"/>
          <w:szCs w:val="21"/>
          <w:highlight w:val="none"/>
          <w:lang w:val="en-US" w:eastAsia="zh-CN"/>
        </w:rPr>
        <w:t>。</w:t>
      </w:r>
    </w:p>
    <w:p>
      <w:pPr>
        <w:keepNext w:val="0"/>
        <w:keepLines w:val="0"/>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sz w:val="21"/>
          <w:szCs w:val="21"/>
          <w:highlight w:val="none"/>
          <w:lang w:val="en-US" w:eastAsia="zh-CN"/>
        </w:rPr>
        <w:t>办理流程：</w:t>
      </w:r>
      <w:r>
        <w:rPr>
          <w:rFonts w:hint="eastAsia" w:eastAsia="方正仿宋_GBK" w:cs="Times New Roman"/>
          <w:color w:val="auto"/>
          <w:sz w:val="21"/>
          <w:szCs w:val="21"/>
          <w:highlight w:val="none"/>
          <w:lang w:val="en-US" w:eastAsia="zh-CN"/>
        </w:rPr>
        <w:t>申请—受理（初审）—复审</w:t>
      </w:r>
      <w:r>
        <w:rPr>
          <w:rFonts w:hint="default" w:ascii="Times New Roman" w:hAnsi="Times New Roman" w:eastAsia="方正仿宋_GBK" w:cs="Times New Roman"/>
          <w:color w:val="auto"/>
          <w:sz w:val="21"/>
          <w:szCs w:val="21"/>
          <w:highlight w:val="none"/>
          <w:lang w:val="en-US" w:eastAsia="zh-CN"/>
        </w:rPr>
        <w:t>—登簿—归档。</w:t>
      </w:r>
    </w:p>
    <w:p>
      <w:pPr>
        <w:keepNext w:val="0"/>
        <w:keepLines w:val="0"/>
        <w:pageBreakBefore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三、登记程序</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（一）申请</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1.申请主体</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当事人依法解除地役权合同的，应当由供役地、需役地双方共同申请，其他情形可单方申请。</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2.申请材料</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rPr>
      </w:pPr>
      <w:r>
        <w:rPr>
          <w:rFonts w:hint="default" w:ascii="Times New Roman" w:hAnsi="Times New Roman" w:eastAsia="方正仿宋_GBK" w:cs="Times New Roman"/>
          <w:color w:val="auto"/>
          <w:kern w:val="0"/>
          <w:sz w:val="21"/>
          <w:szCs w:val="21"/>
          <w:highlight w:val="none"/>
          <w:lang w:val="en-US" w:eastAsia="zh-CN" w:bidi="ar"/>
        </w:rPr>
        <w:t>（1）不动产登记申请书（原件；1份）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（2）申请人身份证明申请人（代理人）身份证明材料、授权委托书（原件</w:t>
      </w:r>
      <w:r>
        <w:rPr>
          <w:rFonts w:hint="eastAsia" w:eastAsia="方正仿宋_GBK" w:cs="Times New Roman"/>
          <w:color w:val="auto"/>
          <w:kern w:val="0"/>
          <w:sz w:val="21"/>
          <w:szCs w:val="21"/>
          <w:highlight w:val="none"/>
          <w:lang w:val="en-US" w:eastAsia="zh-CN" w:bidi="ar"/>
        </w:rPr>
        <w:t>或验原件收复印件</w:t>
      </w:r>
      <w:r>
        <w:rPr>
          <w:rFonts w:hint="default" w:ascii="Times New Roman" w:hAnsi="Times New Roman" w:eastAsia="方正仿宋_GBK" w:cs="Times New Roman"/>
          <w:color w:val="auto"/>
          <w:kern w:val="0"/>
          <w:sz w:val="21"/>
          <w:szCs w:val="21"/>
          <w:highlight w:val="none"/>
          <w:lang w:val="en-US" w:eastAsia="zh-CN" w:bidi="ar"/>
        </w:rPr>
        <w:t>；1份）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（3）不动产登记证明（原件；1份）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（4）地役权消灭的材料</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val="en-US" w:eastAsia="zh-CN" w:bidi="ar"/>
        </w:rPr>
        <w:t>①供役地、需役地归于同一主体的，提交供役地、需役地归同一主体的材料；</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val="en-US" w:eastAsia="zh-CN" w:bidi="ar"/>
        </w:rPr>
        <w:t>②供役地或者需役地灭失的，提交供役地或者需役地灭失的材料（原件；1份）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val="en-US" w:eastAsia="zh-CN" w:bidi="ar"/>
        </w:rPr>
        <w:t>③人民法院、仲裁委员会生效法律文书等导致地役权消灭的，提交人民法院、仲裁委员会的生效法律文书等材料（原件；1份）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val="en-US" w:eastAsia="zh-CN" w:bidi="ar"/>
        </w:rPr>
        <w:t>④依法解除地役权合同的，提交当事人解除地役权合同的协议（原件；1份）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val="en-US" w:eastAsia="zh-CN" w:bidi="ar"/>
        </w:rPr>
        <w:t>⑤需役地发生转移，当事人拒绝一并申请地役权转移登记的，提交拒绝办理地役权转移登记的书面材料（原件；1份）</w:t>
      </w:r>
      <w:r>
        <w:rPr>
          <w:rFonts w:hint="eastAsia" w:eastAsia="方正仿宋_GBK"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（5）法律</w:t>
      </w:r>
      <w:r>
        <w:rPr>
          <w:rFonts w:hint="eastAsia" w:eastAsia="方正仿宋_GBK" w:cs="Times New Roman"/>
          <w:color w:val="auto"/>
          <w:kern w:val="0"/>
          <w:sz w:val="21"/>
          <w:szCs w:val="21"/>
          <w:highlight w:val="none"/>
          <w:lang w:val="en-US" w:eastAsia="zh-CN" w:bidi="ar"/>
        </w:rPr>
        <w:t>、行政</w:t>
      </w:r>
      <w:r>
        <w:rPr>
          <w:rFonts w:hint="default" w:ascii="Times New Roman" w:hAnsi="Times New Roman" w:eastAsia="方正仿宋_GBK" w:cs="Times New Roman"/>
          <w:color w:val="auto"/>
          <w:kern w:val="0"/>
          <w:sz w:val="21"/>
          <w:szCs w:val="21"/>
          <w:highlight w:val="none"/>
          <w:lang w:val="en-US" w:eastAsia="zh-CN" w:bidi="ar"/>
        </w:rPr>
        <w:t>法规规定应收取的其他材料。</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（二）受理</w:t>
      </w:r>
      <w:r>
        <w:rPr>
          <w:rFonts w:hint="eastAsia" w:eastAsia="方正仿宋_GBK" w:cs="Times New Roman"/>
          <w:color w:val="auto"/>
          <w:kern w:val="0"/>
          <w:sz w:val="21"/>
          <w:szCs w:val="21"/>
          <w:highlight w:val="none"/>
          <w:lang w:val="en-US" w:eastAsia="zh-CN" w:bidi="ar"/>
        </w:rPr>
        <w:t>（初审）</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工作人员除参照第四章受理之规定进行查验和询问外，还应重点核查以下内容，确认无误后创建业务并填写初审意见。</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1.注销的地役权是否已经登记；</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2.地役权消灭的材料是否齐全、有效；</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3.供役地或者需役地灭失的，是否已按规定进行实地查看</w:t>
      </w:r>
      <w:r>
        <w:rPr>
          <w:rFonts w:hint="eastAsia" w:eastAsia="方正仿宋_GBK" w:cs="Times New Roman"/>
          <w:color w:val="auto"/>
          <w:kern w:val="0"/>
          <w:sz w:val="21"/>
          <w:szCs w:val="21"/>
          <w:highlight w:val="none"/>
          <w:lang w:val="en-US" w:eastAsia="zh-CN" w:bidi="ar"/>
        </w:rPr>
        <w:t>。</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三</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复审、登簿</w:t>
      </w:r>
    </w:p>
    <w:p>
      <w:pPr>
        <w:pageBreakBefore w:val="0"/>
        <w:overflowPunct/>
        <w:bidi w:val="0"/>
        <w:spacing w:line="300" w:lineRule="auto"/>
        <w:ind w:firstLine="420" w:firstLineChars="200"/>
        <w:jc w:val="left"/>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登簿；申请不符合登记条件的，案件回退至受理窗口处，由受理人员退回申请人提交的所有资料原件。</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）归档</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登簿人员将业务流程提交至归档节点，纸质登记资料传递至档案管理部门。</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bookmarkStart w:id="3711" w:name="_Toc26338"/>
      <w:bookmarkStart w:id="3712" w:name="_Toc7223"/>
      <w:bookmarkStart w:id="3713" w:name="_Toc26756"/>
      <w:bookmarkStart w:id="3714" w:name="_Toc5488"/>
      <w:r>
        <w:rPr>
          <w:rFonts w:hint="default" w:ascii="Times New Roman" w:hAnsi="Times New Roman"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、不动产登记系统业务系统操作指引及内容填写规范</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ascii="Times New Roman" w:hAnsi="Times New Roman"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rPr>
        <w:t>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numPr>
          <w:ilvl w:val="-1"/>
          <w:numId w:val="0"/>
        </w:numPr>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3715" w:name="_Toc2768"/>
      <w:r>
        <w:rPr>
          <w:rFonts w:hint="default" w:ascii="Times New Roman" w:hAnsi="Times New Roman" w:cs="Times New Roman" w:eastAsiaTheme="majorEastAsia"/>
          <w:b/>
          <w:bCs/>
          <w:color w:val="auto"/>
          <w:sz w:val="24"/>
          <w:szCs w:val="24"/>
          <w:highlight w:val="none"/>
          <w:lang w:val="en-US" w:eastAsia="zh-CN"/>
        </w:rPr>
        <w:t>第二十</w:t>
      </w:r>
      <w:r>
        <w:rPr>
          <w:rFonts w:hint="eastAsia" w:cs="Times New Roman" w:eastAsiaTheme="majorEastAsia"/>
          <w:b/>
          <w:bCs/>
          <w:color w:val="auto"/>
          <w:sz w:val="24"/>
          <w:szCs w:val="24"/>
          <w:highlight w:val="none"/>
          <w:lang w:val="en-US" w:eastAsia="zh-CN"/>
        </w:rPr>
        <w:t>二</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预告登记</w:t>
      </w:r>
      <w:bookmarkEnd w:id="3711"/>
      <w:bookmarkEnd w:id="3712"/>
      <w:bookmarkEnd w:id="3713"/>
      <w:bookmarkEnd w:id="3714"/>
      <w:bookmarkEnd w:id="3715"/>
    </w:p>
    <w:p>
      <w:pPr>
        <w:pStyle w:val="10"/>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716" w:name="_Toc26542"/>
      <w:bookmarkStart w:id="3717" w:name="_Toc31812"/>
      <w:bookmarkStart w:id="3718" w:name="_Toc15663"/>
      <w:bookmarkStart w:id="3719" w:name="_Toc6659"/>
      <w:bookmarkStart w:id="3720" w:name="_Toc16543"/>
      <w:r>
        <w:rPr>
          <w:rFonts w:hint="default" w:ascii="Times New Roman" w:hAnsi="Times New Roman" w:cs="Times New Roman" w:eastAsiaTheme="majorEastAsia"/>
          <w:b/>
          <w:bCs/>
          <w:color w:val="auto"/>
          <w:sz w:val="24"/>
          <w:szCs w:val="24"/>
          <w:highlight w:val="none"/>
          <w:lang w:eastAsia="zh-CN"/>
        </w:rPr>
        <w:t>第一节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预告登记设立</w:t>
      </w:r>
      <w:bookmarkEnd w:id="3716"/>
      <w:bookmarkEnd w:id="3717"/>
      <w:bookmarkEnd w:id="3718"/>
      <w:bookmarkEnd w:id="3719"/>
      <w:bookmarkEnd w:id="3720"/>
    </w:p>
    <w:p>
      <w:pPr>
        <w:pStyle w:val="10"/>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有下列情形的，当事人可按照约定申请不动产预告登记：</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1.商品房等不动产预售及现房销售的；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2.不动产买卖、抵押的；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3.以预购商品房设定抵押权的；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4.签订其他不动产物权协议的；</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5.法律、行政法规规定的其他情形。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（一）线下申请：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2021年7月22日前的商品房已预售和现房销售的，由申请人线下提交纸质资料，实行一级审核。</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不动产买卖、签订其他不动产物权协议的，由申请人线下提交纸质资料，实行两级审核（</w:t>
      </w:r>
      <w:r>
        <w:rPr>
          <w:rFonts w:hint="eastAsia"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不动产抵押的，由申请人线下提交纸质资料，实行两级审核（</w:t>
      </w:r>
      <w:r>
        <w:rPr>
          <w:rFonts w:hint="eastAsia"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rPr>
        <w:t>线上申请：</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商品房已预售和现房销售的，实行一级审核。</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预购商品房设定抵押权的，实行两级审核（</w:t>
      </w:r>
      <w:r>
        <w:rPr>
          <w:rFonts w:hint="eastAsia"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预告登记设立应由买卖房屋或者其他不动产物权协议的双方当事人共同申请。预购商品房的预售人未按照和预购人订立的商品房买卖合同约定申请预告登记时，预购人可单方申请预告登记。</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不动产登记申请书（</w:t>
      </w:r>
      <w:r>
        <w:rPr>
          <w:rFonts w:hint="eastAsia" w:eastAsia="方正仿宋_GBK" w:cs="Times New Roman"/>
          <w:color w:val="auto"/>
          <w:sz w:val="21"/>
          <w:szCs w:val="21"/>
          <w:highlight w:val="none"/>
          <w:lang w:eastAsia="zh-CN"/>
        </w:rPr>
        <w:t>电子</w:t>
      </w:r>
      <w:r>
        <w:rPr>
          <w:rFonts w:hint="default" w:ascii="Times New Roman" w:hAnsi="Times New Roman" w:eastAsia="方正仿宋_GBK" w:cs="Times New Roman"/>
          <w:color w:val="auto"/>
          <w:sz w:val="21"/>
          <w:szCs w:val="21"/>
          <w:highlight w:val="none"/>
        </w:rPr>
        <w:t>扫描件/线下原件；1份）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申请人（代理人）身份证明材料（</w:t>
      </w:r>
      <w:r>
        <w:rPr>
          <w:rFonts w:hint="eastAsia" w:eastAsia="方正仿宋_GBK" w:cs="Times New Roman"/>
          <w:color w:val="auto"/>
          <w:sz w:val="21"/>
          <w:szCs w:val="21"/>
          <w:highlight w:val="none"/>
          <w:lang w:eastAsia="zh-CN"/>
        </w:rPr>
        <w:t>电子</w:t>
      </w:r>
      <w:r>
        <w:rPr>
          <w:rFonts w:hint="default" w:ascii="Times New Roman" w:hAnsi="Times New Roman" w:eastAsia="方正仿宋_GBK" w:cs="Times New Roman"/>
          <w:color w:val="auto"/>
          <w:sz w:val="21"/>
          <w:szCs w:val="21"/>
          <w:highlight w:val="none"/>
        </w:rPr>
        <w:t>扫描件/线下原件；1份）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涉及委托的，提交委托书（</w:t>
      </w:r>
      <w:r>
        <w:rPr>
          <w:rFonts w:hint="eastAsia" w:eastAsia="方正仿宋_GBK" w:cs="Times New Roman"/>
          <w:color w:val="auto"/>
          <w:sz w:val="21"/>
          <w:szCs w:val="21"/>
          <w:highlight w:val="none"/>
          <w:lang w:eastAsia="zh-CN"/>
        </w:rPr>
        <w:t>电子</w:t>
      </w:r>
      <w:r>
        <w:rPr>
          <w:rFonts w:hint="default" w:ascii="Times New Roman" w:hAnsi="Times New Roman" w:eastAsia="方正仿宋_GBK" w:cs="Times New Roman"/>
          <w:color w:val="auto"/>
          <w:sz w:val="21"/>
          <w:szCs w:val="21"/>
          <w:highlight w:val="none"/>
        </w:rPr>
        <w:t>扫描件/线下原件；1份）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预购商品房的，提交商品房预售合同；预售人与预购人对预告登记附有条件和期限的，提交相应资料（</w:t>
      </w:r>
      <w:r>
        <w:rPr>
          <w:rFonts w:hint="eastAsia" w:eastAsia="方正仿宋_GBK" w:cs="Times New Roman"/>
          <w:color w:val="auto"/>
          <w:sz w:val="21"/>
          <w:szCs w:val="21"/>
          <w:highlight w:val="none"/>
          <w:lang w:eastAsia="zh-CN"/>
        </w:rPr>
        <w:t>电子</w:t>
      </w:r>
      <w:r>
        <w:rPr>
          <w:rFonts w:hint="default" w:ascii="Times New Roman" w:hAnsi="Times New Roman" w:eastAsia="方正仿宋_GBK" w:cs="Times New Roman"/>
          <w:color w:val="auto"/>
          <w:sz w:val="21"/>
          <w:szCs w:val="21"/>
          <w:highlight w:val="none"/>
        </w:rPr>
        <w:t>扫描件/线下原件；1份）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5）</w:t>
      </w:r>
      <w:r>
        <w:rPr>
          <w:rFonts w:hint="default" w:ascii="Times New Roman" w:hAnsi="Times New Roman" w:eastAsia="方正仿宋_GBK" w:cs="Times New Roman"/>
          <w:color w:val="auto"/>
          <w:sz w:val="21"/>
          <w:szCs w:val="21"/>
          <w:highlight w:val="none"/>
        </w:rPr>
        <w:t>不动产转移的，提交不动产权证书、不动产转让合同（原件及复印件；1份）</w:t>
      </w:r>
      <w:r>
        <w:rPr>
          <w:rFonts w:hint="eastAsia" w:eastAsia="方正仿宋_GBK" w:cs="Times New Roman"/>
          <w:color w:val="auto"/>
          <w:sz w:val="21"/>
          <w:szCs w:val="21"/>
          <w:highlight w:val="none"/>
          <w:lang w:eastAsia="zh-CN"/>
        </w:rPr>
        <w:t>；</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rPr>
        <w:t>不动产抵押的，提交不动产权证书或者不动产登记证明、不动产抵押合同和主债权合同；（</w:t>
      </w:r>
      <w:r>
        <w:rPr>
          <w:rFonts w:hint="eastAsia" w:eastAsia="方正仿宋_GBK" w:cs="Times New Roman"/>
          <w:color w:val="auto"/>
          <w:sz w:val="21"/>
          <w:szCs w:val="21"/>
          <w:highlight w:val="none"/>
          <w:lang w:eastAsia="zh-CN"/>
        </w:rPr>
        <w:t>电子</w:t>
      </w:r>
      <w:r>
        <w:rPr>
          <w:rFonts w:hint="default" w:ascii="Times New Roman" w:hAnsi="Times New Roman" w:eastAsia="方正仿宋_GBK" w:cs="Times New Roman"/>
          <w:color w:val="auto"/>
          <w:sz w:val="21"/>
          <w:szCs w:val="21"/>
          <w:highlight w:val="none"/>
        </w:rPr>
        <w:t>扫描件/线下原件；1份）</w:t>
      </w:r>
      <w:r>
        <w:rPr>
          <w:rFonts w:hint="eastAsia" w:eastAsia="方正仿宋_GBK" w:cs="Times New Roman"/>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7）</w:t>
      </w:r>
      <w:r>
        <w:rPr>
          <w:rFonts w:hint="default" w:ascii="Times New Roman" w:hAnsi="Times New Roman" w:eastAsia="方正仿宋_GBK" w:cs="Times New Roman"/>
          <w:color w:val="auto"/>
          <w:sz w:val="21"/>
          <w:szCs w:val="21"/>
          <w:highlight w:val="none"/>
        </w:rPr>
        <w:t>签订其他不动产物权协议的，提交不动产权证书及相关协议；（原件及复印件；1份）</w:t>
      </w:r>
      <w:r>
        <w:rPr>
          <w:rFonts w:hint="eastAsia" w:eastAsia="方正仿宋_GBK" w:cs="Times New Roman"/>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8）</w:t>
      </w:r>
      <w:r>
        <w:rPr>
          <w:rFonts w:hint="default" w:ascii="Times New Roman" w:hAnsi="Times New Roman" w:eastAsia="方正仿宋_GBK" w:cs="Times New Roman"/>
          <w:color w:val="auto"/>
          <w:sz w:val="21"/>
          <w:szCs w:val="21"/>
          <w:highlight w:val="none"/>
        </w:rPr>
        <w:t>属于土地转让预告登记的，应提交属地规划自然资源主管部门的批准文件和土地使用权转让合同（原件；1份）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9）</w:t>
      </w:r>
      <w:r>
        <w:rPr>
          <w:rFonts w:hint="default" w:ascii="Times New Roman" w:hAnsi="Times New Roman" w:eastAsia="方正仿宋_GBK" w:cs="Times New Roman"/>
          <w:color w:val="auto"/>
          <w:sz w:val="21"/>
          <w:szCs w:val="21"/>
          <w:highlight w:val="none"/>
        </w:rPr>
        <w:t>涉及境外机构、组织、人员（含港、澳、台地区）的，提交国家安全主管部门备案证明（</w:t>
      </w:r>
      <w:r>
        <w:rPr>
          <w:rFonts w:hint="eastAsia" w:eastAsia="方正仿宋_GBK" w:cs="Times New Roman"/>
          <w:color w:val="auto"/>
          <w:sz w:val="21"/>
          <w:szCs w:val="21"/>
          <w:highlight w:val="none"/>
          <w:lang w:eastAsia="zh-CN"/>
        </w:rPr>
        <w:t>电子</w:t>
      </w:r>
      <w:r>
        <w:rPr>
          <w:rFonts w:hint="default" w:ascii="Times New Roman" w:hAnsi="Times New Roman" w:eastAsia="方正仿宋_GBK" w:cs="Times New Roman"/>
          <w:color w:val="auto"/>
          <w:sz w:val="21"/>
          <w:szCs w:val="21"/>
          <w:highlight w:val="none"/>
        </w:rPr>
        <w:t>扫描件/线下原件；1份）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（10）</w:t>
      </w:r>
      <w:r>
        <w:rPr>
          <w:rFonts w:hint="default" w:ascii="Times New Roman" w:hAnsi="Times New Roman" w:eastAsia="方正仿宋_GBK" w:cs="Times New Roman"/>
          <w:color w:val="auto"/>
          <w:sz w:val="21"/>
          <w:szCs w:val="21"/>
          <w:highlight w:val="none"/>
        </w:rPr>
        <w:t>境外申请人处分不动产的，其授权委托书应经公证或认证（属于《取消外国公文书认证要求的公约》成员</w:t>
      </w:r>
      <w:r>
        <w:rPr>
          <w:rFonts w:hint="default" w:eastAsia="方正仿宋_GBK" w:cs="Times New Roman"/>
          <w:color w:val="auto"/>
          <w:sz w:val="21"/>
          <w:szCs w:val="21"/>
          <w:highlight w:val="none"/>
          <w:lang w:val="en-US" w:eastAsia="zh-CN"/>
        </w:rPr>
        <w:t>的，可</w:t>
      </w:r>
      <w:r>
        <w:rPr>
          <w:rFonts w:hint="default" w:ascii="Times New Roman" w:hAnsi="Times New Roman" w:eastAsia="方正仿宋_GBK" w:cs="Times New Roman"/>
          <w:color w:val="auto"/>
          <w:sz w:val="21"/>
          <w:szCs w:val="21"/>
          <w:highlight w:val="none"/>
        </w:rPr>
        <w:t>提交附加证明书）</w:t>
      </w:r>
      <w:r>
        <w:rPr>
          <w:rFonts w:hint="eastAsia" w:eastAsia="方正仿宋_GBK" w:cs="Times New Roman"/>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11）</w:t>
      </w:r>
      <w:r>
        <w:rPr>
          <w:rFonts w:hint="default" w:ascii="Times New Roman" w:hAnsi="Times New Roman" w:eastAsia="方正仿宋_GBK" w:cs="Times New Roman"/>
          <w:color w:val="auto"/>
          <w:sz w:val="21"/>
          <w:szCs w:val="21"/>
          <w:highlight w:val="none"/>
        </w:rPr>
        <w:t>监护人代为申请的，应提交监护材料（被监护人为成年人的还应提交经人民法院确认民事行为能力的生效法律文书）及监护人为被监护人利益而处分不动产的书面保证。（</w:t>
      </w:r>
      <w:r>
        <w:rPr>
          <w:rFonts w:hint="eastAsia" w:eastAsia="方正仿宋_GBK" w:cs="Times New Roman"/>
          <w:color w:val="auto"/>
          <w:sz w:val="21"/>
          <w:szCs w:val="21"/>
          <w:highlight w:val="none"/>
          <w:lang w:eastAsia="zh-CN"/>
        </w:rPr>
        <w:t>电子</w:t>
      </w:r>
      <w:r>
        <w:rPr>
          <w:rFonts w:hint="default" w:ascii="Times New Roman" w:hAnsi="Times New Roman" w:eastAsia="方正仿宋_GBK" w:cs="Times New Roman"/>
          <w:color w:val="auto"/>
          <w:sz w:val="21"/>
          <w:szCs w:val="21"/>
          <w:highlight w:val="none"/>
        </w:rPr>
        <w:t>扫描件/线下原件；1份）</w:t>
      </w:r>
      <w:r>
        <w:rPr>
          <w:rFonts w:hint="eastAsia" w:eastAsia="方正仿宋_GBK" w:cs="Times New Roman"/>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12）</w:t>
      </w:r>
      <w:r>
        <w:rPr>
          <w:rFonts w:hint="default" w:ascii="Times New Roman" w:hAnsi="Times New Roman" w:eastAsia="方正仿宋_GBK" w:cs="Times New Roman"/>
          <w:color w:val="auto"/>
          <w:sz w:val="21"/>
          <w:szCs w:val="21"/>
          <w:highlight w:val="none"/>
        </w:rPr>
        <w:t>其他依法应当提交的资料（</w:t>
      </w:r>
      <w:r>
        <w:rPr>
          <w:rFonts w:hint="eastAsia" w:eastAsia="方正仿宋_GBK" w:cs="Times New Roman"/>
          <w:color w:val="auto"/>
          <w:sz w:val="21"/>
          <w:szCs w:val="21"/>
          <w:highlight w:val="none"/>
          <w:lang w:eastAsia="zh-CN"/>
        </w:rPr>
        <w:t>电子</w:t>
      </w:r>
      <w:r>
        <w:rPr>
          <w:rFonts w:hint="default" w:ascii="Times New Roman" w:hAnsi="Times New Roman" w:eastAsia="方正仿宋_GBK" w:cs="Times New Roman"/>
          <w:color w:val="auto"/>
          <w:sz w:val="21"/>
          <w:szCs w:val="21"/>
          <w:highlight w:val="none"/>
        </w:rPr>
        <w:t>扫描件/线下原件；1份）。</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初审）</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工作人员除参照第四章受理之规定进行查验和询问外，还应重点核查以下内容，确认无误后创建业务并填写初审意见。</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1.申请预购商品房抵押预告登记的，是否已经办理预购商品房预告登记；申请其他预告登记的，不动产物权是否已经登记；</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申请人与申请材料记载的主体是否一致；</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申请登记的内容与权属来源等登记原因材料是否一致；</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不动产买卖、抵押等预告登记内容是否与不动产登记簿记载的有关内容冲突；</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申请预告登记的商品房已经办理在建建筑物或者建设用地使用权抵押登记的，抵押权是否已经注销</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）复审</w:t>
      </w:r>
      <w:r>
        <w:rPr>
          <w:rFonts w:hint="default" w:ascii="Times New Roman" w:hAnsi="Times New Roman" w:eastAsia="方正仿宋_GBK" w:cs="Times New Roman"/>
          <w:color w:val="auto"/>
          <w:sz w:val="21"/>
          <w:szCs w:val="21"/>
          <w:highlight w:val="none"/>
          <w:lang w:eastAsia="zh-CN"/>
        </w:rPr>
        <w:t>、登簿</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复审人员</w:t>
      </w:r>
      <w:r>
        <w:rPr>
          <w:rFonts w:hint="eastAsia" w:eastAsia="方正仿宋_GBK" w:cs="Times New Roman"/>
          <w:color w:val="auto"/>
          <w:sz w:val="21"/>
          <w:szCs w:val="21"/>
          <w:highlight w:val="none"/>
          <w:lang w:eastAsia="zh-CN"/>
        </w:rPr>
        <w:t>根据申请登记事项，按照有关法律、行政法规对申请事项及申请材料参照第五章之规定以及</w:t>
      </w:r>
      <w:r>
        <w:rPr>
          <w:rFonts w:hint="eastAsia" w:eastAsia="方正仿宋_GBK" w:cs="Times New Roman"/>
          <w:color w:val="auto"/>
          <w:sz w:val="21"/>
          <w:szCs w:val="21"/>
          <w:highlight w:val="none"/>
          <w:lang w:val="en-US" w:eastAsia="zh-CN"/>
        </w:rPr>
        <w:t>审批意见进行审查。</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二级审核的案件</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经审查</w:t>
      </w:r>
      <w:r>
        <w:rPr>
          <w:rFonts w:hint="eastAsia" w:eastAsia="方正仿宋_GBK" w:cs="Times New Roman"/>
          <w:color w:val="auto"/>
          <w:sz w:val="21"/>
          <w:szCs w:val="21"/>
          <w:highlight w:val="none"/>
          <w:lang w:eastAsia="zh-CN"/>
        </w:rPr>
        <w:t>符合登记条件</w:t>
      </w:r>
      <w:r>
        <w:rPr>
          <w:rFonts w:hint="eastAsia" w:eastAsia="方正仿宋_GBK" w:cs="Times New Roman"/>
          <w:color w:val="auto"/>
          <w:sz w:val="21"/>
          <w:szCs w:val="21"/>
          <w:highlight w:val="none"/>
          <w:lang w:val="en-US" w:eastAsia="zh-CN"/>
        </w:rPr>
        <w:t>的，由复审</w:t>
      </w:r>
      <w:r>
        <w:rPr>
          <w:rFonts w:hint="eastAsia" w:eastAsia="方正仿宋_GBK" w:cs="Times New Roman"/>
          <w:color w:val="auto"/>
          <w:sz w:val="21"/>
          <w:szCs w:val="21"/>
          <w:highlight w:val="none"/>
          <w:lang w:eastAsia="zh-CN"/>
        </w:rPr>
        <w:t>人员</w:t>
      </w:r>
      <w:r>
        <w:rPr>
          <w:rFonts w:hint="eastAsia" w:eastAsia="方正仿宋_GBK" w:cs="Times New Roman"/>
          <w:color w:val="auto"/>
          <w:sz w:val="21"/>
          <w:szCs w:val="21"/>
          <w:highlight w:val="none"/>
          <w:lang w:val="en-US" w:eastAsia="zh-CN"/>
        </w:rPr>
        <w:t>签署同意登记的</w:t>
      </w:r>
      <w:r>
        <w:rPr>
          <w:rFonts w:hint="default" w:ascii="Times New Roman" w:hAnsi="Times New Roman" w:eastAsia="方正仿宋_GBK" w:cs="Times New Roman"/>
          <w:color w:val="auto"/>
          <w:sz w:val="21"/>
          <w:szCs w:val="21"/>
          <w:highlight w:val="none"/>
        </w:rPr>
        <w:t>意见并</w:t>
      </w:r>
      <w:r>
        <w:rPr>
          <w:rFonts w:hint="eastAsia" w:eastAsia="方正仿宋_GBK" w:cs="Times New Roman"/>
          <w:color w:val="auto"/>
          <w:sz w:val="21"/>
          <w:szCs w:val="21"/>
          <w:highlight w:val="none"/>
          <w:lang w:val="en-US" w:eastAsia="zh-CN"/>
        </w:rPr>
        <w:t>登簿，提交缮证人员</w:t>
      </w:r>
      <w:r>
        <w:rPr>
          <w:rFonts w:hint="default" w:ascii="Times New Roman" w:hAnsi="Times New Roman" w:eastAsia="方正仿宋_GBK" w:cs="Times New Roman"/>
          <w:color w:val="auto"/>
          <w:sz w:val="21"/>
          <w:szCs w:val="21"/>
          <w:highlight w:val="none"/>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一级审核的案件</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经审查</w:t>
      </w:r>
      <w:r>
        <w:rPr>
          <w:rFonts w:hint="eastAsia" w:eastAsia="方正仿宋_GBK" w:cs="Times New Roman"/>
          <w:color w:val="auto"/>
          <w:sz w:val="21"/>
          <w:szCs w:val="21"/>
          <w:highlight w:val="none"/>
          <w:lang w:eastAsia="zh-CN"/>
        </w:rPr>
        <w:t>符合登记条件</w:t>
      </w:r>
      <w:r>
        <w:rPr>
          <w:rFonts w:hint="eastAsia" w:eastAsia="方正仿宋_GBK" w:cs="Times New Roman"/>
          <w:color w:val="auto"/>
          <w:sz w:val="21"/>
          <w:szCs w:val="21"/>
          <w:highlight w:val="none"/>
          <w:lang w:val="en-US" w:eastAsia="zh-CN"/>
        </w:rPr>
        <w:t>的</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由受理（初审）</w:t>
      </w:r>
      <w:r>
        <w:rPr>
          <w:rFonts w:hint="eastAsia" w:eastAsia="方正仿宋_GBK" w:cs="Times New Roman"/>
          <w:color w:val="auto"/>
          <w:sz w:val="21"/>
          <w:szCs w:val="21"/>
          <w:highlight w:val="none"/>
          <w:lang w:eastAsia="zh-CN"/>
        </w:rPr>
        <w:t>人员</w:t>
      </w:r>
      <w:r>
        <w:rPr>
          <w:rFonts w:hint="eastAsia" w:eastAsia="方正仿宋_GBK" w:cs="Times New Roman"/>
          <w:color w:val="auto"/>
          <w:sz w:val="21"/>
          <w:szCs w:val="21"/>
          <w:highlight w:val="none"/>
          <w:lang w:val="en-US" w:eastAsia="zh-CN"/>
        </w:rPr>
        <w:t>签署同意登记的</w:t>
      </w:r>
      <w:r>
        <w:rPr>
          <w:rFonts w:hint="default" w:ascii="Times New Roman" w:hAnsi="Times New Roman" w:eastAsia="方正仿宋_GBK" w:cs="Times New Roman"/>
          <w:color w:val="auto"/>
          <w:sz w:val="21"/>
          <w:szCs w:val="21"/>
          <w:highlight w:val="none"/>
        </w:rPr>
        <w:t>意见并</w:t>
      </w:r>
      <w:r>
        <w:rPr>
          <w:rFonts w:hint="eastAsia" w:eastAsia="方正仿宋_GBK" w:cs="Times New Roman"/>
          <w:color w:val="auto"/>
          <w:sz w:val="21"/>
          <w:szCs w:val="21"/>
          <w:highlight w:val="none"/>
          <w:lang w:val="en-US" w:eastAsia="zh-CN"/>
        </w:rPr>
        <w:t>登簿</w:t>
      </w:r>
      <w:r>
        <w:rPr>
          <w:rFonts w:hint="default" w:ascii="Times New Roman" w:hAnsi="Times New Roman"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经审查，</w:t>
      </w:r>
      <w:r>
        <w:rPr>
          <w:rFonts w:hint="default" w:ascii="Times New Roman" w:hAnsi="Times New Roman" w:eastAsia="方正仿宋_GBK" w:cs="Times New Roman"/>
          <w:color w:val="auto"/>
          <w:sz w:val="21"/>
          <w:szCs w:val="21"/>
          <w:highlight w:val="none"/>
        </w:rPr>
        <w:t>申请不符合</w:t>
      </w:r>
      <w:r>
        <w:rPr>
          <w:rFonts w:hint="eastAsia" w:eastAsia="方正仿宋_GBK" w:cs="Times New Roman"/>
          <w:color w:val="auto"/>
          <w:sz w:val="21"/>
          <w:szCs w:val="21"/>
          <w:highlight w:val="none"/>
          <w:lang w:val="en-US" w:eastAsia="zh-CN"/>
        </w:rPr>
        <w:t>登记条件的</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keepNext w:val="0"/>
        <w:keepLines w:val="0"/>
        <w:pageBreakBefore w:val="0"/>
        <w:numPr>
          <w:ilvl w:val="-1"/>
          <w:numId w:val="0"/>
        </w:numP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四、注意事项</w:t>
      </w:r>
    </w:p>
    <w:p>
      <w:pPr>
        <w:pageBreakBefore w:val="0"/>
        <w:numPr>
          <w:ilvl w:val="0"/>
          <w:numId w:val="0"/>
        </w:numPr>
        <w:overflowPunct/>
        <w:bidi w:val="0"/>
        <w:spacing w:line="300" w:lineRule="auto"/>
        <w:ind w:firstLine="420"/>
        <w:jc w:val="both"/>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（一）</w:t>
      </w:r>
      <w:r>
        <w:rPr>
          <w:rFonts w:hint="default" w:ascii="Times New Roman" w:hAnsi="Times New Roman" w:eastAsia="方正仿宋_GBK" w:cs="Times New Roman"/>
          <w:color w:val="auto"/>
          <w:sz w:val="21"/>
          <w:szCs w:val="21"/>
          <w:highlight w:val="none"/>
        </w:rPr>
        <w:t>预告登记生效期间，未经预告登记的权利人书面同意，处分该不动产权利申请登记的，不动产登记机构应当不予办理。</w:t>
      </w:r>
    </w:p>
    <w:p>
      <w:pPr>
        <w:pageBreakBefore w:val="0"/>
        <w:numPr>
          <w:ilvl w:val="0"/>
          <w:numId w:val="0"/>
        </w:numPr>
        <w:overflowPunct/>
        <w:bidi w:val="0"/>
        <w:spacing w:line="300" w:lineRule="auto"/>
        <w:ind w:firstLine="420"/>
        <w:jc w:val="both"/>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（二）</w:t>
      </w:r>
      <w:r>
        <w:rPr>
          <w:rFonts w:hint="default" w:ascii="Times New Roman" w:hAnsi="Times New Roman" w:eastAsia="方正仿宋_GBK" w:cs="Times New Roman"/>
          <w:color w:val="auto"/>
          <w:sz w:val="21"/>
          <w:szCs w:val="21"/>
          <w:highlight w:val="none"/>
        </w:rPr>
        <w:t>预告登记后，债权未消灭且能够进行相应的不动产登记之日起</w:t>
      </w:r>
      <w:r>
        <w:rPr>
          <w:rFonts w:hint="eastAsia" w:eastAsia="方正仿宋_GBK" w:cs="Times New Roman"/>
          <w:color w:val="auto"/>
          <w:sz w:val="21"/>
          <w:szCs w:val="21"/>
          <w:highlight w:val="none"/>
          <w:lang w:val="en-US" w:eastAsia="zh-CN"/>
        </w:rPr>
        <w:t>九十日</w:t>
      </w:r>
      <w:r>
        <w:rPr>
          <w:rFonts w:hint="default" w:ascii="Times New Roman" w:hAnsi="Times New Roman" w:eastAsia="方正仿宋_GBK" w:cs="Times New Roman"/>
          <w:color w:val="auto"/>
          <w:sz w:val="21"/>
          <w:szCs w:val="21"/>
          <w:highlight w:val="none"/>
        </w:rPr>
        <w:t>内，当事人申请不动产登记的，不动产登记机构应当按照预告登记事项办理相应的登记。</w:t>
      </w:r>
    </w:p>
    <w:p>
      <w:pPr>
        <w:pageBreakBefore w:val="0"/>
        <w:numPr>
          <w:ilvl w:val="0"/>
          <w:numId w:val="0"/>
        </w:numPr>
        <w:overflowPunct/>
        <w:bidi w:val="0"/>
        <w:spacing w:line="300" w:lineRule="auto"/>
        <w:ind w:firstLine="420"/>
        <w:jc w:val="both"/>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（三）</w:t>
      </w:r>
      <w:r>
        <w:rPr>
          <w:rFonts w:hint="default" w:ascii="Times New Roman" w:hAnsi="Times New Roman" w:eastAsia="方正仿宋_GBK" w:cs="Times New Roman"/>
          <w:color w:val="auto"/>
          <w:sz w:val="21"/>
          <w:szCs w:val="21"/>
          <w:highlight w:val="none"/>
        </w:rPr>
        <w:t>不动产已经办理查封登记的，不予办理</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1.线下受理岗创建业务</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线下操作：查询房屋/宗地—复制对应房屋/宗地的房籍号—在登记业务受理中选择业务类别“预告登记相应类型”—在“房屋选择”一栏中</w:t>
      </w:r>
      <w:r>
        <w:rPr>
          <w:rFonts w:hint="eastAsia" w:eastAsia="方正仿宋_GBK" w:cs="Times New Roman"/>
          <w:color w:val="auto"/>
          <w:sz w:val="21"/>
          <w:szCs w:val="21"/>
          <w:highlight w:val="none"/>
          <w:lang w:eastAsia="zh-CN"/>
        </w:rPr>
        <w:t>粘贴</w:t>
      </w:r>
      <w:r>
        <w:rPr>
          <w:rFonts w:hint="default" w:ascii="Times New Roman" w:hAnsi="Times New Roman" w:eastAsia="方正仿宋_GBK" w:cs="Times New Roman"/>
          <w:color w:val="auto"/>
          <w:sz w:val="21"/>
          <w:szCs w:val="21"/>
          <w:highlight w:val="none"/>
        </w:rPr>
        <w:t>所选房屋的房籍号—进行业务创建</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线上操作：在不动产登记系统金融机构/中介机构报件列表上申报业务—提取存量房转移/买卖预告登记（网申）业务—点击收件—查看要件—核对一表单信息和提交的要件资料—查看宗地房屋信息</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2）计费：计费为0；（3）初审意见：</w:t>
      </w:r>
      <w:r>
        <w:rPr>
          <w:rFonts w:hint="default" w:ascii="Times New Roman" w:hAnsi="Times New Roman" w:eastAsia="方正仿宋_GBK" w:cs="Times New Roman"/>
          <w:color w:val="auto"/>
          <w:sz w:val="21"/>
          <w:szCs w:val="21"/>
          <w:highlight w:val="none"/>
        </w:rPr>
        <w:t>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XXX拟将位于重庆市XXX区XXX的XX物权转让给XX，现双方申请办理XX预告登记。</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经查：申请人申请登记事项与登记簿记载事项无冲突，无限制登记情况，申请登记手续齐备，提交要件齐全，拟同意作XX转移预告登记并发渝（202X）XXXX区不动产证明第000XXXXXX号不动产登记证明；b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rPr>
        <w:t>签名及受理日期。</w:t>
      </w:r>
    </w:p>
    <w:p>
      <w:pPr>
        <w:keepNext w:val="0"/>
        <w:keepLines w:val="0"/>
        <w:pageBreakBefore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2.提交复审岗，由复审人员审查并填写复审意见并进行登簿</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复审意见：</w:t>
      </w:r>
      <w:r>
        <w:rPr>
          <w:rFonts w:hint="default" w:ascii="Times New Roman" w:hAnsi="Times New Roman" w:eastAsia="方正仿宋_GBK" w:cs="Times New Roman"/>
          <w:color w:val="auto"/>
          <w:sz w:val="21"/>
          <w:szCs w:val="21"/>
          <w:highlight w:val="none"/>
        </w:rPr>
        <w:t>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申请人提交资料齐全，无限制，拟同意登记；b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keepNext w:val="0"/>
        <w:keepLines w:val="0"/>
        <w:pageBreakBefore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3.提交缮证岗并制作不动产权证明</w:t>
      </w:r>
    </w:p>
    <w:p>
      <w:pPr>
        <w:keepNext w:val="0"/>
        <w:keepLines w:val="0"/>
        <w:pageBreakBefore w:val="0"/>
        <w:kinsoku/>
        <w:wordWrap/>
        <w:overflowPunct/>
        <w:topLinePunct w:val="0"/>
        <w:autoSpaceDE/>
        <w:autoSpaceDN/>
        <w:bidi w:val="0"/>
        <w:adjustRightInd/>
        <w:snapToGrid/>
        <w:spacing w:line="300" w:lineRule="auto"/>
        <w:ind w:firstLine="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4.提交发证岗，由发证人员发证并归档</w:t>
      </w:r>
    </w:p>
    <w:p>
      <w:pPr>
        <w:keepNext w:val="0"/>
        <w:keepLines w:val="0"/>
        <w:pageBreakBefore w:val="0"/>
        <w:widowControl/>
        <w:kinsoku/>
        <w:wordWrap/>
        <w:overflowPunct/>
        <w:topLinePunct w:val="0"/>
        <w:autoSpaceDE/>
        <w:autoSpaceDN/>
        <w:bidi w:val="0"/>
        <w:adjustRightInd/>
        <w:snapToGrid/>
        <w:spacing w:line="300" w:lineRule="auto"/>
        <w:ind w:firstLine="0"/>
        <w:jc w:val="left"/>
        <w:textAlignment w:val="auto"/>
        <w:outlineLvl w:val="9"/>
        <w:rPr>
          <w:rFonts w:hint="default" w:ascii="Times New Roman" w:hAnsi="Times New Roman" w:cs="Times New Roman" w:eastAsiaTheme="majorEastAsia"/>
          <w:b/>
          <w:bCs/>
          <w:i w:val="0"/>
          <w:iCs w:val="0"/>
          <w:color w:val="auto"/>
          <w:sz w:val="21"/>
          <w:szCs w:val="21"/>
          <w:highlight w:val="none"/>
          <w:lang w:val="en-US" w:eastAsia="zh-CN"/>
        </w:rPr>
      </w:pPr>
      <w:bookmarkStart w:id="3721" w:name="_Toc11557"/>
      <w:bookmarkStart w:id="3722" w:name="_Toc27209"/>
      <w:r>
        <w:rPr>
          <w:rFonts w:hint="default" w:ascii="Times New Roman" w:hAnsi="Times New Roman"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rPr>
        <w:t>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pStyle w:val="10"/>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eastAsia="zh-CN"/>
        </w:rPr>
      </w:pPr>
      <w:bookmarkStart w:id="3723" w:name="_Toc1100"/>
      <w:bookmarkStart w:id="3724" w:name="_Toc30231"/>
      <w:bookmarkStart w:id="3725" w:name="_Toc25114"/>
      <w:r>
        <w:rPr>
          <w:rFonts w:hint="default" w:ascii="Times New Roman" w:hAnsi="Times New Roman" w:cs="Times New Roman" w:eastAsiaTheme="majorEastAsia"/>
          <w:b/>
          <w:bCs/>
          <w:color w:val="auto"/>
          <w:sz w:val="24"/>
          <w:szCs w:val="24"/>
          <w:highlight w:val="none"/>
          <w:lang w:val="en-US" w:eastAsia="zh-CN"/>
        </w:rPr>
        <w:t>第二节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eastAsia="zh-CN"/>
        </w:rPr>
        <w:t>预告登记变更</w:t>
      </w:r>
      <w:bookmarkEnd w:id="3721"/>
      <w:bookmarkEnd w:id="3722"/>
      <w:bookmarkEnd w:id="3723"/>
      <w:bookmarkEnd w:id="3724"/>
      <w:bookmarkEnd w:id="3725"/>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因当事人的姓名、名称、身份证明类型或者身份证明号码等发生变更的，当事人可申请预告登记的变更。</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办理方式：申请人线下提交纸质资料，实行二级审核（</w:t>
      </w:r>
      <w:r>
        <w:rPr>
          <w:rFonts w:hint="eastAsia"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w:t>
      </w:r>
      <w:r>
        <w:rPr>
          <w:rFonts w:hint="eastAsia" w:eastAsia="方正仿宋_GBK" w:cs="Times New Roman"/>
          <w:color w:val="auto"/>
          <w:sz w:val="21"/>
          <w:szCs w:val="21"/>
          <w:highlight w:val="none"/>
          <w:lang w:eastAsia="zh-CN"/>
        </w:rPr>
        <w:t>申请—</w:t>
      </w:r>
      <w:r>
        <w:rPr>
          <w:rFonts w:hint="default" w:ascii="Times New Roman" w:hAnsi="Times New Roman" w:eastAsia="方正仿宋_GBK" w:cs="Times New Roman"/>
          <w:color w:val="auto"/>
          <w:sz w:val="21"/>
          <w:szCs w:val="21"/>
          <w:highlight w:val="none"/>
        </w:rPr>
        <w:t>受理</w:t>
      </w:r>
      <w:r>
        <w:rPr>
          <w:rFonts w:hint="eastAsia" w:eastAsia="方正仿宋_GBK" w:cs="Times New Roman"/>
          <w:color w:val="auto"/>
          <w:sz w:val="21"/>
          <w:szCs w:val="21"/>
          <w:highlight w:val="none"/>
          <w:lang w:eastAsia="zh-CN"/>
        </w:rPr>
        <w:t>（初审）</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eastAsia="zh-CN"/>
        </w:rPr>
        <w:t>复审—</w:t>
      </w:r>
      <w:r>
        <w:rPr>
          <w:rFonts w:hint="default" w:ascii="Times New Roman" w:hAnsi="Times New Roman" w:eastAsia="方正仿宋_GBK" w:cs="Times New Roman"/>
          <w:color w:val="auto"/>
          <w:sz w:val="21"/>
          <w:szCs w:val="21"/>
          <w:highlight w:val="none"/>
        </w:rPr>
        <w:t>登簿—缮证—发证—归档。</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预告登记变更可由不动产登记簿记载的当事人单方申请。</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（2）申请人（代理人）身份证明材料</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授权委托书（原件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（3）不动产登记证明（原件；1份）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（4）预告登记内容发生变更的材料（原件；1份），具体如下：</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①自然人的姓名、身份证明类型或者身份证明号码发生变更的，应提交公安机关出具的能够证实其变更的材料。军官证（或士官证）变更为身份证，军官证（或士官证）与身份证信息一致且符合告知承诺制的，不再提供变更证明材料；境内公民移居境外申请身份信息变更的，提交载有迁</w:t>
      </w:r>
      <w:r>
        <w:rPr>
          <w:rFonts w:hint="default" w:eastAsia="方正仿宋_GBK" w:cs="Times New Roman"/>
          <w:color w:val="auto"/>
          <w:sz w:val="21"/>
          <w:szCs w:val="21"/>
          <w:highlight w:val="none"/>
          <w:lang w:val="en-US" w:eastAsia="zh-CN"/>
        </w:rPr>
        <w:t>出</w:t>
      </w:r>
      <w:r>
        <w:rPr>
          <w:rFonts w:hint="default" w:ascii="Times New Roman" w:hAnsi="Times New Roman" w:eastAsia="方正仿宋_GBK" w:cs="Times New Roman"/>
          <w:color w:val="auto"/>
          <w:sz w:val="21"/>
          <w:szCs w:val="21"/>
          <w:highlight w:val="none"/>
        </w:rPr>
        <w:t>地信息的注销户口材料等其他足以证明变更前后为同一人的材料。境外自然人身份信息变更的，</w:t>
      </w:r>
      <w:r>
        <w:rPr>
          <w:rFonts w:hint="eastAsia" w:eastAsia="方正仿宋_GBK" w:cs="Times New Roman"/>
          <w:color w:val="auto"/>
          <w:sz w:val="21"/>
          <w:szCs w:val="21"/>
          <w:highlight w:val="none"/>
          <w:lang w:val="en-US" w:eastAsia="zh-CN"/>
        </w:rPr>
        <w:t>参照第三章第一节之规定提交资料</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②境内法人、其他组织应提交市场监督管理部门或其上级主管部门出具的能够证明其身份信息发生变更的材料；如确实无法提供变更证明材料且符合告知承诺制适用条件的，可启用告知承诺制。境外法人、其他组织应提交其批准和注册机构出具的身份信息变更证明材料，并按照国家有关规定进行认证、签发附加证明书或者转递。</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初审）</w:t>
      </w:r>
    </w:p>
    <w:p>
      <w:pPr>
        <w:pageBreakBefore w:val="0"/>
        <w:overflowPunct/>
        <w:bidi w:val="0"/>
        <w:spacing w:line="300" w:lineRule="auto"/>
        <w:ind w:firstLine="0"/>
        <w:jc w:val="left"/>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工作人员除参照第四章受理之规定进行查验和询问外，还应重点核查以下内容，确认无误后创建业务并填写初审意见。</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1.土地房屋是否存在查封、行政限制、抵押等权利负担，前述登记不影响变更姓名、名称、身份证明类型或者身份证明号码；</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2.申请主体与不动产登记簿记载主体是否一致；</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3.不动产登记证明是否真实、有效；</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4.变更证明材料是否为有权机关出具。</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复审、登簿</w:t>
      </w:r>
    </w:p>
    <w:p>
      <w:pPr>
        <w:pageBreakBefore w:val="0"/>
        <w:overflowPunct/>
        <w:bidi w:val="0"/>
        <w:spacing w:line="300" w:lineRule="auto"/>
        <w:ind w:firstLine="420" w:firstLineChars="200"/>
        <w:jc w:val="left"/>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登簿；申请不符合登记条件的，案件回退至受理窗口处，由受理人员退回申请人提交的所有资料原件。</w:t>
      </w:r>
    </w:p>
    <w:p>
      <w:pPr>
        <w:pageBreakBefore w:val="0"/>
        <w:widowControl/>
        <w:numPr>
          <w:ilvl w:val="-1"/>
          <w:numId w:val="0"/>
        </w:numPr>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0"/>
          <w:numId w:val="0"/>
        </w:numPr>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Style w:val="9"/>
        <w:pageBreakBefore w:val="0"/>
        <w:widowControl/>
        <w:kinsoku w:val="0"/>
        <w:overflowPunct/>
        <w:autoSpaceDE w:val="0"/>
        <w:autoSpaceDN w:val="0"/>
        <w:bidi w:val="0"/>
        <w:adjustRightInd w:val="0"/>
        <w:snapToGrid w:val="0"/>
        <w:spacing w:line="300" w:lineRule="auto"/>
        <w:ind w:firstLine="0"/>
        <w:jc w:val="left"/>
        <w:textAlignment w:val="baseline"/>
        <w:rPr>
          <w:rFonts w:hint="default"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lang w:eastAsia="zh-CN"/>
        </w:rPr>
        <w:t>、不动产登记系统业务系统操作指引及内容填写规范</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1.</w:t>
      </w:r>
      <w:r>
        <w:rPr>
          <w:rFonts w:hint="default" w:ascii="Times New Roman" w:hAnsi="Times New Roman" w:eastAsia="方正仿宋_GBK" w:cs="Times New Roman"/>
          <w:color w:val="auto"/>
          <w:sz w:val="21"/>
          <w:szCs w:val="21"/>
          <w:highlight w:val="none"/>
        </w:rPr>
        <w:t>受理岗创建业务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rPr>
        <w:t>（1）登记业务受理—预告登记—选择对应的变更内容—输入房地籍号—查询—弹出业务选择框选择需变更的业务（建议完善系统，支持通过不动产单元号/业务编号查询房屋）</w:t>
      </w:r>
    </w:p>
    <w:p>
      <w:pPr>
        <w:pStyle w:val="9"/>
        <w:pageBreakBefore w:val="0"/>
        <w:widowControl/>
        <w:kinsoku w:val="0"/>
        <w:overflowPunct/>
        <w:autoSpaceDE w:val="0"/>
        <w:autoSpaceDN w:val="0"/>
        <w:bidi w:val="0"/>
        <w:adjustRightInd w:val="0"/>
        <w:snapToGrid w:val="0"/>
        <w:spacing w:line="300" w:lineRule="auto"/>
        <w:ind w:left="0" w:leftChars="0" w:right="0" w:rightChars="0" w:firstLine="420" w:firstLineChars="20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w:t>
      </w:r>
      <w:r>
        <w:rPr>
          <w:rFonts w:hint="eastAsia" w:eastAsia="方正仿宋_GBK" w:cs="Times New Roman"/>
          <w:color w:val="auto"/>
          <w:sz w:val="21"/>
          <w:szCs w:val="21"/>
          <w:highlight w:val="none"/>
          <w:lang w:val="en-US" w:eastAsia="zh-CN"/>
        </w:rPr>
        <w:t>计费：计费为0；</w:t>
      </w:r>
      <w:r>
        <w:rPr>
          <w:rFonts w:hint="default" w:ascii="Times New Roman" w:hAnsi="Times New Roman" w:eastAsia="方正仿宋_GBK" w:cs="Times New Roman"/>
          <w:color w:val="auto"/>
          <w:sz w:val="21"/>
          <w:szCs w:val="21"/>
          <w:highlight w:val="none"/>
        </w:rPr>
        <w:t>（3）</w:t>
      </w:r>
      <w:r>
        <w:rPr>
          <w:rFonts w:hint="eastAsia" w:eastAsia="方正仿宋_GBK" w:cs="Times New Roman"/>
          <w:color w:val="auto"/>
          <w:sz w:val="21"/>
          <w:szCs w:val="21"/>
          <w:highlight w:val="none"/>
          <w:lang w:eastAsia="zh-CN"/>
        </w:rPr>
        <w:t>初审意见：</w:t>
      </w:r>
      <w:r>
        <w:rPr>
          <w:rFonts w:hint="default" w:ascii="Times New Roman" w:hAnsi="Times New Roman" w:eastAsia="方正仿宋_GBK" w:cs="Times New Roman"/>
          <w:color w:val="auto"/>
          <w:sz w:val="21"/>
          <w:szCs w:val="21"/>
          <w:highlight w:val="none"/>
          <w:lang w:eastAsia="zh-CN"/>
        </w:rPr>
        <w:t>a</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预告登记权利人XX位于XXXXX（坐落）的房屋，房屋用途为XX，结构为XXX，建筑面积XX㎡，领有XXXX号不动产登记证明。</w:t>
      </w:r>
    </w:p>
    <w:p>
      <w:pPr>
        <w:pStyle w:val="9"/>
        <w:pageBreakBefore w:val="0"/>
        <w:widowControl/>
        <w:kinsoku w:val="0"/>
        <w:overflowPunct/>
        <w:autoSpaceDE w:val="0"/>
        <w:autoSpaceDN w:val="0"/>
        <w:bidi w:val="0"/>
        <w:adjustRightInd w:val="0"/>
        <w:snapToGrid w:val="0"/>
        <w:spacing w:line="300" w:lineRule="auto"/>
        <w:ind w:left="0" w:leftChars="0" w:right="0" w:rightChars="0" w:firstLine="420" w:firstLineChars="20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现XXX持变更材料等资料，前来申请上述房屋的XXXX（如姓名、身份证明类型或者身份证明号码）变更登记，申请将姓名（身份证明类型或者身份证明号码）由XXX变更为XXX。</w:t>
      </w:r>
    </w:p>
    <w:p>
      <w:pPr>
        <w:pStyle w:val="9"/>
        <w:pageBreakBefore w:val="0"/>
        <w:widowControl/>
        <w:kinsoku w:val="0"/>
        <w:overflowPunct/>
        <w:autoSpaceDE w:val="0"/>
        <w:autoSpaceDN w:val="0"/>
        <w:bidi w:val="0"/>
        <w:adjustRightInd w:val="0"/>
        <w:snapToGrid w:val="0"/>
        <w:spacing w:line="300" w:lineRule="auto"/>
        <w:ind w:left="0" w:leftChars="0" w:right="0" w:rightChars="0" w:firstLine="420" w:firstLineChars="200"/>
        <w:jc w:val="both"/>
        <w:textAlignment w:val="baseline"/>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经查：申请人申请登记事项与登记簿记载事项无冲突，无限制登记情况，申请登记手续完备，提交要件齐全。根据《重庆市土地房屋权属登记条例》及相关规定，拟作预购商品房变更预告登记，请核查；b</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特殊事项说明；c</w:t>
      </w:r>
      <w:r>
        <w:rPr>
          <w:rFonts w:hint="eastAsia" w:ascii="Times New Roman" w:hAnsi="Times New Roman"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lang w:eastAsia="zh-CN"/>
        </w:rPr>
        <w:t>签名及受理日期。</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2.提交复审岗，由复审人员审查、填写复审意见并进行登簿</w:t>
      </w:r>
    </w:p>
    <w:p>
      <w:pPr>
        <w:pageBreakBefore w:val="0"/>
        <w:overflowPunct/>
        <w:bidi w:val="0"/>
        <w:spacing w:line="300" w:lineRule="auto"/>
        <w:ind w:firstLine="42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复核意见：a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申请人提交资料齐全，无限制，同意办理；b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复审人员签名及复审日期。</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3.提交缮证岗并制作不动产登记证明</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4.提交发证岗，由发证人员发证并归档</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rPr>
        <w:t>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pStyle w:val="10"/>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726" w:name="_Toc10406"/>
      <w:bookmarkStart w:id="3727" w:name="_Toc4569"/>
      <w:bookmarkStart w:id="3728" w:name="_Toc6864"/>
      <w:bookmarkStart w:id="3729" w:name="_Toc19047"/>
      <w:bookmarkStart w:id="3730" w:name="_Toc32419"/>
      <w:r>
        <w:rPr>
          <w:rFonts w:hint="default" w:ascii="Times New Roman" w:hAnsi="Times New Roman" w:cs="Times New Roman" w:eastAsiaTheme="majorEastAsia"/>
          <w:b/>
          <w:bCs/>
          <w:color w:val="auto"/>
          <w:sz w:val="24"/>
          <w:szCs w:val="24"/>
          <w:highlight w:val="none"/>
          <w:lang w:val="en-US" w:eastAsia="zh-CN"/>
        </w:rPr>
        <w:t>第三节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预告登记转移</w:t>
      </w:r>
      <w:bookmarkEnd w:id="3726"/>
      <w:bookmarkEnd w:id="3727"/>
      <w:bookmarkEnd w:id="3728"/>
      <w:bookmarkEnd w:id="3729"/>
      <w:bookmarkEnd w:id="3730"/>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有下列情形的，当事人可申请预告登记的转移：</w:t>
      </w: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1.</w:t>
      </w:r>
      <w:r>
        <w:rPr>
          <w:rFonts w:hint="default" w:ascii="Times New Roman" w:hAnsi="Times New Roman" w:eastAsia="方正仿宋_GBK" w:cs="Times New Roman"/>
          <w:color w:val="auto"/>
          <w:sz w:val="21"/>
          <w:szCs w:val="21"/>
          <w:highlight w:val="none"/>
        </w:rPr>
        <w:t>因继承、受遗赠导致不动产预告登记转移的；</w:t>
      </w: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2.</w:t>
      </w:r>
      <w:r>
        <w:rPr>
          <w:rFonts w:hint="default" w:ascii="Times New Roman" w:hAnsi="Times New Roman" w:eastAsia="方正仿宋_GBK" w:cs="Times New Roman"/>
          <w:color w:val="auto"/>
          <w:sz w:val="21"/>
          <w:szCs w:val="21"/>
          <w:highlight w:val="none"/>
        </w:rPr>
        <w:t>因人民法院、仲裁机构生效法律文书导致不动产预告登记转移的；</w:t>
      </w: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3.</w:t>
      </w:r>
      <w:r>
        <w:rPr>
          <w:rFonts w:hint="default" w:ascii="Times New Roman" w:hAnsi="Times New Roman" w:eastAsia="方正仿宋_GBK" w:cs="Times New Roman"/>
          <w:color w:val="auto"/>
          <w:sz w:val="21"/>
          <w:szCs w:val="21"/>
          <w:highlight w:val="none"/>
        </w:rPr>
        <w:t>因主债权转移导致预购商品房抵押预告登记转移的；</w:t>
      </w: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4.</w:t>
      </w:r>
      <w:r>
        <w:rPr>
          <w:rFonts w:hint="default" w:ascii="Times New Roman" w:hAnsi="Times New Roman" w:eastAsia="方正仿宋_GBK" w:cs="Times New Roman"/>
          <w:color w:val="auto"/>
          <w:sz w:val="21"/>
          <w:szCs w:val="21"/>
          <w:highlight w:val="none"/>
        </w:rPr>
        <w:t>因主债权转移导致不动产抵押预告登记转移的；</w:t>
      </w: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ind w:left="0" w:firstLine="420" w:firstLineChars="200"/>
        <w:jc w:val="left"/>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5.</w:t>
      </w:r>
      <w:r>
        <w:rPr>
          <w:rFonts w:hint="default" w:ascii="Times New Roman" w:hAnsi="Times New Roman" w:eastAsia="方正仿宋_GBK" w:cs="Times New Roman"/>
          <w:color w:val="auto"/>
          <w:sz w:val="21"/>
          <w:szCs w:val="21"/>
          <w:highlight w:val="none"/>
        </w:rPr>
        <w:t>法律、行政法规规定的其他情形。</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办理方式：申请人线下提交纸质资料，实行二级审核（</w:t>
      </w:r>
      <w:r>
        <w:rPr>
          <w:rFonts w:hint="eastAsia"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w:t>
      </w:r>
      <w:r>
        <w:rPr>
          <w:rFonts w:hint="eastAsia" w:eastAsia="方正仿宋_GBK" w:cs="Times New Roman"/>
          <w:color w:val="auto"/>
          <w:sz w:val="21"/>
          <w:szCs w:val="21"/>
          <w:highlight w:val="none"/>
          <w:lang w:eastAsia="zh-CN"/>
        </w:rPr>
        <w:t>申请—</w:t>
      </w:r>
      <w:r>
        <w:rPr>
          <w:rFonts w:hint="default" w:ascii="Times New Roman" w:hAnsi="Times New Roman" w:eastAsia="方正仿宋_GBK" w:cs="Times New Roman"/>
          <w:color w:val="auto"/>
          <w:sz w:val="21"/>
          <w:szCs w:val="21"/>
          <w:highlight w:val="none"/>
        </w:rPr>
        <w:t>受理</w:t>
      </w:r>
      <w:r>
        <w:rPr>
          <w:rFonts w:hint="eastAsia" w:eastAsia="方正仿宋_GBK" w:cs="Times New Roman"/>
          <w:color w:val="auto"/>
          <w:sz w:val="21"/>
          <w:szCs w:val="21"/>
          <w:highlight w:val="none"/>
          <w:lang w:eastAsia="zh-CN"/>
        </w:rPr>
        <w:t>（初审）</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eastAsia="zh-CN"/>
        </w:rPr>
        <w:t>复审—</w:t>
      </w:r>
      <w:r>
        <w:rPr>
          <w:rFonts w:hint="default" w:ascii="Times New Roman" w:hAnsi="Times New Roman" w:eastAsia="方正仿宋_GBK" w:cs="Times New Roman"/>
          <w:color w:val="auto"/>
          <w:sz w:val="21"/>
          <w:szCs w:val="21"/>
          <w:highlight w:val="none"/>
        </w:rPr>
        <w:t>登簿—缮证—发证—归档。</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申请主体</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预告登记转移应由不动产登记簿记载的预告登记权利人和该预告登记转移的受让人共同申请。凭生效法律文书办理预告登记转移的，当事人可单方申请。</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申请要件</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2.申请人身份证明材料（</w:t>
      </w:r>
      <w:r>
        <w:rPr>
          <w:rFonts w:hint="eastAsia" w:eastAsia="方正仿宋_GBK" w:cs="Times New Roman"/>
          <w:color w:val="auto"/>
          <w:sz w:val="21"/>
          <w:szCs w:val="21"/>
          <w:highlight w:val="none"/>
          <w:lang w:eastAsia="zh-CN"/>
        </w:rPr>
        <w:t>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3.不动产登记证明（原件；1份）</w:t>
      </w:r>
      <w:r>
        <w:rPr>
          <w:rFonts w:hint="eastAsia" w:eastAsia="方正仿宋_GBK"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4.人民法院、仲裁机构生效法律文书（原件；1份）</w:t>
      </w:r>
      <w:r>
        <w:rPr>
          <w:rFonts w:hint="eastAsia" w:eastAsia="方正仿宋_GBK"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00" w:lineRule="auto"/>
        <w:ind w:left="0" w:leftChars="0" w:firstLine="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5.主债权转让的合同和已经通知债务人的材料（原件；1份）；</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outlineLvl w:val="9"/>
        <w:rPr>
          <w:rFonts w:hint="default" w:ascii="Times New Roman" w:hAnsi="Times New Roman" w:cs="Times New Roman" w:eastAsiaTheme="majorEastAsia"/>
          <w:b/>
          <w:bCs/>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6.继承、受遗赠的，按照相关规定提交材料（原件；1份）。</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bookmarkStart w:id="3731" w:name="_Toc13906"/>
      <w:bookmarkStart w:id="3732" w:name="_Toc30992"/>
      <w:bookmarkStart w:id="3733" w:name="_Toc32522"/>
      <w:bookmarkStart w:id="3734" w:name="_Toc23986"/>
      <w:r>
        <w:rPr>
          <w:rFonts w:hint="default" w:ascii="Times New Roman" w:hAnsi="Times New Roman" w:eastAsia="方正仿宋_GBK" w:cs="Times New Roman"/>
          <w:color w:val="auto"/>
          <w:sz w:val="21"/>
          <w:szCs w:val="21"/>
          <w:highlight w:val="none"/>
        </w:rPr>
        <w:t>（二）受理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初审）</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sz w:val="21"/>
          <w:szCs w:val="21"/>
          <w:highlight w:val="none"/>
          <w:lang w:eastAsia="zh-CN"/>
        </w:rPr>
        <w:t>工作人员除参照第四章受理之规定进行查验和询问外，还应重点核查以下内容，确认无误后创建业务并填写初审意见。</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1.预告登记转移的登记原因材料是否齐全有效；</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2.申请转移的预告登记与登记申请的材料的记载是否一致；</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3.申请登记的事项与不动产登记簿记载的事项是否有冲突。</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w:t>
      </w:r>
      <w:r>
        <w:rPr>
          <w:rFonts w:hint="eastAsia" w:ascii="Times New Roman" w:hAnsi="Times New Roman" w:eastAsia="方正仿宋_GBK" w:cs="Times New Roman"/>
          <w:color w:val="auto"/>
          <w:sz w:val="21"/>
          <w:szCs w:val="21"/>
          <w:highlight w:val="none"/>
          <w:lang w:val="en-US" w:eastAsia="zh-CN"/>
        </w:rPr>
        <w:t>复审</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复审</w:t>
      </w:r>
      <w:r>
        <w:rPr>
          <w:rFonts w:hint="default" w:ascii="Times New Roman" w:hAnsi="Times New Roman"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根据申请登记事项，按照有关法律、行政法规对申请事项及申请材料参照</w:t>
      </w:r>
      <w:r>
        <w:rPr>
          <w:rFonts w:hint="default" w:ascii="Times New Roman" w:hAnsi="Times New Roman" w:eastAsia="方正仿宋_GBK" w:cs="Times New Roman"/>
          <w:color w:val="auto"/>
          <w:sz w:val="21"/>
          <w:szCs w:val="21"/>
          <w:highlight w:val="none"/>
          <w:lang w:eastAsia="zh-CN"/>
        </w:rPr>
        <w:t>第五章之规定以及</w:t>
      </w:r>
      <w:r>
        <w:rPr>
          <w:rFonts w:hint="default" w:ascii="Times New Roman" w:hAnsi="Times New Roman"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eastAsia="zh-CN"/>
        </w:rPr>
        <w:t>的</w:t>
      </w:r>
      <w:r>
        <w:rPr>
          <w:rFonts w:hint="default" w:ascii="Times New Roman" w:hAnsi="Times New Roman"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意见进行</w:t>
      </w:r>
      <w:r>
        <w:rPr>
          <w:rFonts w:hint="default" w:ascii="Times New Roman" w:hAnsi="Times New Roman" w:eastAsia="方正仿宋_GBK" w:cs="Times New Roman"/>
          <w:color w:val="auto"/>
          <w:sz w:val="21"/>
          <w:szCs w:val="21"/>
          <w:highlight w:val="none"/>
        </w:rPr>
        <w:t>审查，</w:t>
      </w:r>
      <w:r>
        <w:rPr>
          <w:rFonts w:hint="default" w:ascii="Times New Roman" w:hAnsi="Times New Roman" w:eastAsia="方正仿宋_GBK" w:cs="Times New Roman"/>
          <w:color w:val="auto"/>
          <w:sz w:val="21"/>
          <w:szCs w:val="21"/>
          <w:highlight w:val="none"/>
          <w:lang w:val="en-US" w:eastAsia="zh-CN"/>
        </w:rPr>
        <w:t>符合登记条件的签署同意登记的</w:t>
      </w:r>
      <w:r>
        <w:rPr>
          <w:rFonts w:hint="default" w:ascii="Times New Roman" w:hAnsi="Times New Roman" w:eastAsia="方正仿宋_GBK" w:cs="Times New Roman"/>
          <w:color w:val="auto"/>
          <w:sz w:val="21"/>
          <w:szCs w:val="21"/>
          <w:highlight w:val="none"/>
        </w:rPr>
        <w:t>复审意见并</w:t>
      </w:r>
      <w:r>
        <w:rPr>
          <w:rFonts w:hint="default" w:ascii="Times New Roman" w:hAnsi="Times New Roman" w:eastAsia="方正仿宋_GBK" w:cs="Times New Roman"/>
          <w:color w:val="auto"/>
          <w:sz w:val="21"/>
          <w:szCs w:val="21"/>
          <w:highlight w:val="none"/>
          <w:lang w:val="en-US" w:eastAsia="zh-CN"/>
        </w:rPr>
        <w:t>登簿</w:t>
      </w:r>
      <w:r>
        <w:rPr>
          <w:rFonts w:hint="default" w:ascii="Times New Roman" w:hAnsi="Times New Roman" w:eastAsia="方正仿宋_GBK" w:cs="Times New Roman"/>
          <w:color w:val="auto"/>
          <w:sz w:val="21"/>
          <w:szCs w:val="21"/>
          <w:highlight w:val="none"/>
        </w:rPr>
        <w:t>；申请不符合</w:t>
      </w:r>
      <w:r>
        <w:rPr>
          <w:rFonts w:hint="default" w:ascii="Times New Roman" w:hAnsi="Times New Roman"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default" w:ascii="Times New Roman" w:hAnsi="Times New Roman" w:eastAsia="方正仿宋_GBK" w:cs="Times New Roman"/>
          <w:color w:val="auto"/>
          <w:sz w:val="21"/>
          <w:szCs w:val="21"/>
          <w:highlight w:val="none"/>
          <w:lang w:val="en-US" w:eastAsia="zh-CN"/>
        </w:rPr>
        <w:t>案件回退至受理窗口处，由受理人员退回申请人提交的所有资料原件</w:t>
      </w:r>
      <w:r>
        <w:rPr>
          <w:rFonts w:hint="default" w:ascii="Times New Roman" w:hAnsi="Times New Roman" w:eastAsia="方正仿宋_GBK"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1"/>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、不动产登记系统业务系统操作指引及内容填写规范</w:t>
      </w:r>
    </w:p>
    <w:p>
      <w:pPr>
        <w:pageBreakBefore w:val="0"/>
        <w:widowControl/>
        <w:numPr>
          <w:ilvl w:val="255"/>
          <w:numId w:val="0"/>
        </w:numPr>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keepNext w:val="0"/>
        <w:keepLines w:val="0"/>
        <w:pageBreakBefore w:val="0"/>
        <w:widowControl/>
        <w:suppressLineNumbers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numPr>
          <w:ilvl w:val="-1"/>
          <w:numId w:val="0"/>
        </w:numPr>
        <w:overflowPunct/>
        <w:bidi w:val="0"/>
        <w:spacing w:line="300" w:lineRule="auto"/>
        <w:ind w:left="0" w:leftChars="0" w:right="0" w:rightChars="0" w:firstLine="420" w:firstLineChars="200"/>
        <w:jc w:val="left"/>
        <w:outlineLvl w:val="9"/>
        <w:rPr>
          <w:rFonts w:hint="default" w:ascii="Times New Roman" w:hAnsi="Times New Roman" w:cs="Times New Roman" w:eastAsiaTheme="majorEastAsia"/>
          <w:b/>
          <w:bCs/>
          <w:color w:val="auto"/>
          <w:sz w:val="24"/>
          <w:szCs w:val="24"/>
          <w:highlight w:val="none"/>
          <w:lang w:val="en-US" w:eastAsia="zh-CN"/>
        </w:rPr>
      </w:pPr>
      <w:r>
        <w:rPr>
          <w:rFonts w:hint="default" w:ascii="Times New Roman" w:hAnsi="Times New Roman"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rPr>
        <w:t>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pStyle w:val="10"/>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735" w:name="_Toc2309"/>
      <w:r>
        <w:rPr>
          <w:rFonts w:hint="default" w:ascii="Times New Roman" w:hAnsi="Times New Roman" w:cs="Times New Roman" w:eastAsiaTheme="majorEastAsia"/>
          <w:b/>
          <w:bCs/>
          <w:color w:val="auto"/>
          <w:sz w:val="24"/>
          <w:szCs w:val="24"/>
          <w:highlight w:val="none"/>
          <w:lang w:val="en-US" w:eastAsia="zh-CN"/>
        </w:rPr>
        <w:t>第四节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预告登记注销</w:t>
      </w:r>
      <w:bookmarkEnd w:id="3731"/>
      <w:bookmarkEnd w:id="3732"/>
      <w:bookmarkEnd w:id="3733"/>
      <w:bookmarkEnd w:id="3734"/>
      <w:bookmarkEnd w:id="3735"/>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有下列情形的，当事人可以申请注销转移预告登记</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1.不动产物权的相关协议被认定无效、被撤销、被解除等导致债权消灭的；</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2.预告登记的权利人放弃预告登记的；</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3.法律、行政法规规定的其他情形。</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二、业务办理方式及流程</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（一）办理方式</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1.线下申请：由申请人线下提交纸质资料，实行二级审核（初审—复审）。</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2.线上申请：由银行、金融机构等从抵押专网上发起，实行一级审核。</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（二）办理流程</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1.线下申请：</w:t>
      </w:r>
      <w:r>
        <w:rPr>
          <w:rFonts w:hint="eastAsia" w:eastAsia="方正仿宋_GBK" w:cs="Times New Roman"/>
          <w:color w:val="auto"/>
          <w:sz w:val="21"/>
          <w:szCs w:val="21"/>
          <w:highlight w:val="none"/>
          <w:lang w:eastAsia="zh-CN"/>
        </w:rPr>
        <w:t>申请—受理（</w:t>
      </w:r>
      <w:r>
        <w:rPr>
          <w:rFonts w:hint="default" w:ascii="Times New Roman" w:hAnsi="Times New Roman" w:eastAsia="方正仿宋_GBK" w:cs="Times New Roman"/>
          <w:color w:val="auto"/>
          <w:sz w:val="21"/>
          <w:szCs w:val="21"/>
          <w:highlight w:val="none"/>
        </w:rPr>
        <w:t>初审）—复审—登簿—归档。</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2.线上申请：申请—受理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审核）</w:t>
      </w:r>
      <w:r>
        <w:rPr>
          <w:rFonts w:hint="default" w:ascii="Times New Roman" w:hAnsi="Times New Roman" w:eastAsia="方正仿宋_GBK" w:cs="Times New Roman"/>
          <w:color w:val="auto"/>
          <w:sz w:val="21"/>
          <w:szCs w:val="21"/>
          <w:highlight w:val="none"/>
        </w:rPr>
        <w:t>—登簿—归档。</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预告登记注销应由不动产登记簿记载的预告登记权利人或者生效法律文书记载的当事人申请。预告当事人协议注销预告登记的，应由买卖房屋或者其他不动产物权协议的双方当事人共同申请。</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（2）申请人身份证明材料（</w:t>
      </w:r>
      <w:r>
        <w:rPr>
          <w:rFonts w:hint="eastAsia" w:eastAsia="方正仿宋_GBK" w:cs="Times New Roman"/>
          <w:color w:val="auto"/>
          <w:sz w:val="21"/>
          <w:szCs w:val="21"/>
          <w:highlight w:val="none"/>
          <w:lang w:eastAsia="zh-CN"/>
        </w:rPr>
        <w:t>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（3）不动产登记证明（原件；1份）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（4）债权消灭或者权利人放弃预告登记的材料（原件；1份）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eastAsia"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w:t>
      </w:r>
      <w:r>
        <w:rPr>
          <w:rFonts w:hint="eastAsia" w:eastAsia="方正仿宋_GBK" w:cs="Times New Roman"/>
          <w:color w:val="auto"/>
          <w:sz w:val="21"/>
          <w:szCs w:val="21"/>
          <w:highlight w:val="none"/>
          <w:lang w:val="en-US" w:eastAsia="zh-CN"/>
        </w:rPr>
        <w:t>受理（初审）</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工作人员除参照第四章受理之规定进行查验和询问外，还应重点核查以下内容，确认无误后创建业务并填写初审意见。</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1.不动产作为预告登记权利人的财产被预查封的，不予办理；</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2.已经办理抵押权预告登记的，单独申请注销不动产预告登记或者预购商品房预告登记的，不予办理。</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）复审</w:t>
      </w:r>
      <w:r>
        <w:rPr>
          <w:rFonts w:hint="default" w:ascii="Times New Roman" w:hAnsi="Times New Roman" w:eastAsia="方正仿宋_GBK" w:cs="Times New Roman"/>
          <w:color w:val="auto"/>
          <w:sz w:val="21"/>
          <w:szCs w:val="21"/>
          <w:highlight w:val="none"/>
          <w:lang w:eastAsia="zh-CN"/>
        </w:rPr>
        <w:t>、登簿</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二级审核的案件</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经审查</w:t>
      </w:r>
      <w:r>
        <w:rPr>
          <w:rFonts w:hint="eastAsia" w:eastAsia="方正仿宋_GBK" w:cs="Times New Roman"/>
          <w:color w:val="auto"/>
          <w:sz w:val="21"/>
          <w:szCs w:val="21"/>
          <w:highlight w:val="none"/>
          <w:lang w:eastAsia="zh-CN"/>
        </w:rPr>
        <w:t>符合登记条件</w:t>
      </w:r>
      <w:r>
        <w:rPr>
          <w:rFonts w:hint="eastAsia" w:eastAsia="方正仿宋_GBK" w:cs="Times New Roman"/>
          <w:color w:val="auto"/>
          <w:sz w:val="21"/>
          <w:szCs w:val="21"/>
          <w:highlight w:val="none"/>
          <w:lang w:val="en-US" w:eastAsia="zh-CN"/>
        </w:rPr>
        <w:t>的，由复审</w:t>
      </w:r>
      <w:r>
        <w:rPr>
          <w:rFonts w:hint="eastAsia" w:eastAsia="方正仿宋_GBK" w:cs="Times New Roman"/>
          <w:color w:val="auto"/>
          <w:sz w:val="21"/>
          <w:szCs w:val="21"/>
          <w:highlight w:val="none"/>
          <w:lang w:eastAsia="zh-CN"/>
        </w:rPr>
        <w:t>人员</w:t>
      </w:r>
      <w:r>
        <w:rPr>
          <w:rFonts w:hint="eastAsia" w:eastAsia="方正仿宋_GBK" w:cs="Times New Roman"/>
          <w:color w:val="auto"/>
          <w:sz w:val="21"/>
          <w:szCs w:val="21"/>
          <w:highlight w:val="none"/>
          <w:lang w:val="en-US" w:eastAsia="zh-CN"/>
        </w:rPr>
        <w:t>签署同意登记的</w:t>
      </w:r>
      <w:r>
        <w:rPr>
          <w:rFonts w:hint="default" w:ascii="Times New Roman" w:hAnsi="Times New Roman" w:eastAsia="方正仿宋_GBK" w:cs="Times New Roman"/>
          <w:color w:val="auto"/>
          <w:sz w:val="21"/>
          <w:szCs w:val="21"/>
          <w:highlight w:val="none"/>
        </w:rPr>
        <w:t>意见并</w:t>
      </w:r>
      <w:r>
        <w:rPr>
          <w:rFonts w:hint="eastAsia" w:eastAsia="方正仿宋_GBK" w:cs="Times New Roman"/>
          <w:color w:val="auto"/>
          <w:sz w:val="21"/>
          <w:szCs w:val="21"/>
          <w:highlight w:val="none"/>
          <w:lang w:val="en-US" w:eastAsia="zh-CN"/>
        </w:rPr>
        <w:t>登簿，提交缮证人员</w:t>
      </w:r>
      <w:r>
        <w:rPr>
          <w:rFonts w:hint="default" w:ascii="Times New Roman" w:hAnsi="Times New Roman" w:eastAsia="方正仿宋_GBK" w:cs="Times New Roman"/>
          <w:color w:val="auto"/>
          <w:sz w:val="21"/>
          <w:szCs w:val="21"/>
          <w:highlight w:val="none"/>
        </w:rPr>
        <w:t>；</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一级审核的案件</w:t>
      </w: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经审查</w:t>
      </w:r>
      <w:r>
        <w:rPr>
          <w:rFonts w:hint="eastAsia" w:ascii="Times New Roman" w:hAnsi="Times New Roman" w:eastAsia="方正仿宋_GBK" w:cs="Times New Roman"/>
          <w:color w:val="auto"/>
          <w:sz w:val="21"/>
          <w:szCs w:val="21"/>
          <w:highlight w:val="none"/>
          <w:lang w:eastAsia="zh-CN"/>
        </w:rPr>
        <w:t>符合登记条件</w:t>
      </w:r>
      <w:r>
        <w:rPr>
          <w:rFonts w:hint="eastAsia" w:ascii="Times New Roman" w:hAnsi="Times New Roman" w:eastAsia="方正仿宋_GBK" w:cs="Times New Roman"/>
          <w:color w:val="auto"/>
          <w:sz w:val="21"/>
          <w:szCs w:val="21"/>
          <w:highlight w:val="none"/>
          <w:lang w:val="en-US" w:eastAsia="zh-CN"/>
        </w:rPr>
        <w:t>的</w:t>
      </w:r>
      <w:r>
        <w:rPr>
          <w:rFonts w:hint="default" w:ascii="Times New Roman" w:hAnsi="Times New Roman" w:eastAsia="方正仿宋_GBK" w:cs="Times New Roman"/>
          <w:color w:val="auto"/>
          <w:sz w:val="21"/>
          <w:szCs w:val="21"/>
          <w:highlight w:val="none"/>
        </w:rPr>
        <w:t>、</w:t>
      </w:r>
      <w:r>
        <w:rPr>
          <w:rFonts w:hint="eastAsia" w:ascii="Times New Roman" w:hAnsi="Times New Roman" w:eastAsia="方正仿宋_GBK" w:cs="Times New Roman"/>
          <w:color w:val="auto"/>
          <w:sz w:val="21"/>
          <w:szCs w:val="21"/>
          <w:highlight w:val="none"/>
          <w:lang w:val="en-US" w:eastAsia="zh-CN"/>
        </w:rPr>
        <w:t>由受理（初审）</w:t>
      </w:r>
      <w:r>
        <w:rPr>
          <w:rFonts w:hint="eastAsia" w:ascii="Times New Roman" w:hAnsi="Times New Roman" w:eastAsia="方正仿宋_GBK" w:cs="Times New Roman"/>
          <w:color w:val="auto"/>
          <w:sz w:val="21"/>
          <w:szCs w:val="21"/>
          <w:highlight w:val="none"/>
          <w:lang w:eastAsia="zh-CN"/>
        </w:rPr>
        <w:t>人员</w:t>
      </w:r>
      <w:r>
        <w:rPr>
          <w:rFonts w:hint="default" w:eastAsia="方正仿宋_GBK" w:cs="Times New Roman"/>
          <w:color w:val="auto"/>
          <w:sz w:val="21"/>
          <w:szCs w:val="21"/>
          <w:highlight w:val="none"/>
          <w:lang w:val="en-US" w:eastAsia="zh-CN"/>
        </w:rPr>
        <w:t>签署同意登记的</w:t>
      </w:r>
      <w:r>
        <w:rPr>
          <w:rFonts w:hint="default" w:ascii="Times New Roman" w:hAnsi="Times New Roman" w:eastAsia="方正仿宋_GBK" w:cs="Times New Roman"/>
          <w:color w:val="auto"/>
          <w:sz w:val="21"/>
          <w:szCs w:val="21"/>
          <w:highlight w:val="none"/>
        </w:rPr>
        <w:t>意见并</w:t>
      </w:r>
      <w:r>
        <w:rPr>
          <w:rFonts w:hint="default" w:eastAsia="方正仿宋_GBK" w:cs="Times New Roman"/>
          <w:color w:val="auto"/>
          <w:sz w:val="21"/>
          <w:szCs w:val="21"/>
          <w:highlight w:val="none"/>
          <w:lang w:val="en-US" w:eastAsia="zh-CN"/>
        </w:rPr>
        <w:t>登簿</w:t>
      </w:r>
      <w:r>
        <w:rPr>
          <w:rFonts w:hint="default" w:ascii="Times New Roman" w:hAnsi="Times New Roman"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rPr>
        <w:t>经审查，</w:t>
      </w:r>
      <w:r>
        <w:rPr>
          <w:rFonts w:hint="default" w:ascii="Times New Roman" w:hAnsi="Times New Roman" w:eastAsia="方正仿宋_GBK" w:cs="Times New Roman"/>
          <w:color w:val="auto"/>
          <w:sz w:val="21"/>
          <w:szCs w:val="21"/>
          <w:highlight w:val="none"/>
        </w:rPr>
        <w:t>申请不符合</w:t>
      </w:r>
      <w:r>
        <w:rPr>
          <w:rFonts w:hint="eastAsia" w:ascii="Times New Roman" w:hAnsi="Times New Roman" w:eastAsia="方正仿宋_GBK" w:cs="Times New Roman"/>
          <w:color w:val="auto"/>
          <w:sz w:val="21"/>
          <w:szCs w:val="21"/>
          <w:highlight w:val="none"/>
          <w:lang w:val="en-US" w:eastAsia="zh-CN"/>
        </w:rPr>
        <w:t>登记条件的</w:t>
      </w:r>
      <w:r>
        <w:rPr>
          <w:rFonts w:hint="default" w:ascii="Times New Roman" w:hAnsi="Times New Roman" w:eastAsia="方正仿宋_GBK" w:cs="Times New Roman"/>
          <w:color w:val="auto"/>
          <w:sz w:val="21"/>
          <w:szCs w:val="21"/>
          <w:highlight w:val="none"/>
        </w:rPr>
        <w:t>，</w:t>
      </w:r>
      <w:r>
        <w:rPr>
          <w:rFonts w:hint="default"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default"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default"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keepNext w:val="0"/>
        <w:keepLines w:val="0"/>
        <w:pageBreakBefore w:val="0"/>
        <w:widowControl/>
        <w:numPr>
          <w:ilvl w:val="-1"/>
          <w:numId w:val="0"/>
        </w:numPr>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ascii="Times New Roman" w:hAnsi="Times New Roman"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）归档</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登簿人员将业务流程提交至归档节点，纸质登记资料传递至档案管理部门。</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四、注意事项</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预告登记业务系线上申请的，且采用电子证照形式，未缮发不动产登记证明的，可不提交登记证明</w:t>
      </w:r>
      <w:r>
        <w:rPr>
          <w:rFonts w:hint="eastAsia" w:ascii="Times New Roman" w:hAnsi="Times New Roman"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1.受理岗创建业务</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注意事项：（1）业务选择：登记业务受理—注销登记—放弃土地权利/土地灭失/城市拆迁土地注销登记；（2）计费：计费为0，注销登记不收取登记费；（3）初审意见：a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XXX所有的坐落于重庆市XXX区XXX的土地，用途为XXX，宗地面积XXX平方米。现根据权利人XXX提供XXX的文件，申请办理上述土地的注销登记。经查：申请人申请登记事项与登记簿记载事项无冲突，无限制登记情况，申请登记手续齐备，提交要件齐全，根据《重庆市土地房屋权属登记条例》及相关规定，拟作注销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特殊事项说明；c</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受理</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lang w:eastAsia="zh-CN"/>
        </w:rPr>
        <w:t>签名及受理日期。</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2.提交复审岗，由复审人员审查</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填写复审意见</w:t>
      </w:r>
      <w:r>
        <w:rPr>
          <w:rFonts w:hint="eastAsia" w:eastAsia="方正仿宋_GBK" w:cs="Times New Roman"/>
          <w:color w:val="auto"/>
          <w:sz w:val="21"/>
          <w:szCs w:val="21"/>
          <w:highlight w:val="none"/>
          <w:lang w:val="en-US" w:eastAsia="zh-CN"/>
        </w:rPr>
        <w:t>并登簿</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3.提交归档</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cs="Times New Roman" w:eastAsiaTheme="majorEastAsia"/>
          <w:b/>
          <w:bCs/>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bookmarkStart w:id="3736" w:name="_Toc9529"/>
      <w:bookmarkStart w:id="3737" w:name="_Toc7684"/>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3738" w:name="_Toc1306"/>
      <w:bookmarkStart w:id="3739" w:name="_Toc22392"/>
      <w:bookmarkStart w:id="3740" w:name="_Toc24860"/>
      <w:r>
        <w:rPr>
          <w:rFonts w:hint="default" w:ascii="Times New Roman" w:hAnsi="Times New Roman" w:cs="Times New Roman" w:eastAsiaTheme="majorEastAsia"/>
          <w:b/>
          <w:bCs/>
          <w:color w:val="auto"/>
          <w:sz w:val="24"/>
          <w:szCs w:val="24"/>
          <w:highlight w:val="none"/>
          <w:lang w:val="en-US" w:eastAsia="zh-CN"/>
        </w:rPr>
        <w:t>第二十</w:t>
      </w:r>
      <w:r>
        <w:rPr>
          <w:rFonts w:hint="eastAsia" w:cs="Times New Roman" w:eastAsiaTheme="majorEastAsia"/>
          <w:b/>
          <w:bCs/>
          <w:color w:val="auto"/>
          <w:sz w:val="24"/>
          <w:szCs w:val="24"/>
          <w:highlight w:val="none"/>
          <w:lang w:val="en-US" w:eastAsia="zh-CN"/>
        </w:rPr>
        <w:t>三</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更正登记</w:t>
      </w:r>
      <w:bookmarkEnd w:id="3736"/>
      <w:bookmarkEnd w:id="3737"/>
      <w:bookmarkEnd w:id="3738"/>
      <w:bookmarkEnd w:id="3739"/>
      <w:bookmarkEnd w:id="3740"/>
    </w:p>
    <w:p>
      <w:pPr>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2"/>
        <w:rPr>
          <w:rFonts w:hint="default" w:ascii="Times New Roman" w:hAnsi="Times New Roman" w:eastAsia="方正仿宋_GBK" w:cs="Times New Roman"/>
          <w:color w:val="auto"/>
          <w:sz w:val="24"/>
          <w:szCs w:val="24"/>
          <w:highlight w:val="none"/>
        </w:rPr>
      </w:pPr>
      <w:bookmarkStart w:id="3741" w:name="_Toc29882"/>
      <w:bookmarkStart w:id="3742" w:name="_Toc15849"/>
      <w:bookmarkStart w:id="3743" w:name="_Toc30086"/>
      <w:bookmarkStart w:id="3744" w:name="_Toc7848"/>
      <w:bookmarkStart w:id="3745" w:name="_Toc28051"/>
      <w:r>
        <w:rPr>
          <w:rFonts w:hint="default" w:ascii="Times New Roman" w:hAnsi="Times New Roman" w:cs="Times New Roman" w:eastAsiaTheme="majorEastAsia"/>
          <w:b/>
          <w:bCs/>
          <w:color w:val="auto"/>
          <w:sz w:val="24"/>
          <w:szCs w:val="24"/>
          <w:highlight w:val="none"/>
          <w:lang w:val="en-US" w:eastAsia="zh-CN"/>
        </w:rPr>
        <w:t>第一节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依申请更正登记</w:t>
      </w:r>
      <w:bookmarkEnd w:id="3741"/>
      <w:bookmarkEnd w:id="3742"/>
      <w:bookmarkEnd w:id="3743"/>
      <w:bookmarkEnd w:id="3744"/>
      <w:bookmarkEnd w:id="3745"/>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权利人、利害关系人认为不动产登记簿记载的事项有错误，或者人民法院、仲裁委员会、行政机关生效法律文书确定的不动产权利归属、内容与不动产登记簿记载不一致的，当事人可以申请更正登记。</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办理方式：申请人线下提交纸质资料，实行二级审核（</w:t>
      </w:r>
      <w:r>
        <w:rPr>
          <w:rFonts w:hint="eastAsia" w:eastAsia="方正仿宋_GBK" w:cs="Times New Roman"/>
          <w:color w:val="auto"/>
          <w:sz w:val="21"/>
          <w:szCs w:val="21"/>
          <w:highlight w:val="none"/>
          <w:lang w:eastAsia="zh-CN"/>
        </w:rPr>
        <w:t>初审—复审</w:t>
      </w:r>
      <w:r>
        <w:rPr>
          <w:rFonts w:hint="default" w:ascii="Times New Roman" w:hAnsi="Times New Roman" w:eastAsia="方正仿宋_GBK" w:cs="Times New Roman"/>
          <w:color w:val="auto"/>
          <w:sz w:val="21"/>
          <w:szCs w:val="21"/>
          <w:highlight w:val="none"/>
        </w:rPr>
        <w:t>）。</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w:t>
      </w:r>
      <w:r>
        <w:rPr>
          <w:rFonts w:hint="eastAsia" w:eastAsia="方正仿宋_GBK" w:cs="Times New Roman"/>
          <w:color w:val="auto"/>
          <w:sz w:val="21"/>
          <w:szCs w:val="21"/>
          <w:highlight w:val="none"/>
          <w:lang w:eastAsia="zh-CN"/>
        </w:rPr>
        <w:t>申请—受理（</w:t>
      </w:r>
      <w:r>
        <w:rPr>
          <w:rFonts w:hint="eastAsia" w:eastAsia="方正仿宋_GBK" w:cs="Times New Roman"/>
          <w:color w:val="auto"/>
          <w:sz w:val="21"/>
          <w:szCs w:val="21"/>
          <w:highlight w:val="none"/>
          <w:lang w:val="en-US" w:eastAsia="zh-CN"/>
        </w:rPr>
        <w:t>初审）</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复审</w:t>
      </w:r>
      <w:r>
        <w:rPr>
          <w:rFonts w:hint="default" w:ascii="Times New Roman" w:hAnsi="Times New Roman" w:eastAsia="方正仿宋_GBK" w:cs="Times New Roman"/>
          <w:color w:val="auto"/>
          <w:sz w:val="21"/>
          <w:szCs w:val="21"/>
          <w:highlight w:val="none"/>
        </w:rPr>
        <w:t>—登簿—缮证—发证—归档。</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申请主体为不动产的权利人或利害关系人。利害关系人应与申请更正的不动产登记簿记载的事项存在利害关系。</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（2）申请人（代理人）身份证明材料、授权委托书（原件</w:t>
      </w:r>
      <w:r>
        <w:rPr>
          <w:rFonts w:hint="eastAsia" w:eastAsia="方正仿宋_GBK" w:cs="Times New Roman"/>
          <w:color w:val="auto"/>
          <w:sz w:val="21"/>
          <w:szCs w:val="21"/>
          <w:highlight w:val="none"/>
          <w:lang w:eastAsia="zh-CN"/>
        </w:rPr>
        <w:t>或验原件收复印件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（3）证实不动产登记簿记载事项错误的材料，但不动产登记机构书面通知相关权利人申请更正登记的除外（原件；1份）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（4）申请人为不动产权利人的，提交不动产权证书或者不动产登记证明（原件；1份）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5）申请人为利害关系人的，提交证实与不动产登记簿记载的不动产权利存在利害关系的材料，以及权利人同意更正的证明材料，但是人民法院、仲裁委员会、行政机关生效法律文书确定记载错误的除外（原件；1份）。</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二）受理（初审）</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0"/>
        <w:jc w:val="both"/>
        <w:textAlignment w:val="auto"/>
        <w:rPr>
          <w:rFonts w:eastAsia="方正仿宋_GBK"/>
          <w:color w:val="auto"/>
          <w:szCs w:val="21"/>
          <w:highlight w:val="none"/>
        </w:rPr>
      </w:pPr>
      <w:r>
        <w:rPr>
          <w:rFonts w:hint="default" w:ascii="Times New Roman" w:hAnsi="Times New Roman" w:eastAsia="方正仿宋_GBK" w:cs="Times New Roman"/>
          <w:color w:val="auto"/>
          <w:sz w:val="21"/>
          <w:szCs w:val="21"/>
          <w:highlight w:val="none"/>
        </w:rPr>
        <w:t>1.</w:t>
      </w:r>
      <w:r>
        <w:rPr>
          <w:rFonts w:hint="eastAsia" w:eastAsia="方正仿宋_GBK" w:cs="Times New Roman"/>
          <w:color w:val="auto"/>
          <w:sz w:val="21"/>
          <w:szCs w:val="21"/>
          <w:highlight w:val="none"/>
          <w:lang w:val="en-US" w:eastAsia="zh-CN"/>
        </w:rPr>
        <w:t>申请人是否为不动产的权利人或者利害关系人；利害关系人申请更正的，</w:t>
      </w:r>
      <w:r>
        <w:rPr>
          <w:rFonts w:hint="default" w:ascii="Times New Roman" w:hAnsi="Times New Roman" w:eastAsia="方正仿宋_GBK" w:cs="Times New Roman"/>
          <w:color w:val="auto"/>
          <w:kern w:val="2"/>
          <w:sz w:val="21"/>
          <w:szCs w:val="21"/>
          <w:highlight w:val="none"/>
          <w:lang w:val="en-US" w:eastAsia="zh-CN" w:bidi="ar"/>
        </w:rPr>
        <w:t>利害关系材料是否能够证实申请人与被更正的不动产有利害关系；</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kern w:val="2"/>
          <w:sz w:val="21"/>
          <w:szCs w:val="21"/>
          <w:highlight w:val="none"/>
          <w:lang w:val="en-US" w:eastAsia="zh-CN" w:bidi="ar"/>
        </w:rPr>
        <w:t>申请更正的登记事项是否已在不动产登记簿记载</w:t>
      </w:r>
      <w:r>
        <w:rPr>
          <w:rFonts w:hint="eastAsia" w:eastAsia="方正仿宋_GBK" w:cs="Times New Roman"/>
          <w:color w:val="auto"/>
          <w:kern w:val="2"/>
          <w:sz w:val="21"/>
          <w:szCs w:val="21"/>
          <w:highlight w:val="none"/>
          <w:lang w:val="en-US" w:eastAsia="zh-CN" w:bidi="ar"/>
        </w:rPr>
        <w:t>，错误登记之后是否已经办理了</w:t>
      </w:r>
      <w:r>
        <w:rPr>
          <w:rFonts w:hint="eastAsia" w:eastAsia="方正仿宋_GBK" w:cs="Times New Roman"/>
          <w:color w:val="auto"/>
          <w:sz w:val="21"/>
          <w:szCs w:val="21"/>
          <w:highlight w:val="none"/>
          <w:lang w:val="en-US" w:eastAsia="zh-CN"/>
        </w:rPr>
        <w:t>涉及</w:t>
      </w:r>
      <w:r>
        <w:rPr>
          <w:rFonts w:hint="default" w:ascii="Times New Roman" w:hAnsi="Times New Roman" w:eastAsia="方正仿宋_GBK" w:cs="Times New Roman"/>
          <w:color w:val="auto"/>
          <w:sz w:val="21"/>
          <w:szCs w:val="21"/>
          <w:highlight w:val="none"/>
        </w:rPr>
        <w:t>权利处分的登记</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预告登记</w:t>
      </w:r>
      <w:r>
        <w:rPr>
          <w:rFonts w:hint="eastAsia" w:eastAsia="方正仿宋_GBK" w:cs="Times New Roman"/>
          <w:color w:val="auto"/>
          <w:sz w:val="21"/>
          <w:szCs w:val="21"/>
          <w:highlight w:val="none"/>
          <w:lang w:val="en-US" w:eastAsia="zh-CN"/>
        </w:rPr>
        <w:t>或者</w:t>
      </w:r>
      <w:r>
        <w:rPr>
          <w:rFonts w:hint="default" w:ascii="Times New Roman" w:hAnsi="Times New Roman" w:eastAsia="方正仿宋_GBK" w:cs="Times New Roman"/>
          <w:color w:val="auto"/>
          <w:sz w:val="21"/>
          <w:szCs w:val="21"/>
          <w:highlight w:val="none"/>
        </w:rPr>
        <w:t>查封登记</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Style w:val="25"/>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不动产权证书或者不动产登记证明是否真实、有效</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Style w:val="25"/>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权利人同意更正的，在权利人出具的书面材料中，是否已明确同意更正的意思表示，并且申请人是否提交了证实不动产登记簿确有错误的材料；</w:t>
      </w:r>
      <w:r>
        <w:rPr>
          <w:rFonts w:hint="eastAsia" w:eastAsia="方正仿宋_GBK" w:cs="Times New Roman"/>
          <w:color w:val="auto"/>
          <w:sz w:val="21"/>
          <w:szCs w:val="21"/>
          <w:highlight w:val="none"/>
          <w:lang w:val="en-US" w:eastAsia="zh-CN"/>
        </w:rPr>
        <w:t>更正事项由人民法院、仲裁机构法律文书确认的，是否已经发生法律效力。</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复审、登簿</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复审</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根据申请登记事项，按照有关法律、行政法规对申请事项及申请材料参照</w:t>
      </w:r>
      <w:r>
        <w:rPr>
          <w:rFonts w:hint="eastAsia" w:eastAsia="方正仿宋_GBK" w:cs="Times New Roman"/>
          <w:color w:val="auto"/>
          <w:sz w:val="21"/>
          <w:szCs w:val="21"/>
          <w:highlight w:val="none"/>
          <w:lang w:eastAsia="zh-CN"/>
        </w:rPr>
        <w:t>第五章之规定</w:t>
      </w:r>
      <w:r>
        <w:rPr>
          <w:rFonts w:hint="default" w:ascii="Times New Roman" w:hAnsi="Times New Roman" w:eastAsia="方正仿宋_GBK" w:cs="Times New Roman"/>
          <w:color w:val="auto"/>
          <w:sz w:val="21"/>
          <w:szCs w:val="21"/>
          <w:highlight w:val="none"/>
          <w:lang w:eastAsia="zh-CN"/>
        </w:rPr>
        <w:t>以及</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eastAsia="zh-CN"/>
        </w:rPr>
        <w:t>的</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意见进行</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val="en-US" w:eastAsia="zh-CN"/>
        </w:rPr>
        <w:t>符合登记条件的签署同意登记的</w:t>
      </w:r>
      <w:r>
        <w:rPr>
          <w:rFonts w:hint="default" w:ascii="Times New Roman" w:hAnsi="Times New Roman" w:eastAsia="方正仿宋_GBK" w:cs="Times New Roman"/>
          <w:color w:val="auto"/>
          <w:sz w:val="21"/>
          <w:szCs w:val="21"/>
          <w:highlight w:val="none"/>
        </w:rPr>
        <w:t>复审意见</w:t>
      </w:r>
      <w:r>
        <w:rPr>
          <w:rFonts w:hint="eastAsia" w:eastAsia="方正仿宋_GBK" w:cs="Times New Roman"/>
          <w:color w:val="auto"/>
          <w:sz w:val="21"/>
          <w:szCs w:val="21"/>
          <w:highlight w:val="none"/>
          <w:lang w:val="en-US" w:eastAsia="zh-CN"/>
        </w:rPr>
        <w:t>并登簿</w:t>
      </w:r>
      <w:r>
        <w:rPr>
          <w:rFonts w:hint="default" w:ascii="Times New Roman" w:hAnsi="Times New Roman" w:eastAsia="方正仿宋_GBK" w:cs="Times New Roman"/>
          <w:color w:val="auto"/>
          <w:sz w:val="21"/>
          <w:szCs w:val="21"/>
          <w:highlight w:val="none"/>
        </w:rPr>
        <w:t>；申请不符合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缮证、发证、</w:t>
      </w:r>
      <w:r>
        <w:rPr>
          <w:rFonts w:hint="default" w:ascii="Times New Roman" w:hAnsi="Times New Roman" w:eastAsia="方正仿宋_GBK" w:cs="Times New Roman"/>
          <w:color w:val="auto"/>
          <w:sz w:val="21"/>
          <w:szCs w:val="21"/>
          <w:highlight w:val="none"/>
        </w:rPr>
        <w:t>归档</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四、</w:t>
      </w:r>
      <w:r>
        <w:rPr>
          <w:rFonts w:hint="default" w:ascii="Times New Roman" w:hAnsi="Times New Roman" w:eastAsia="方正仿宋_GBK" w:cs="Times New Roman"/>
          <w:color w:val="auto"/>
          <w:sz w:val="21"/>
          <w:szCs w:val="21"/>
          <w:highlight w:val="none"/>
          <w:lang w:eastAsia="zh-CN"/>
        </w:rPr>
        <w:t>注意事项</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人民法院、仲裁机构的生效法律文书撤销登记原因文件或者认定登记原因文件无效的，不动产权利人和利害关系人可凭生效法律文书申请更正登记，除错误登记后已办理涉及不动产权利处分的登记、预告登记、查封登记外，不动产登记机构予以更正。</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Style w:val="25"/>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（二）办理更正登记期间，权利人因处分其不动产权利申请登记的，不动产登记机构不予办理。</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（三）</w:t>
      </w:r>
      <w:r>
        <w:rPr>
          <w:rFonts w:ascii="Times New Roman" w:hAnsi="Times New Roman" w:eastAsia="方正仿宋_GBK"/>
          <w:color w:val="auto"/>
          <w:szCs w:val="21"/>
          <w:highlight w:val="none"/>
        </w:rPr>
        <w:t>登记机构应当在门户网站上公告作废</w:t>
      </w:r>
      <w:r>
        <w:rPr>
          <w:rFonts w:hint="eastAsia" w:eastAsia="方正仿宋_GBK"/>
          <w:color w:val="auto"/>
          <w:szCs w:val="21"/>
          <w:highlight w:val="none"/>
          <w:lang w:val="en-US" w:eastAsia="zh-CN"/>
        </w:rPr>
        <w:t>未收回的不动产权证书（证明）</w:t>
      </w:r>
      <w:r>
        <w:rPr>
          <w:rFonts w:ascii="Times New Roman" w:hAnsi="Times New Roman" w:eastAsia="方正仿宋_GBK"/>
          <w:color w:val="auto"/>
          <w:szCs w:val="21"/>
          <w:highlight w:val="none"/>
        </w:rPr>
        <w:t>。</w:t>
      </w:r>
      <w:r>
        <w:rPr>
          <w:rFonts w:hint="eastAsia" w:eastAsia="方正仿宋_GBK"/>
          <w:color w:val="auto"/>
          <w:szCs w:val="21"/>
          <w:highlight w:val="none"/>
          <w:lang w:val="en-US" w:eastAsia="zh-CN"/>
        </w:rPr>
        <w:t>更正登记后，登记机构</w:t>
      </w:r>
      <w:r>
        <w:rPr>
          <w:rFonts w:ascii="Times New Roman" w:hAnsi="Times New Roman" w:eastAsia="方正仿宋_GBK"/>
          <w:color w:val="auto"/>
          <w:szCs w:val="21"/>
          <w:highlight w:val="none"/>
        </w:rPr>
        <w:t>应书面通知更正后的不动产权利人换领不动产权证书</w:t>
      </w:r>
      <w:r>
        <w:rPr>
          <w:rFonts w:hint="eastAsia" w:eastAsia="方正仿宋_GBK"/>
          <w:color w:val="auto"/>
          <w:szCs w:val="21"/>
          <w:highlight w:val="none"/>
          <w:lang w:eastAsia="zh-CN"/>
        </w:rPr>
        <w:t>（</w:t>
      </w:r>
      <w:r>
        <w:rPr>
          <w:rFonts w:hint="eastAsia" w:eastAsia="方正仿宋_GBK"/>
          <w:color w:val="auto"/>
          <w:szCs w:val="21"/>
          <w:highlight w:val="none"/>
          <w:lang w:val="en-US" w:eastAsia="zh-CN"/>
        </w:rPr>
        <w:t>证明）</w:t>
      </w:r>
      <w:r>
        <w:rPr>
          <w:rFonts w:ascii="Times New Roman" w:hAnsi="Times New Roman" w:eastAsia="方正仿宋_GBK"/>
          <w:color w:val="auto"/>
          <w:szCs w:val="21"/>
          <w:highlight w:val="none"/>
        </w:rPr>
        <w:t>。</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受理岗创建业务</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房屋查询—输入不动产单元号—点击查询—查询前一手业务编号—查阅不动产登记档案资料—查看登记簿是否有误</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登记业务受理—更正登记—当事人申请更正登记—输入前一手业务编号—点击确定—核对弹出信息后点击选择</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eastAsia"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（3）</w:t>
      </w:r>
      <w:r>
        <w:rPr>
          <w:rFonts w:hint="default" w:ascii="Times New Roman" w:hAnsi="Times New Roman" w:eastAsia="方正仿宋_GBK" w:cs="Times New Roman"/>
          <w:color w:val="auto"/>
          <w:sz w:val="21"/>
          <w:szCs w:val="21"/>
          <w:highlight w:val="none"/>
          <w:lang w:eastAsia="zh-CN"/>
        </w:rPr>
        <w:t>计费：计费为</w:t>
      </w:r>
      <w:r>
        <w:rPr>
          <w:rFonts w:hint="default" w:ascii="Times New Roman" w:hAnsi="Times New Roman" w:eastAsia="方正仿宋_GBK" w:cs="Times New Roman"/>
          <w:color w:val="auto"/>
          <w:sz w:val="21"/>
          <w:szCs w:val="21"/>
          <w:highlight w:val="none"/>
          <w:lang w:val="en-US" w:eastAsia="zh-CN"/>
        </w:rPr>
        <w:t>0，</w:t>
      </w:r>
      <w:r>
        <w:rPr>
          <w:rFonts w:hint="default" w:ascii="Times New Roman" w:hAnsi="Times New Roman" w:eastAsia="方正仿宋_GBK" w:cs="Times New Roman"/>
          <w:color w:val="auto"/>
          <w:sz w:val="21"/>
          <w:szCs w:val="21"/>
          <w:highlight w:val="none"/>
        </w:rPr>
        <w:t>更正登记不收不动产登记费</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初审意见：a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权利人XX位于XX的土地/房屋办理xx登记业务时，XX应登记为XX，但错误登记为XX。现权利人/利害相关人员持不动产权证/不动产登记证明、证实不动产登记簿记载事项错误的材料、身份</w:t>
      </w:r>
      <w:r>
        <w:rPr>
          <w:rFonts w:hint="eastAsia" w:eastAsia="方正仿宋_GBK" w:cs="Times New Roman"/>
          <w:color w:val="auto"/>
          <w:sz w:val="21"/>
          <w:szCs w:val="21"/>
          <w:highlight w:val="none"/>
          <w:lang w:eastAsia="zh-CN"/>
        </w:rPr>
        <w:t>证明</w:t>
      </w:r>
      <w:r>
        <w:rPr>
          <w:rFonts w:hint="default" w:ascii="Times New Roman" w:hAnsi="Times New Roman" w:eastAsia="方正仿宋_GBK" w:cs="Times New Roman"/>
          <w:color w:val="auto"/>
          <w:sz w:val="21"/>
          <w:szCs w:val="21"/>
          <w:highlight w:val="none"/>
        </w:rPr>
        <w:t>等资料，前来申请上述土地/房屋XX的更正登记。根据渝价〔2016〕242号文，更正登记不收不动产登记费。申请人提交资料齐全，无涉及不动产权利处分的登记、预告登记、查封登记，拟同意办理本次更正登记，发给申请人XX号不动产权证，请核查；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受理</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签名及受理日期。</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2.提交复核岗，由复核人员审查、填写复核意见并进行登簿</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复核意见：a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复核人员签名及复核日期。</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3.提交缮证岗，由缮证人员制作不动产权</w:t>
      </w:r>
      <w:r>
        <w:rPr>
          <w:rFonts w:hint="default" w:ascii="Times New Roman" w:hAnsi="Times New Roman" w:eastAsia="方正仿宋_GBK" w:cs="Times New Roman"/>
          <w:color w:val="auto"/>
          <w:sz w:val="21"/>
          <w:szCs w:val="21"/>
          <w:highlight w:val="none"/>
          <w:lang w:eastAsia="zh-CN"/>
        </w:rPr>
        <w:t>证书（证明）</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4.提交发证岗，由发证人员发证并归档</w:t>
      </w:r>
    </w:p>
    <w:p>
      <w:pPr>
        <w:keepNext w:val="0"/>
        <w:keepLines w:val="0"/>
        <w:pageBreakBefore w:val="0"/>
        <w:kinsoku/>
        <w:wordWrap/>
        <w:overflowPunct/>
        <w:topLinePunct w:val="0"/>
        <w:autoSpaceDE/>
        <w:autoSpaceDN/>
        <w:bidi w:val="0"/>
        <w:adjustRightInd/>
        <w:snapToGrid/>
        <w:spacing w:line="300" w:lineRule="auto"/>
        <w:ind w:firstLine="0"/>
        <w:jc w:val="both"/>
        <w:textAlignment w:val="auto"/>
        <w:outlineLvl w:val="9"/>
        <w:rPr>
          <w:rFonts w:hint="default" w:ascii="Times New Roman" w:hAnsi="Times New Roman" w:cs="Times New Roman" w:eastAsiaTheme="majorEastAsia"/>
          <w:b/>
          <w:bCs/>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pageBreakBefore w:val="0"/>
        <w:overflowPunct/>
        <w:bidi w:val="0"/>
        <w:spacing w:before="313" w:beforeLines="100" w:after="313" w:afterLines="100" w:line="300" w:lineRule="auto"/>
        <w:ind w:firstLine="0" w:firstLineChars="0"/>
        <w:jc w:val="center"/>
        <w:outlineLvl w:val="2"/>
        <w:rPr>
          <w:rFonts w:hint="default" w:ascii="Times New Roman" w:hAnsi="Times New Roman" w:cs="Times New Roman" w:eastAsiaTheme="majorEastAsia"/>
          <w:b/>
          <w:bCs/>
          <w:color w:val="auto"/>
          <w:sz w:val="24"/>
          <w:szCs w:val="24"/>
          <w:highlight w:val="none"/>
          <w:lang w:val="en-US" w:eastAsia="zh-CN"/>
        </w:rPr>
      </w:pPr>
      <w:bookmarkStart w:id="3746" w:name="_Toc3571"/>
      <w:bookmarkStart w:id="3747" w:name="_Toc8252"/>
      <w:bookmarkStart w:id="3748" w:name="_Toc8919"/>
      <w:bookmarkStart w:id="3749" w:name="_Toc24702"/>
      <w:bookmarkStart w:id="3750" w:name="_Toc23210"/>
      <w:r>
        <w:rPr>
          <w:rFonts w:hint="default" w:ascii="Times New Roman" w:hAnsi="Times New Roman" w:cs="Times New Roman" w:eastAsiaTheme="majorEastAsia"/>
          <w:b/>
          <w:bCs/>
          <w:color w:val="auto"/>
          <w:sz w:val="24"/>
          <w:szCs w:val="24"/>
          <w:highlight w:val="none"/>
          <w:lang w:val="en-US" w:eastAsia="zh-CN"/>
        </w:rPr>
        <w:t>第二节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eastAsia="zh-CN"/>
        </w:rPr>
        <w:t>依职权更正登记</w:t>
      </w:r>
      <w:bookmarkEnd w:id="3746"/>
      <w:bookmarkEnd w:id="3747"/>
      <w:bookmarkEnd w:id="3748"/>
      <w:bookmarkEnd w:id="3749"/>
      <w:bookmarkEnd w:id="3750"/>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一、适用情形</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有下列情形之一的，不动产登记机构应当通知权利人在15个工作日内申请更正登记。权利人逾期不申请的，登记机构可以根据原申请登记资料或者有效的法律文书予以更正登记：</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2"/>
          <w:sz w:val="21"/>
          <w:szCs w:val="21"/>
          <w:highlight w:val="none"/>
          <w:lang w:val="en-US" w:eastAsia="zh-CN" w:bidi="ar-SA"/>
        </w:rPr>
        <w:t>1.</w:t>
      </w:r>
      <w:r>
        <w:rPr>
          <w:rFonts w:hint="default" w:ascii="Times New Roman" w:hAnsi="Times New Roman" w:eastAsia="方正仿宋_GBK" w:cs="Times New Roman"/>
          <w:color w:val="auto"/>
          <w:sz w:val="21"/>
          <w:szCs w:val="21"/>
          <w:highlight w:val="none"/>
          <w:lang w:val="en-US" w:eastAsia="zh-CN"/>
        </w:rPr>
        <w:t>不动产登记簿的记载与原申请登记材料不一致的；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2"/>
          <w:sz w:val="21"/>
          <w:szCs w:val="21"/>
          <w:highlight w:val="none"/>
          <w:lang w:val="en-US" w:eastAsia="zh-CN" w:bidi="ar-SA"/>
        </w:rPr>
        <w:t>2.</w:t>
      </w:r>
      <w:r>
        <w:rPr>
          <w:rFonts w:hint="default" w:ascii="Times New Roman" w:hAnsi="Times New Roman" w:eastAsia="方正仿宋_GBK" w:cs="Times New Roman"/>
          <w:color w:val="auto"/>
          <w:sz w:val="21"/>
          <w:szCs w:val="21"/>
          <w:highlight w:val="none"/>
          <w:lang w:val="en-US" w:eastAsia="zh-CN"/>
        </w:rPr>
        <w:t>记载错误不涉及权利归属和内容的；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2"/>
          <w:sz w:val="21"/>
          <w:szCs w:val="21"/>
          <w:highlight w:val="none"/>
          <w:lang w:val="en-US" w:eastAsia="zh-CN" w:bidi="ar-SA"/>
        </w:rPr>
        <w:t>3.</w:t>
      </w:r>
      <w:r>
        <w:rPr>
          <w:rFonts w:hint="default" w:ascii="Times New Roman" w:hAnsi="Times New Roman" w:eastAsia="方正仿宋_GBK" w:cs="Times New Roman"/>
          <w:color w:val="auto"/>
          <w:sz w:val="21"/>
          <w:szCs w:val="21"/>
          <w:highlight w:val="none"/>
          <w:lang w:val="en-US" w:eastAsia="zh-CN"/>
        </w:rPr>
        <w:t>在行政复议或者行政诉讼中撤销不动产登记行为的，不动产登记机构直接予以更正登记，但在错误登记之后已办理涉及不动产权利处分的登记、预告登记、查封登记的除外。</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二、办理方式及流程</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办理方式：由登记机构实行二级审核</w:t>
      </w:r>
      <w:r>
        <w:rPr>
          <w:rFonts w:hint="eastAsia" w:eastAsia="方正仿宋_GBK" w:cs="Times New Roman"/>
          <w:color w:val="auto"/>
          <w:sz w:val="21"/>
          <w:szCs w:val="21"/>
          <w:highlight w:val="none"/>
          <w:lang w:val="en-US" w:eastAsia="zh-CN"/>
        </w:rPr>
        <w:t>（初审—复审）</w:t>
      </w:r>
      <w:r>
        <w:rPr>
          <w:rFonts w:hint="default" w:ascii="Times New Roman" w:hAnsi="Times New Roman" w:eastAsia="方正仿宋_GBK" w:cs="Times New Roman"/>
          <w:color w:val="auto"/>
          <w:sz w:val="21"/>
          <w:szCs w:val="21"/>
          <w:highlight w:val="none"/>
          <w:lang w:val="en-US"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办理流程：通知—</w:t>
      </w:r>
      <w:r>
        <w:rPr>
          <w:rFonts w:hint="eastAsia" w:eastAsia="方正仿宋_GBK" w:cs="Times New Roman"/>
          <w:color w:val="auto"/>
          <w:sz w:val="21"/>
          <w:szCs w:val="21"/>
          <w:highlight w:val="none"/>
          <w:lang w:val="en-US" w:eastAsia="zh-CN"/>
        </w:rPr>
        <w:t>公告—启动—审核</w:t>
      </w:r>
      <w:r>
        <w:rPr>
          <w:rFonts w:hint="default" w:ascii="Times New Roman" w:hAnsi="Times New Roman" w:eastAsia="方正仿宋_GBK" w:cs="Times New Roman"/>
          <w:color w:val="auto"/>
          <w:sz w:val="21"/>
          <w:szCs w:val="21"/>
          <w:highlight w:val="none"/>
          <w:lang w:val="en-US" w:eastAsia="zh-CN"/>
        </w:rPr>
        <w:t>—登簿—缮证—发证—归档</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三、登记程序</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（一）通知</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通知权利人：</w:t>
      </w:r>
      <w:r>
        <w:rPr>
          <w:rFonts w:hint="default" w:ascii="Times New Roman" w:hAnsi="Times New Roman" w:eastAsia="方正仿宋_GBK" w:cs="Times New Roman"/>
          <w:color w:val="auto"/>
          <w:sz w:val="21"/>
          <w:szCs w:val="21"/>
          <w:highlight w:val="none"/>
          <w:lang w:val="en-US" w:eastAsia="zh-CN"/>
        </w:rPr>
        <w:t>不动产登记机构书面通知权利人在15个工作日内申请更正登记（通知的形式包括但不限于公告、邮寄送达）后，权利人逾期不申请的，登记机构按以下程序办理更正登记。</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w:t>
      </w:r>
      <w:r>
        <w:rPr>
          <w:rFonts w:hint="default"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lang w:val="en-US" w:eastAsia="zh-CN"/>
        </w:rPr>
        <w:t>）</w:t>
      </w:r>
      <w:r>
        <w:rPr>
          <w:rFonts w:hint="default" w:eastAsia="方正仿宋_GBK" w:cs="Times New Roman"/>
          <w:color w:val="auto"/>
          <w:sz w:val="21"/>
          <w:szCs w:val="21"/>
          <w:highlight w:val="none"/>
          <w:lang w:val="en-US" w:eastAsia="zh-CN"/>
        </w:rPr>
        <w:t>公告</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权利人逾期不申请更正登记的，登记机构应在门户网站以及不动产所在地等指定场所公告15个工作日后，依法办理更正登记。</w:t>
      </w:r>
    </w:p>
    <w:p>
      <w:pPr>
        <w:pageBreakBefore w:val="0"/>
        <w:overflowPunct/>
        <w:bidi w:val="0"/>
        <w:spacing w:line="300" w:lineRule="auto"/>
        <w:ind w:firstLine="0"/>
        <w:jc w:val="both"/>
        <w:rPr>
          <w:rFonts w:hint="default"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（三）启动</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登记材料</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证实不动产登记簿记载事项错误的材料（原件；1份）</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通知权利人在规定期限内办理更正登记的材料和送达凭证（原件；1份）</w:t>
      </w:r>
      <w:r>
        <w:rPr>
          <w:rFonts w:hint="eastAsia" w:ascii="Times New Roman" w:hAnsi="Times New Roman" w:eastAsia="方正仿宋_GBK" w:cs="Times New Roman"/>
          <w:color w:val="auto"/>
          <w:sz w:val="21"/>
          <w:szCs w:val="21"/>
          <w:highlight w:val="none"/>
          <w:lang w:val="en-US" w:eastAsia="zh-CN"/>
        </w:rPr>
        <w:t>。</w:t>
      </w:r>
    </w:p>
    <w:p>
      <w:pPr>
        <w:pageBreakBefore w:val="0"/>
        <w:overflowPunct/>
        <w:bidi w:val="0"/>
        <w:spacing w:line="300" w:lineRule="auto"/>
        <w:ind w:firstLine="0"/>
        <w:jc w:val="both"/>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（四）审核</w:t>
      </w:r>
    </w:p>
    <w:p>
      <w:pPr>
        <w:pageBreakBefore w:val="0"/>
        <w:overflowPunct/>
        <w:bidi w:val="0"/>
        <w:spacing w:line="300" w:lineRule="auto"/>
        <w:ind w:left="0" w:leftChars="0" w:right="0" w:rightChars="0"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章受理之规定进行查验外，还应重点核查以下内容，确认无误后创建业务并填写</w:t>
      </w:r>
      <w:r>
        <w:rPr>
          <w:rFonts w:hint="eastAsia" w:eastAsia="方正仿宋_GBK" w:cs="Times New Roman"/>
          <w:color w:val="auto"/>
          <w:sz w:val="21"/>
          <w:szCs w:val="21"/>
          <w:highlight w:val="none"/>
          <w:lang w:val="en-US" w:eastAsia="zh-CN"/>
        </w:rPr>
        <w:t>审核</w:t>
      </w:r>
      <w:r>
        <w:rPr>
          <w:rFonts w:hint="default" w:ascii="Times New Roman" w:hAnsi="Times New Roman" w:eastAsia="方正仿宋_GBK" w:cs="Times New Roman"/>
          <w:color w:val="auto"/>
          <w:sz w:val="21"/>
          <w:szCs w:val="21"/>
          <w:highlight w:val="none"/>
        </w:rPr>
        <w:t>意见。</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1.不动产登记机构是否已书面通知相关权利人在规定期限内申请办理更正登记，而当事人逾期不申请办理；</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w:t>
      </w:r>
      <w:r>
        <w:rPr>
          <w:rFonts w:hint="eastAsia" w:eastAsia="方正仿宋_GBK" w:cs="Times New Roman"/>
          <w:color w:val="auto"/>
          <w:sz w:val="21"/>
          <w:szCs w:val="21"/>
          <w:highlight w:val="none"/>
          <w:lang w:val="en-US" w:eastAsia="zh-CN"/>
        </w:rPr>
        <w:t>是否按照规定进行公告，公告是否期满；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val="en-US" w:eastAsia="zh-CN"/>
        </w:rPr>
        <w:t>查阅不动产登记资料，审查登记材料或者有效的法律文件是否能证实不动产登记簿记载错误；</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4.书面通知的送达对象、期限及时间是否符合规定；</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5.该不动产是否在</w:t>
      </w:r>
      <w:r>
        <w:rPr>
          <w:rFonts w:hint="default" w:ascii="Times New Roman" w:hAnsi="Times New Roman" w:eastAsia="方正仿宋_GBK" w:cs="Times New Roman"/>
          <w:color w:val="auto"/>
          <w:sz w:val="21"/>
          <w:szCs w:val="21"/>
          <w:highlight w:val="none"/>
          <w:lang w:val="en-US" w:eastAsia="zh-CN"/>
        </w:rPr>
        <w:t>错误登记之后已办理</w:t>
      </w:r>
      <w:r>
        <w:rPr>
          <w:rFonts w:hint="eastAsia" w:eastAsia="方正仿宋_GBK" w:cs="Times New Roman"/>
          <w:color w:val="auto"/>
          <w:sz w:val="21"/>
          <w:szCs w:val="21"/>
          <w:highlight w:val="none"/>
          <w:lang w:val="en-US" w:eastAsia="zh-CN"/>
        </w:rPr>
        <w:t>处分类登记</w:t>
      </w:r>
      <w:r>
        <w:rPr>
          <w:rFonts w:hint="default" w:ascii="Times New Roman" w:hAnsi="Times New Roman" w:eastAsia="方正仿宋_GBK" w:cs="Times New Roman"/>
          <w:color w:val="auto"/>
          <w:sz w:val="21"/>
          <w:szCs w:val="21"/>
          <w:highlight w:val="none"/>
          <w:lang w:val="en-US" w:eastAsia="zh-CN"/>
        </w:rPr>
        <w:t>、预告登记、查封登记</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五</w:t>
      </w:r>
      <w:r>
        <w:rPr>
          <w:rFonts w:hint="eastAsia" w:eastAsia="方正仿宋_GBK" w:cs="Times New Roman"/>
          <w:color w:val="auto"/>
          <w:sz w:val="21"/>
          <w:szCs w:val="21"/>
          <w:highlight w:val="none"/>
          <w:lang w:eastAsia="zh-CN"/>
        </w:rPr>
        <w:t>）登簿</w:t>
      </w:r>
    </w:p>
    <w:p>
      <w:pPr>
        <w:pageBreakBefore w:val="0"/>
        <w:overflowPunct/>
        <w:bidi w:val="0"/>
        <w:spacing w:line="300" w:lineRule="auto"/>
        <w:ind w:firstLine="0"/>
        <w:jc w:val="both"/>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复审</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根据申请登记事项，按照有关法律、行政法规对申请事项及申请材料参照</w:t>
      </w:r>
      <w:r>
        <w:rPr>
          <w:rFonts w:hint="eastAsia" w:eastAsia="方正仿宋_GBK" w:cs="Times New Roman"/>
          <w:color w:val="auto"/>
          <w:sz w:val="21"/>
          <w:szCs w:val="21"/>
          <w:highlight w:val="none"/>
          <w:lang w:eastAsia="zh-CN"/>
        </w:rPr>
        <w:t>第五章之规定</w:t>
      </w:r>
      <w:r>
        <w:rPr>
          <w:rFonts w:hint="default" w:ascii="Times New Roman" w:hAnsi="Times New Roman" w:eastAsia="方正仿宋_GBK" w:cs="Times New Roman"/>
          <w:color w:val="auto"/>
          <w:sz w:val="21"/>
          <w:szCs w:val="21"/>
          <w:highlight w:val="none"/>
          <w:lang w:eastAsia="zh-CN"/>
        </w:rPr>
        <w:t>以及</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eastAsia="zh-CN"/>
        </w:rPr>
        <w:t>的</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eastAsia="zh-CN"/>
        </w:rPr>
        <w:t>意见进行</w:t>
      </w:r>
      <w:r>
        <w:rPr>
          <w:rFonts w:hint="default" w:ascii="Times New Roman" w:hAnsi="Times New Roman" w:eastAsia="方正仿宋_GBK" w:cs="Times New Roman"/>
          <w:color w:val="auto"/>
          <w:sz w:val="21"/>
          <w:szCs w:val="21"/>
          <w:highlight w:val="none"/>
        </w:rPr>
        <w:t>审查，</w:t>
      </w:r>
      <w:r>
        <w:rPr>
          <w:rFonts w:hint="eastAsia" w:eastAsia="方正仿宋_GBK" w:cs="Times New Roman"/>
          <w:color w:val="auto"/>
          <w:sz w:val="21"/>
          <w:szCs w:val="21"/>
          <w:highlight w:val="none"/>
          <w:lang w:val="en-US" w:eastAsia="zh-CN"/>
        </w:rPr>
        <w:t>符合登记条件的签署同意登记的</w:t>
      </w:r>
      <w:r>
        <w:rPr>
          <w:rFonts w:hint="default" w:ascii="Times New Roman" w:hAnsi="Times New Roman" w:eastAsia="方正仿宋_GBK" w:cs="Times New Roman"/>
          <w:color w:val="auto"/>
          <w:sz w:val="21"/>
          <w:szCs w:val="21"/>
          <w:highlight w:val="none"/>
        </w:rPr>
        <w:t>复审意见并</w:t>
      </w:r>
      <w:r>
        <w:rPr>
          <w:rFonts w:hint="eastAsia" w:eastAsia="方正仿宋_GBK" w:cs="Times New Roman"/>
          <w:color w:val="auto"/>
          <w:sz w:val="21"/>
          <w:szCs w:val="21"/>
          <w:highlight w:val="none"/>
          <w:lang w:val="en-US" w:eastAsia="zh-CN"/>
        </w:rPr>
        <w:t>登簿，提交缮证人员，</w:t>
      </w:r>
      <w:r>
        <w:rPr>
          <w:rFonts w:hint="default" w:ascii="Times New Roman" w:hAnsi="Times New Roman" w:eastAsia="方正仿宋_GBK" w:cs="Times New Roman"/>
          <w:color w:val="auto"/>
          <w:sz w:val="21"/>
          <w:szCs w:val="21"/>
          <w:highlight w:val="none"/>
        </w:rPr>
        <w:t>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w:t>
      </w:r>
    </w:p>
    <w:p>
      <w:pPr>
        <w:pageBreakBefore w:val="0"/>
        <w:widowControl/>
        <w:numPr>
          <w:ilvl w:val="-1"/>
          <w:numId w:val="0"/>
        </w:numPr>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六</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四、注意事项</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（一）若发现存在需更正事项，宜先行对标的物作出限制性处理。</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（二）更正登记后，不动产登记机构应通知有关权利人换领不动产权证书（证明），原持有证书（证明）的权利人在收到通知之日起七个工作日内不交回不动产权证书（证明）的，由不动产登记机构公告注销。</w:t>
      </w:r>
    </w:p>
    <w:p>
      <w:pPr>
        <w:pageBreakBefore w:val="0"/>
        <w:overflowPunct/>
        <w:bidi w:val="0"/>
        <w:spacing w:line="300" w:lineRule="auto"/>
        <w:ind w:firstLine="0"/>
        <w:jc w:val="both"/>
        <w:rPr>
          <w:rFonts w:hint="eastAsia"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（三）《更正通知》及换领证书通知书邮寄送达的，从送达之日起计；通过公告方式送达的</w:t>
      </w:r>
      <w:r>
        <w:rPr>
          <w:rFonts w:hint="eastAsia" w:eastAsia="方正仿宋_GBK" w:cs="Times New Roman"/>
          <w:color w:val="auto"/>
          <w:sz w:val="21"/>
          <w:szCs w:val="21"/>
          <w:highlight w:val="none"/>
          <w:lang w:val="en-US" w:eastAsia="zh-CN"/>
        </w:rPr>
        <w:t>，从</w:t>
      </w:r>
      <w:r>
        <w:rPr>
          <w:rFonts w:hint="default" w:ascii="Times New Roman" w:hAnsi="Times New Roman" w:eastAsia="方正仿宋_GBK" w:cs="Times New Roman"/>
          <w:color w:val="auto"/>
          <w:sz w:val="21"/>
          <w:szCs w:val="21"/>
          <w:highlight w:val="none"/>
          <w:lang w:val="en-US" w:eastAsia="zh-CN"/>
        </w:rPr>
        <w:t>公告发布当天起计</w:t>
      </w:r>
      <w:r>
        <w:rPr>
          <w:rFonts w:hint="eastAsia" w:eastAsia="方正仿宋_GBK" w:cs="Times New Roman"/>
          <w:color w:val="auto"/>
          <w:sz w:val="21"/>
          <w:szCs w:val="21"/>
          <w:highlight w:val="none"/>
          <w:lang w:val="en-US" w:eastAsia="zh-CN"/>
        </w:rPr>
        <w:t>；申请人在《更正通知》规定的期限内未及时申请办理更正登记的，登记机构应根据案件情况，在登记事项登簿前在门户网站上以及不动产所在地等指定场所进行公告，公告期不少于15个工作日，现场张贴公告后，及时留存和上传现场公告照片。更正通知、公告等公告、送达期间，不计入办理期限中。</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lang w:val="en-US" w:eastAsia="zh-CN"/>
        </w:rPr>
        <w:t>办理更正登记期间，权利人因处分</w:t>
      </w:r>
      <w:r>
        <w:rPr>
          <w:rFonts w:hint="eastAsia" w:eastAsia="方正仿宋_GBK" w:cs="Times New Roman"/>
          <w:color w:val="auto"/>
          <w:sz w:val="21"/>
          <w:szCs w:val="21"/>
          <w:highlight w:val="none"/>
          <w:lang w:val="en-US" w:eastAsia="zh-CN"/>
        </w:rPr>
        <w:t>其</w:t>
      </w:r>
      <w:r>
        <w:rPr>
          <w:rFonts w:hint="default" w:ascii="Times New Roman" w:hAnsi="Times New Roman" w:eastAsia="方正仿宋_GBK" w:cs="Times New Roman"/>
          <w:color w:val="auto"/>
          <w:sz w:val="21"/>
          <w:szCs w:val="21"/>
          <w:highlight w:val="none"/>
          <w:lang w:val="en-US" w:eastAsia="zh-CN"/>
        </w:rPr>
        <w:t>不动产权利申请登记</w:t>
      </w:r>
      <w:r>
        <w:rPr>
          <w:rFonts w:hint="eastAsia" w:eastAsia="方正仿宋_GBK" w:cs="Times New Roman"/>
          <w:color w:val="auto"/>
          <w:sz w:val="21"/>
          <w:szCs w:val="21"/>
          <w:highlight w:val="none"/>
          <w:lang w:val="en-US" w:eastAsia="zh-CN"/>
        </w:rPr>
        <w:t>的</w:t>
      </w:r>
      <w:r>
        <w:rPr>
          <w:rFonts w:hint="default" w:ascii="Times New Roman" w:hAnsi="Times New Roman" w:eastAsia="方正仿宋_GBK" w:cs="Times New Roman"/>
          <w:color w:val="auto"/>
          <w:sz w:val="21"/>
          <w:szCs w:val="21"/>
          <w:highlight w:val="none"/>
          <w:lang w:val="en-US" w:eastAsia="zh-CN"/>
        </w:rPr>
        <w:t>，不动产登记机构不予办理。</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五</w:t>
      </w:r>
      <w:r>
        <w:rPr>
          <w:rFonts w:hint="default" w:ascii="Times New Roman" w:hAnsi="Times New Roman" w:eastAsia="方正仿宋_GBK" w:cs="Times New Roman"/>
          <w:color w:val="auto"/>
          <w:sz w:val="21"/>
          <w:szCs w:val="21"/>
          <w:highlight w:val="none"/>
          <w:lang w:val="en-US" w:eastAsia="zh-CN"/>
        </w:rPr>
        <w:t>）因合同解除</w:t>
      </w:r>
      <w:r>
        <w:rPr>
          <w:rFonts w:hint="eastAsia" w:eastAsia="方正仿宋_GBK" w:cs="Times New Roman"/>
          <w:color w:val="auto"/>
          <w:sz w:val="21"/>
          <w:szCs w:val="21"/>
          <w:highlight w:val="none"/>
          <w:lang w:val="en-US" w:eastAsia="zh-CN"/>
        </w:rPr>
        <w:t>或者合同无效导致的物权变动</w:t>
      </w:r>
      <w:r>
        <w:rPr>
          <w:rFonts w:hint="default" w:ascii="Times New Roman" w:hAnsi="Times New Roman" w:eastAsia="方正仿宋_GBK" w:cs="Times New Roman"/>
          <w:color w:val="auto"/>
          <w:sz w:val="21"/>
          <w:szCs w:val="21"/>
          <w:highlight w:val="none"/>
          <w:lang w:val="en-US" w:eastAsia="zh-CN"/>
        </w:rPr>
        <w:t>，应由不动产权利人或合同双方</w:t>
      </w:r>
      <w:r>
        <w:rPr>
          <w:rFonts w:hint="eastAsia" w:eastAsia="方正仿宋_GBK" w:cs="Times New Roman"/>
          <w:color w:val="auto"/>
          <w:sz w:val="21"/>
          <w:szCs w:val="21"/>
          <w:highlight w:val="none"/>
          <w:lang w:val="en-US" w:eastAsia="zh-CN"/>
        </w:rPr>
        <w:t>持生效司法文书</w:t>
      </w:r>
      <w:r>
        <w:rPr>
          <w:rFonts w:hint="default" w:ascii="Times New Roman" w:hAnsi="Times New Roman" w:eastAsia="方正仿宋_GBK" w:cs="Times New Roman"/>
          <w:color w:val="auto"/>
          <w:sz w:val="21"/>
          <w:szCs w:val="21"/>
          <w:highlight w:val="none"/>
          <w:lang w:val="en-US" w:eastAsia="zh-CN"/>
        </w:rPr>
        <w:t>申请更正，不适用依职权更正。</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五、不动产登记系统业务系统操作指引及内容填写规范</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受理岗创建业务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u w:val="none"/>
          <w:lang w:val="en-US"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lang w:val="en-US" w:eastAsia="zh-CN"/>
        </w:rPr>
        <w:t>登记业务受理—其他登记—登记机关申请更正登记（2）计费：计费为0；（3）初审意见：</w:t>
      </w:r>
      <w:r>
        <w:rPr>
          <w:rFonts w:hint="eastAsia" w:eastAsia="方正仿宋_GBK" w:cs="Times New Roman"/>
          <w:color w:val="auto"/>
          <w:sz w:val="21"/>
          <w:szCs w:val="21"/>
          <w:highlight w:val="none"/>
          <w:lang w:val="en-US" w:eastAsia="zh-CN"/>
        </w:rPr>
        <w:t>a）坐落位于XX的不动产，建筑面积为XX平方米，现依据相关材料办理登记机关依职权更正登记</w:t>
      </w:r>
      <w:r>
        <w:rPr>
          <w:rFonts w:hint="default" w:ascii="Times New Roman" w:hAnsi="Times New Roman" w:eastAsia="方正仿宋_GBK" w:cs="Times New Roman"/>
          <w:color w:val="auto"/>
          <w:sz w:val="21"/>
          <w:szCs w:val="21"/>
          <w:highlight w:val="none"/>
          <w:u w:val="none"/>
          <w:lang w:val="en-US" w:eastAsia="zh-CN"/>
        </w:rPr>
        <w:t>无限制，拟同意登记，请核查；b</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特殊事项说明；c</w:t>
      </w:r>
      <w:r>
        <w:rPr>
          <w:rFonts w:hint="eastAsia" w:eastAsia="方正仿宋_GBK" w:cs="Times New Roman"/>
          <w:color w:val="auto"/>
          <w:sz w:val="21"/>
          <w:szCs w:val="21"/>
          <w:highlight w:val="none"/>
          <w:u w:val="none"/>
          <w:lang w:val="en-US" w:eastAsia="zh-CN"/>
        </w:rPr>
        <w:t>）受理人员</w:t>
      </w:r>
      <w:r>
        <w:rPr>
          <w:rFonts w:hint="default" w:ascii="Times New Roman" w:hAnsi="Times New Roman" w:eastAsia="方正仿宋_GBK" w:cs="Times New Roman"/>
          <w:color w:val="auto"/>
          <w:sz w:val="21"/>
          <w:szCs w:val="21"/>
          <w:highlight w:val="none"/>
          <w:u w:val="none"/>
          <w:lang w:val="en-US" w:eastAsia="zh-CN"/>
        </w:rPr>
        <w:t>签名及受理日期。</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2.提交复审岗，由复审人员审查并填写复审意见</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u w:val="none"/>
          <w:lang w:val="en-US" w:eastAsia="zh-CN"/>
        </w:rPr>
        <w:t>复审意见：a</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无限制，同意办理</w:t>
      </w:r>
      <w:r>
        <w:rPr>
          <w:rFonts w:hint="default" w:ascii="Times New Roman" w:hAnsi="Times New Roman" w:eastAsia="方正仿宋_GBK" w:cs="Times New Roman"/>
          <w:color w:val="auto"/>
          <w:sz w:val="21"/>
          <w:szCs w:val="21"/>
          <w:highlight w:val="none"/>
          <w:lang w:val="en-US" w:eastAsia="zh-CN"/>
        </w:rPr>
        <w:t>登记机关申请更正登记</w:t>
      </w:r>
      <w:r>
        <w:rPr>
          <w:rFonts w:hint="default" w:ascii="Times New Roman" w:hAnsi="Times New Roman" w:eastAsia="方正仿宋_GBK" w:cs="Times New Roman"/>
          <w:color w:val="auto"/>
          <w:sz w:val="21"/>
          <w:szCs w:val="21"/>
          <w:highlight w:val="none"/>
          <w:u w:val="none"/>
          <w:lang w:val="en-US" w:eastAsia="zh-CN"/>
        </w:rPr>
        <w:t>；b</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特殊事项说明；c</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复审人员签名及复审日期。</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3.提交缮证岗并制作不动产权证书</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4.提交发证岗，由发证人员通知有关权利人换领不动产权证书（证明），并发证、归档。</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3751" w:name="_Toc12157"/>
      <w:bookmarkStart w:id="3752" w:name="_Toc7923"/>
      <w:bookmarkStart w:id="3753" w:name="_Toc31251"/>
      <w:bookmarkStart w:id="3754" w:name="_Toc8024"/>
      <w:bookmarkStart w:id="3755" w:name="_Toc10724"/>
      <w:r>
        <w:rPr>
          <w:rFonts w:hint="default" w:ascii="Times New Roman" w:hAnsi="Times New Roman" w:cs="Times New Roman" w:eastAsiaTheme="majorEastAsia"/>
          <w:b/>
          <w:bCs/>
          <w:color w:val="auto"/>
          <w:sz w:val="24"/>
          <w:szCs w:val="24"/>
          <w:highlight w:val="none"/>
          <w:lang w:val="en-US" w:eastAsia="zh-CN"/>
        </w:rPr>
        <w:t>第二十</w:t>
      </w:r>
      <w:r>
        <w:rPr>
          <w:rFonts w:hint="eastAsia" w:cs="Times New Roman" w:eastAsiaTheme="majorEastAsia"/>
          <w:b/>
          <w:bCs/>
          <w:color w:val="auto"/>
          <w:sz w:val="24"/>
          <w:szCs w:val="24"/>
          <w:highlight w:val="none"/>
          <w:lang w:val="en-US" w:eastAsia="zh-CN"/>
        </w:rPr>
        <w:t>四</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异议登记</w:t>
      </w:r>
      <w:bookmarkEnd w:id="3751"/>
      <w:bookmarkEnd w:id="3752"/>
      <w:bookmarkEnd w:id="3753"/>
      <w:bookmarkEnd w:id="3754"/>
      <w:bookmarkEnd w:id="3755"/>
    </w:p>
    <w:p>
      <w:pPr>
        <w:keepNext w:val="0"/>
        <w:keepLines w:val="0"/>
        <w:pageBreakBefore w:val="0"/>
        <w:widowControl w:val="0"/>
        <w:numPr>
          <w:ilvl w:val="-1"/>
          <w:numId w:val="0"/>
        </w:numPr>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756" w:name="_Toc2094"/>
      <w:bookmarkStart w:id="3757" w:name="_Toc12860"/>
      <w:bookmarkStart w:id="3758" w:name="_Toc4632"/>
      <w:bookmarkStart w:id="3759" w:name="_Toc30192"/>
      <w:bookmarkStart w:id="3760" w:name="_Toc20198"/>
      <w:r>
        <w:rPr>
          <w:rFonts w:hint="default" w:ascii="Times New Roman" w:hAnsi="Times New Roman" w:cs="Times New Roman" w:eastAsiaTheme="majorEastAsia"/>
          <w:b/>
          <w:bCs/>
          <w:color w:val="auto"/>
          <w:sz w:val="24"/>
          <w:szCs w:val="24"/>
          <w:highlight w:val="none"/>
          <w:lang w:val="en-US" w:eastAsia="zh-CN"/>
        </w:rPr>
        <w:t>第一节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异议登记的设立</w:t>
      </w:r>
      <w:bookmarkEnd w:id="3756"/>
      <w:bookmarkEnd w:id="3757"/>
      <w:bookmarkEnd w:id="3758"/>
      <w:bookmarkEnd w:id="3759"/>
      <w:bookmarkEnd w:id="3760"/>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利害关系人认为不动产登记簿记载的事项有错误，权利人不同意更正的，利害关系人可申请异议登记。</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办理方式：由申请人线下提交纸质资料，实行</w:t>
      </w:r>
      <w:r>
        <w:rPr>
          <w:rFonts w:hint="eastAsia" w:eastAsia="方正仿宋_GBK" w:cs="Times New Roman"/>
          <w:color w:val="auto"/>
          <w:sz w:val="21"/>
          <w:szCs w:val="21"/>
          <w:highlight w:val="none"/>
          <w:lang w:val="en-US" w:eastAsia="zh-CN"/>
        </w:rPr>
        <w:t>一级</w:t>
      </w:r>
      <w:r>
        <w:rPr>
          <w:rFonts w:hint="default" w:ascii="Times New Roman" w:hAnsi="Times New Roman" w:eastAsia="方正仿宋_GBK" w:cs="Times New Roman"/>
          <w:color w:val="auto"/>
          <w:sz w:val="21"/>
          <w:szCs w:val="21"/>
          <w:highlight w:val="none"/>
        </w:rPr>
        <w:t>审核</w:t>
      </w:r>
      <w:r>
        <w:rPr>
          <w:rFonts w:hint="eastAsia" w:ascii="Times New Roman" w:hAnsi="Times New Roman"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办理流程：申请—</w:t>
      </w:r>
      <w:r>
        <w:rPr>
          <w:rFonts w:hint="eastAsia" w:eastAsia="方正仿宋_GBK" w:cs="Times New Roman"/>
          <w:color w:val="auto"/>
          <w:sz w:val="21"/>
          <w:szCs w:val="21"/>
          <w:highlight w:val="none"/>
          <w:lang w:val="en-US" w:eastAsia="zh-CN"/>
        </w:rPr>
        <w:t>受理（审核）</w:t>
      </w:r>
      <w:r>
        <w:rPr>
          <w:rFonts w:hint="default" w:ascii="Times New Roman" w:hAnsi="Times New Roman" w:eastAsia="方正仿宋_GBK" w:cs="Times New Roman"/>
          <w:color w:val="auto"/>
          <w:sz w:val="21"/>
          <w:szCs w:val="21"/>
          <w:highlight w:val="none"/>
        </w:rPr>
        <w:t>—登簿—缮证—发证—归档。</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异议登记设立应由利害关系人申请。</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（2）申请人身份证明材料（验原件收复印件；1份）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（3）证实对登记的不动产权利有利害关系的材料，如结婚证、证明有继承权的材料等（验原件收复印件；1份）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（4）证实不动产登记簿记载的事项错误的材料（</w:t>
      </w:r>
      <w:r>
        <w:rPr>
          <w:rFonts w:hint="eastAsia" w:eastAsia="方正仿宋_GBK" w:cs="Times New Roman"/>
          <w:color w:val="auto"/>
          <w:sz w:val="21"/>
          <w:szCs w:val="21"/>
          <w:highlight w:val="none"/>
          <w:lang w:val="en-US" w:eastAsia="zh-CN"/>
        </w:rPr>
        <w:t>原件或验原件收</w:t>
      </w:r>
      <w:r>
        <w:rPr>
          <w:rFonts w:hint="default" w:ascii="Times New Roman" w:hAnsi="Times New Roman" w:eastAsia="方正仿宋_GBK" w:cs="Times New Roman"/>
          <w:color w:val="auto"/>
          <w:sz w:val="21"/>
          <w:szCs w:val="21"/>
          <w:highlight w:val="none"/>
        </w:rPr>
        <w:t>复印件；1份）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审核）</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1.</w:t>
      </w:r>
      <w:r>
        <w:rPr>
          <w:rFonts w:hint="eastAsia" w:ascii="Times New Roman" w:hAnsi="Times New Roman" w:eastAsia="方正仿宋_GBK" w:cs="Times New Roman"/>
          <w:color w:val="auto"/>
          <w:sz w:val="21"/>
          <w:szCs w:val="21"/>
          <w:highlight w:val="none"/>
        </w:rPr>
        <w:t>主要核查利害关系材料是否能够证实申请人与被异议的不动产权利有利害关系；</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2.</w:t>
      </w:r>
      <w:r>
        <w:rPr>
          <w:rFonts w:hint="eastAsia" w:ascii="Times New Roman" w:hAnsi="Times New Roman" w:eastAsia="方正仿宋_GBK" w:cs="Times New Roman"/>
          <w:color w:val="auto"/>
          <w:sz w:val="21"/>
          <w:szCs w:val="21"/>
          <w:highlight w:val="none"/>
        </w:rPr>
        <w:t>异议登记事项的内容是否已经记载于不动产登记簿；</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3.</w:t>
      </w:r>
      <w:r>
        <w:rPr>
          <w:rFonts w:hint="eastAsia" w:ascii="Times New Roman" w:hAnsi="Times New Roman" w:eastAsia="方正仿宋_GBK" w:cs="Times New Roman"/>
          <w:color w:val="auto"/>
          <w:sz w:val="21"/>
          <w:szCs w:val="21"/>
          <w:highlight w:val="none"/>
        </w:rPr>
        <w:t>同一申请人是否就同一异议事项以同一理由提出过异议登记申请。</w:t>
      </w:r>
    </w:p>
    <w:p>
      <w:pPr>
        <w:pageBreakBefore w:val="0"/>
        <w:overflowPunct/>
        <w:bidi w:val="0"/>
        <w:spacing w:line="300" w:lineRule="auto"/>
        <w:ind w:left="0" w:leftChars="0" w:right="0" w:rightChars="0" w:firstLine="420" w:firstLineChars="200"/>
        <w:jc w:val="both"/>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（三）登簿</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rPr>
      </w:pPr>
      <w:r>
        <w:rPr>
          <w:rFonts w:hint="eastAsia" w:eastAsia="方正仿宋_GBK" w:cs="Times New Roman"/>
          <w:color w:val="auto"/>
          <w:sz w:val="21"/>
          <w:szCs w:val="21"/>
          <w:highlight w:val="none"/>
          <w:lang w:val="en-US" w:eastAsia="zh-CN"/>
        </w:rPr>
        <w:t>符合登记条件的，工作人员应将登记事项记载于不动产登记簿；</w:t>
      </w:r>
      <w:r>
        <w:rPr>
          <w:rFonts w:hint="default" w:ascii="Times New Roman" w:hAnsi="Times New Roman" w:eastAsia="方正仿宋_GBK" w:cs="Times New Roman"/>
          <w:color w:val="auto"/>
          <w:sz w:val="21"/>
          <w:szCs w:val="21"/>
          <w:highlight w:val="none"/>
        </w:rPr>
        <w:t>申请不符合</w:t>
      </w:r>
      <w:r>
        <w:rPr>
          <w:rFonts w:hint="eastAsia" w:eastAsia="方正仿宋_GBK" w:cs="Times New Roman"/>
          <w:color w:val="auto"/>
          <w:sz w:val="21"/>
          <w:szCs w:val="21"/>
          <w:highlight w:val="none"/>
          <w:lang w:val="en-US" w:eastAsia="zh-CN"/>
        </w:rPr>
        <w:t>登记条件的，工作人员将申请资料原件全部退回申请人。</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（四）</w:t>
      </w:r>
      <w:r>
        <w:rPr>
          <w:rFonts w:hint="eastAsia" w:eastAsia="方正仿宋_GBK" w:cs="Times New Roman"/>
          <w:color w:val="auto"/>
          <w:sz w:val="21"/>
          <w:szCs w:val="21"/>
          <w:highlight w:val="none"/>
          <w:lang w:val="en-US" w:eastAsia="zh-CN"/>
        </w:rPr>
        <w:t>缮证、发证、</w:t>
      </w:r>
      <w:r>
        <w:rPr>
          <w:rFonts w:hint="default" w:ascii="Times New Roman" w:hAnsi="Times New Roman" w:eastAsia="方正仿宋_GBK" w:cs="Times New Roman"/>
          <w:color w:val="auto"/>
          <w:sz w:val="21"/>
          <w:szCs w:val="21"/>
          <w:highlight w:val="none"/>
        </w:rPr>
        <w:t>归档</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w:t>
      </w:r>
      <w:r>
        <w:rPr>
          <w:rFonts w:hint="default" w:ascii="Times New Roman" w:hAnsi="Times New Roman" w:eastAsia="方正仿宋_GBK" w:cs="Times New Roman"/>
          <w:b w:val="0"/>
          <w:bCs w:val="0"/>
          <w:color w:val="auto"/>
          <w:sz w:val="21"/>
          <w:szCs w:val="21"/>
          <w:highlight w:val="none"/>
        </w:rPr>
        <w:t>注意事项</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（一）</w:t>
      </w:r>
      <w:r>
        <w:rPr>
          <w:rFonts w:hint="default" w:ascii="Times New Roman" w:hAnsi="Times New Roman" w:eastAsia="方正仿宋_GBK" w:cs="Times New Roman"/>
          <w:color w:val="auto"/>
          <w:sz w:val="21"/>
          <w:szCs w:val="21"/>
          <w:highlight w:val="none"/>
        </w:rPr>
        <w:t>登记机构已受理登记申请但尚未将申请登记事项记载于不动产登记簿之前，利害关系人申请异议登记的，登记机构应当中止办理原登记，并书面告知当事人。</w:t>
      </w:r>
    </w:p>
    <w:p>
      <w:pPr>
        <w:pageBreakBefore w:val="0"/>
        <w:overflowPunct/>
        <w:bidi w:val="0"/>
        <w:spacing w:line="300" w:lineRule="auto"/>
        <w:ind w:firstLine="0"/>
        <w:jc w:val="both"/>
        <w:outlineLvl w:val="9"/>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（二）</w:t>
      </w:r>
      <w:r>
        <w:rPr>
          <w:rFonts w:hint="default" w:ascii="Times New Roman" w:hAnsi="Times New Roman" w:eastAsia="方正仿宋_GBK" w:cs="Times New Roman"/>
          <w:color w:val="auto"/>
          <w:sz w:val="21"/>
          <w:szCs w:val="21"/>
          <w:highlight w:val="none"/>
        </w:rPr>
        <w:t>不动产被查封、抵押或者设有地役权、居住权的，不影响该不动产的异议登记</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五</w:t>
      </w:r>
      <w:r>
        <w:rPr>
          <w:rFonts w:hint="default" w:ascii="Times New Roman" w:hAnsi="Times New Roman" w:eastAsia="方正仿宋_GBK" w:cs="Times New Roman"/>
          <w:color w:val="auto"/>
          <w:sz w:val="21"/>
          <w:szCs w:val="21"/>
          <w:highlight w:val="none"/>
        </w:rPr>
        <w:t>、不动产登记系统业务系统操作指引及内容填写规范</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受理岗创建业务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登记业务受理—其他登记—异议登记（2）计费</w:t>
      </w:r>
      <w:r>
        <w:rPr>
          <w:rFonts w:hint="default"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eastAsia="zh-CN"/>
        </w:rPr>
        <w:t>住宅、车库按照40元/件计费，非住宅、无地上建筑物的建设用地使用权按照275元/件计费</w:t>
      </w:r>
      <w:r>
        <w:rPr>
          <w:rFonts w:hint="eastAsia"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（3）初审意见：a）坐落位于XX的不动产，房屋建筑面积为XX㎡，土地使用权性质为XX，权利人为XXXX。现申请人XX提交</w:t>
      </w:r>
      <w:r>
        <w:rPr>
          <w:rFonts w:hint="eastAsia" w:eastAsia="方正仿宋_GBK" w:cs="Times New Roman"/>
          <w:color w:val="auto"/>
          <w:sz w:val="21"/>
          <w:szCs w:val="21"/>
          <w:highlight w:val="none"/>
          <w:lang w:val="en-US" w:eastAsia="zh-CN"/>
        </w:rPr>
        <w:t>XX</w:t>
      </w:r>
      <w:r>
        <w:rPr>
          <w:rFonts w:hint="default" w:ascii="Times New Roman" w:hAnsi="Times New Roman" w:eastAsia="方正仿宋_GBK" w:cs="Times New Roman"/>
          <w:color w:val="auto"/>
          <w:sz w:val="21"/>
          <w:szCs w:val="21"/>
          <w:highlight w:val="none"/>
        </w:rPr>
        <w:t>等相关材料申请办理异议登记。申请人提交资料齐全，拟同意登记，请核查；b）特殊事项说明；c）</w:t>
      </w:r>
      <w:r>
        <w:rPr>
          <w:rFonts w:hint="eastAsia" w:eastAsia="方正仿宋_GBK" w:cs="Times New Roman"/>
          <w:color w:val="auto"/>
          <w:sz w:val="21"/>
          <w:szCs w:val="21"/>
          <w:highlight w:val="none"/>
          <w:lang w:val="en-US" w:eastAsia="zh-CN"/>
        </w:rPr>
        <w:t>受理</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2.将登记事项记载于登记簿并签名保存</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3.提交缮证岗并制作不动产登记证明</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4.提交发证岗，由发证人员发证并归档</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761" w:name="_Toc16081"/>
      <w:bookmarkStart w:id="3762" w:name="_Toc5750"/>
      <w:bookmarkStart w:id="3763" w:name="_Toc6988"/>
      <w:bookmarkStart w:id="3764" w:name="_Toc29872"/>
      <w:bookmarkStart w:id="3765" w:name="_Toc25919"/>
      <w:r>
        <w:rPr>
          <w:rFonts w:hint="default" w:ascii="Times New Roman" w:hAnsi="Times New Roman" w:cs="Times New Roman" w:eastAsiaTheme="majorEastAsia"/>
          <w:b/>
          <w:bCs/>
          <w:color w:val="auto"/>
          <w:sz w:val="24"/>
          <w:szCs w:val="24"/>
          <w:highlight w:val="none"/>
          <w:lang w:val="en-US" w:eastAsia="zh-CN"/>
        </w:rPr>
        <w:t>第二节</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异议登记的注销</w:t>
      </w:r>
      <w:bookmarkEnd w:id="3761"/>
      <w:bookmarkEnd w:id="3762"/>
      <w:bookmarkEnd w:id="3763"/>
      <w:bookmarkEnd w:id="3764"/>
      <w:bookmarkEnd w:id="3765"/>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异议登记期间，异议登记申请人放弃异议登记、异议登记申请人撤回起诉或者起诉被人民法院裁定不予受理、判决驳回诉讼请求或者明确不动产权利归属的，当事人可申请注销异议登记。</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办理方式：由申请人线下提交纸质资料，实行一级审核。</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办理流程：申请—受理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审核</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—登簿</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归档。</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异议登记注销应由异议登记申请人或者不动产登记簿记载的权利人申请。</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（2）申请人身份证明（验原件收复印件；1份）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（3）异议登记申请人申请注销异议登记的，提交不动产登记证明</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原件；1份）</w:t>
      </w:r>
      <w:r>
        <w:rPr>
          <w:rFonts w:hint="default" w:ascii="Times New Roman" w:hAnsi="Times New Roman" w:eastAsia="方正仿宋_GBK" w:cs="Times New Roman"/>
          <w:color w:val="auto"/>
          <w:sz w:val="21"/>
          <w:szCs w:val="21"/>
          <w:highlight w:val="none"/>
        </w:rPr>
        <w:t>；不动产登记簿记载的权利人申请注销异议登记的，提交异议登记申请人撤回起诉或者起诉被人民法院裁定不予</w:t>
      </w:r>
      <w:r>
        <w:rPr>
          <w:rFonts w:hint="eastAsia" w:eastAsia="方正仿宋_GBK" w:cs="Times New Roman"/>
          <w:color w:val="auto"/>
          <w:sz w:val="21"/>
          <w:szCs w:val="21"/>
          <w:highlight w:val="none"/>
          <w:lang w:val="en-US" w:eastAsia="zh-CN"/>
        </w:rPr>
        <w:t>受</w:t>
      </w:r>
      <w:r>
        <w:rPr>
          <w:rFonts w:hint="default" w:ascii="Times New Roman" w:hAnsi="Times New Roman" w:eastAsia="方正仿宋_GBK" w:cs="Times New Roman"/>
          <w:color w:val="auto"/>
          <w:sz w:val="21"/>
          <w:szCs w:val="21"/>
          <w:highlight w:val="none"/>
        </w:rPr>
        <w:t>理、判决驳回诉讼请求的材料，或者异议事项不被支持的生效法律文书。</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原件；1份）。</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审核）</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由不动产所在地的不动产登记机构办事</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lang w:eastAsia="zh-CN"/>
        </w:rPr>
        <w:t>查验并完成受理。</w:t>
      </w:r>
      <w:r>
        <w:rPr>
          <w:rFonts w:hint="eastAsia" w:eastAsia="方正仿宋_GBK" w:cs="Times New Roman"/>
          <w:color w:val="auto"/>
          <w:sz w:val="21"/>
          <w:szCs w:val="21"/>
          <w:highlight w:val="none"/>
          <w:lang w:val="en-US" w:eastAsia="zh-CN"/>
        </w:rPr>
        <w:t>工作人员应参照第四章受理之规定对申请材料</w:t>
      </w:r>
      <w:r>
        <w:rPr>
          <w:rFonts w:hint="default" w:ascii="Times New Roman" w:hAnsi="Times New Roman" w:eastAsia="方正仿宋_GBK" w:cs="Times New Roman"/>
          <w:color w:val="auto"/>
          <w:sz w:val="21"/>
          <w:szCs w:val="21"/>
          <w:highlight w:val="none"/>
          <w:lang w:val="en-US" w:eastAsia="zh-CN"/>
        </w:rPr>
        <w:t>进行</w:t>
      </w:r>
      <w:r>
        <w:rPr>
          <w:rFonts w:hint="eastAsia" w:eastAsia="方正仿宋_GBK" w:cs="Times New Roman"/>
          <w:color w:val="auto"/>
          <w:sz w:val="21"/>
          <w:szCs w:val="21"/>
          <w:highlight w:val="none"/>
          <w:lang w:val="en-US" w:eastAsia="zh-CN"/>
        </w:rPr>
        <w:t>查验和询问</w:t>
      </w: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根据申请人提交的书面材料</w:t>
      </w:r>
      <w:r>
        <w:rPr>
          <w:rFonts w:hint="default" w:ascii="Times New Roman" w:hAnsi="Times New Roman" w:eastAsia="方正仿宋_GBK" w:cs="Times New Roman"/>
          <w:color w:val="auto"/>
          <w:sz w:val="21"/>
          <w:szCs w:val="21"/>
          <w:highlight w:val="none"/>
          <w:lang w:val="en-US" w:eastAsia="zh-CN"/>
        </w:rPr>
        <w:t>重点核查以下内容</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确认无误后创建业务</w:t>
      </w:r>
      <w:r>
        <w:rPr>
          <w:rFonts w:hint="eastAsia" w:eastAsia="方正仿宋_GBK" w:cs="Times New Roman"/>
          <w:color w:val="auto"/>
          <w:sz w:val="21"/>
          <w:szCs w:val="21"/>
          <w:highlight w:val="none"/>
          <w:lang w:val="en-US" w:eastAsia="zh-CN"/>
        </w:rPr>
        <w:t>并</w:t>
      </w:r>
      <w:r>
        <w:rPr>
          <w:rFonts w:hint="default" w:ascii="Times New Roman" w:hAnsi="Times New Roman" w:eastAsia="方正仿宋_GBK" w:cs="Times New Roman"/>
          <w:color w:val="auto"/>
          <w:sz w:val="21"/>
          <w:szCs w:val="21"/>
          <w:highlight w:val="none"/>
          <w:lang w:val="en-US" w:eastAsia="zh-CN"/>
        </w:rPr>
        <w:t>提出</w:t>
      </w:r>
      <w:r>
        <w:rPr>
          <w:rFonts w:hint="eastAsia" w:eastAsia="方正仿宋_GBK" w:cs="Times New Roman"/>
          <w:color w:val="auto"/>
          <w:sz w:val="21"/>
          <w:szCs w:val="21"/>
          <w:highlight w:val="none"/>
          <w:lang w:val="en-US" w:eastAsia="zh-CN"/>
        </w:rPr>
        <w:t>审核意见</w:t>
      </w:r>
      <w:r>
        <w:rPr>
          <w:rFonts w:hint="default" w:ascii="Times New Roman" w:hAnsi="Times New Roman" w:eastAsia="方正仿宋_GBK" w:cs="Times New Roman"/>
          <w:color w:val="auto"/>
          <w:sz w:val="21"/>
          <w:szCs w:val="21"/>
          <w:highlight w:val="none"/>
          <w:lang w:val="en-US" w:eastAsia="zh-CN"/>
        </w:rPr>
        <w:t>：</w:t>
      </w:r>
    </w:p>
    <w:p>
      <w:pPr>
        <w:pageBreakBefore w:val="0"/>
        <w:overflowPunct/>
        <w:bidi w:val="0"/>
        <w:spacing w:line="300" w:lineRule="auto"/>
        <w:ind w:firstLine="0"/>
        <w:jc w:val="both"/>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申请主体是否适格</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是否为异议登记申请人或者不动产登记簿记载的权利人；</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申请注销异议登记的材料是否齐全、有效</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）登簿</w:t>
      </w:r>
      <w:r>
        <w:rPr>
          <w:rFonts w:hint="default" w:ascii="Times New Roman" w:hAnsi="Times New Roman" w:eastAsia="方正仿宋_GBK" w:cs="Times New Roman"/>
          <w:color w:val="auto"/>
          <w:sz w:val="21"/>
          <w:szCs w:val="21"/>
          <w:highlight w:val="none"/>
          <w:lang w:eastAsia="zh-CN"/>
        </w:rPr>
        <w:t>、归档</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rPr>
      </w:pPr>
      <w:r>
        <w:rPr>
          <w:rFonts w:hint="eastAsia" w:eastAsia="方正仿宋_GBK" w:cs="Times New Roman"/>
          <w:color w:val="auto"/>
          <w:sz w:val="21"/>
          <w:szCs w:val="21"/>
          <w:highlight w:val="none"/>
          <w:lang w:val="en-US" w:eastAsia="zh-CN"/>
        </w:rPr>
        <w:t>符合登记条件的，工作人员应将登记事项记载于不动产登记簿</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eastAsia="zh-CN"/>
        </w:rPr>
        <w:t>登簿后</w:t>
      </w:r>
      <w:r>
        <w:rPr>
          <w:rFonts w:hint="default" w:ascii="Times New Roman" w:hAnsi="Times New Roman" w:eastAsia="方正仿宋_GBK" w:cs="Times New Roman"/>
          <w:color w:val="auto"/>
          <w:sz w:val="21"/>
          <w:szCs w:val="21"/>
          <w:highlight w:val="none"/>
        </w:rPr>
        <w:t>将业务流程提交至归档节点</w:t>
      </w:r>
      <w:r>
        <w:rPr>
          <w:rFonts w:hint="eastAsia" w:eastAsia="方正仿宋_GBK" w:cs="Times New Roman"/>
          <w:color w:val="auto"/>
          <w:sz w:val="21"/>
          <w:szCs w:val="21"/>
          <w:highlight w:val="none"/>
          <w:lang w:eastAsia="zh-CN"/>
        </w:rPr>
        <w:t>，将</w:t>
      </w:r>
      <w:r>
        <w:rPr>
          <w:rFonts w:hint="default" w:ascii="Times New Roman" w:hAnsi="Times New Roman" w:eastAsia="方正仿宋_GBK" w:cs="Times New Roman"/>
          <w:color w:val="auto"/>
          <w:sz w:val="21"/>
          <w:szCs w:val="21"/>
          <w:highlight w:val="none"/>
        </w:rPr>
        <w:t>纸质登记资料传递至档案管理部门</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申请不符合</w:t>
      </w:r>
      <w:r>
        <w:rPr>
          <w:rFonts w:hint="eastAsia" w:eastAsia="方正仿宋_GBK" w:cs="Times New Roman"/>
          <w:color w:val="auto"/>
          <w:sz w:val="21"/>
          <w:szCs w:val="21"/>
          <w:highlight w:val="none"/>
          <w:lang w:val="en-US" w:eastAsia="zh-CN"/>
        </w:rPr>
        <w:t>登记条件的工作人员将申请资料原件全部退回申请人。</w:t>
      </w:r>
    </w:p>
    <w:p>
      <w:pPr>
        <w:pageBreakBefore w:val="0"/>
        <w:overflowPunct/>
        <w:bidi w:val="0"/>
        <w:spacing w:before="0" w:line="300" w:lineRule="auto"/>
        <w:ind w:right="0"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四、注意事项</w:t>
      </w:r>
    </w:p>
    <w:p>
      <w:pPr>
        <w:pageBreakBefore w:val="0"/>
        <w:overflowPunct/>
        <w:bidi w:val="0"/>
        <w:spacing w:before="23" w:line="300" w:lineRule="auto"/>
        <w:ind w:right="0"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利害关系人在办理异议登记之日起十五日内未提供立案通知书</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向法院、仲裁委或者行政机关提起诉讼、裁决的证明文件）</w:t>
      </w:r>
      <w:r>
        <w:rPr>
          <w:rFonts w:hint="default" w:ascii="Times New Roman" w:hAnsi="Times New Roman" w:eastAsia="方正仿宋_GBK" w:cs="Times New Roman"/>
          <w:color w:val="auto"/>
          <w:sz w:val="21"/>
          <w:szCs w:val="21"/>
          <w:highlight w:val="none"/>
        </w:rPr>
        <w:t>的，异议登记失效。异议登记失效后，登记机构</w:t>
      </w:r>
      <w:r>
        <w:rPr>
          <w:rFonts w:hint="eastAsia" w:eastAsia="方正仿宋_GBK" w:cs="Times New Roman"/>
          <w:color w:val="auto"/>
          <w:sz w:val="21"/>
          <w:szCs w:val="21"/>
          <w:highlight w:val="none"/>
          <w:lang w:val="en-US" w:eastAsia="zh-CN"/>
        </w:rPr>
        <w:t>宜在不动产登记</w:t>
      </w:r>
      <w:r>
        <w:rPr>
          <w:rFonts w:hint="default" w:ascii="Times New Roman" w:hAnsi="Times New Roman" w:eastAsia="方正仿宋_GBK" w:cs="Times New Roman"/>
          <w:color w:val="auto"/>
          <w:sz w:val="21"/>
          <w:szCs w:val="21"/>
          <w:highlight w:val="none"/>
        </w:rPr>
        <w:t>系统中</w:t>
      </w:r>
      <w:r>
        <w:rPr>
          <w:rFonts w:hint="eastAsia" w:eastAsia="方正仿宋_GBK" w:cs="Times New Roman"/>
          <w:color w:val="auto"/>
          <w:sz w:val="21"/>
          <w:szCs w:val="21"/>
          <w:highlight w:val="none"/>
          <w:lang w:val="en-US" w:eastAsia="zh-CN"/>
        </w:rPr>
        <w:t>作失效提示</w:t>
      </w:r>
      <w:r>
        <w:rPr>
          <w:rFonts w:hint="default" w:ascii="Times New Roman" w:hAnsi="Times New Roman" w:eastAsia="方正仿宋_GBK" w:cs="Times New Roman"/>
          <w:color w:val="auto"/>
          <w:sz w:val="21"/>
          <w:szCs w:val="21"/>
          <w:highlight w:val="none"/>
        </w:rPr>
        <w:t>。</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五</w:t>
      </w:r>
      <w:r>
        <w:rPr>
          <w:rFonts w:hint="default" w:ascii="Times New Roman" w:hAnsi="Times New Roman" w:eastAsia="方正仿宋_GBK" w:cs="Times New Roman"/>
          <w:color w:val="auto"/>
          <w:sz w:val="21"/>
          <w:szCs w:val="21"/>
          <w:highlight w:val="none"/>
        </w:rPr>
        <w:t>、不动产登记系统业务系统操作指引及内容填写规范</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受理岗创建业务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登记业务受理—其他登记—</w:t>
      </w:r>
      <w:r>
        <w:rPr>
          <w:rFonts w:hint="default" w:ascii="Times New Roman" w:hAnsi="Times New Roman" w:eastAsia="方正仿宋_GBK" w:cs="Times New Roman"/>
          <w:color w:val="auto"/>
          <w:sz w:val="21"/>
          <w:szCs w:val="21"/>
          <w:highlight w:val="none"/>
          <w:lang w:eastAsia="zh-CN"/>
        </w:rPr>
        <w:t>注销</w:t>
      </w:r>
      <w:r>
        <w:rPr>
          <w:rFonts w:hint="default" w:ascii="Times New Roman" w:hAnsi="Times New Roman" w:eastAsia="方正仿宋_GBK" w:cs="Times New Roman"/>
          <w:color w:val="auto"/>
          <w:sz w:val="21"/>
          <w:szCs w:val="21"/>
          <w:highlight w:val="none"/>
        </w:rPr>
        <w:t>异议登记</w:t>
      </w:r>
      <w:r>
        <w:rPr>
          <w:rFonts w:hint="default" w:ascii="Times New Roman" w:hAnsi="Times New Roman" w:eastAsia="方正仿宋_GBK" w:cs="Times New Roman"/>
          <w:color w:val="auto"/>
          <w:sz w:val="21"/>
          <w:szCs w:val="21"/>
          <w:highlight w:val="none"/>
          <w:lang w:eastAsia="zh-CN"/>
        </w:rPr>
        <w:t>（地</w:t>
      </w:r>
      <w:r>
        <w:rPr>
          <w:rFonts w:hint="default" w:ascii="Times New Roman" w:hAnsi="Times New Roman" w:eastAsia="方正仿宋_GBK" w:cs="Times New Roman"/>
          <w:color w:val="auto"/>
          <w:sz w:val="21"/>
          <w:szCs w:val="21"/>
          <w:highlight w:val="none"/>
          <w:lang w:val="en-US" w:eastAsia="zh-CN"/>
        </w:rPr>
        <w:t>/房）</w:t>
      </w:r>
      <w:r>
        <w:rPr>
          <w:rFonts w:hint="default" w:ascii="Times New Roman" w:hAnsi="Times New Roman" w:eastAsia="方正仿宋_GBK" w:cs="Times New Roman"/>
          <w:color w:val="auto"/>
          <w:sz w:val="21"/>
          <w:szCs w:val="21"/>
          <w:highlight w:val="none"/>
        </w:rPr>
        <w:t>（2）计费</w:t>
      </w:r>
      <w:r>
        <w:rPr>
          <w:rFonts w:hint="default" w:ascii="Times New Roman" w:hAnsi="Times New Roman" w:eastAsia="方正仿宋_GBK" w:cs="Times New Roman"/>
          <w:color w:val="auto"/>
          <w:sz w:val="21"/>
          <w:szCs w:val="21"/>
          <w:highlight w:val="none"/>
          <w:lang w:eastAsia="zh-CN"/>
        </w:rPr>
        <w:t>：计费为</w:t>
      </w:r>
      <w:r>
        <w:rPr>
          <w:rFonts w:hint="default" w:ascii="Times New Roman" w:hAnsi="Times New Roman" w:eastAsia="方正仿宋_GBK" w:cs="Times New Roman"/>
          <w:color w:val="auto"/>
          <w:sz w:val="21"/>
          <w:szCs w:val="21"/>
          <w:highlight w:val="none"/>
          <w:lang w:val="en-US" w:eastAsia="zh-CN"/>
        </w:rPr>
        <w:t>0</w:t>
      </w:r>
      <w:r>
        <w:rPr>
          <w:rFonts w:hint="eastAsia" w:ascii="Times New Roman" w:hAnsi="Times New Roman" w:eastAsia="方正仿宋_GBK" w:cs="Times New Roman"/>
          <w:color w:val="auto"/>
          <w:sz w:val="21"/>
          <w:szCs w:val="21"/>
          <w:highlight w:val="none"/>
          <w:lang w:val="en-US" w:eastAsia="zh-CN"/>
        </w:rPr>
        <w:t>，注销登记不收取登记费</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（3）初审意见：a）坐落位于XX的不动产，房屋建筑面积为XX㎡，土地使用权性质为XX，权利人为XXXX。现申请人XX提交</w:t>
      </w:r>
      <w:r>
        <w:rPr>
          <w:rFonts w:hint="eastAsia" w:eastAsia="方正仿宋_GBK" w:cs="Times New Roman"/>
          <w:color w:val="auto"/>
          <w:sz w:val="21"/>
          <w:szCs w:val="21"/>
          <w:highlight w:val="none"/>
          <w:lang w:val="en-US" w:eastAsia="zh-CN"/>
        </w:rPr>
        <w:t>XX</w:t>
      </w:r>
      <w:r>
        <w:rPr>
          <w:rFonts w:hint="default" w:ascii="Times New Roman" w:hAnsi="Times New Roman" w:eastAsia="方正仿宋_GBK" w:cs="Times New Roman"/>
          <w:color w:val="auto"/>
          <w:sz w:val="21"/>
          <w:szCs w:val="21"/>
          <w:highlight w:val="none"/>
        </w:rPr>
        <w:t>等相关材料申请办理</w:t>
      </w:r>
      <w:r>
        <w:rPr>
          <w:rFonts w:hint="default" w:ascii="Times New Roman" w:hAnsi="Times New Roman" w:eastAsia="方正仿宋_GBK" w:cs="Times New Roman"/>
          <w:color w:val="auto"/>
          <w:sz w:val="21"/>
          <w:szCs w:val="21"/>
          <w:highlight w:val="none"/>
          <w:lang w:eastAsia="zh-CN"/>
        </w:rPr>
        <w:t>注销</w:t>
      </w:r>
      <w:r>
        <w:rPr>
          <w:rFonts w:hint="default" w:ascii="Times New Roman" w:hAnsi="Times New Roman" w:eastAsia="方正仿宋_GBK" w:cs="Times New Roman"/>
          <w:color w:val="auto"/>
          <w:sz w:val="21"/>
          <w:szCs w:val="21"/>
          <w:highlight w:val="none"/>
        </w:rPr>
        <w:t>异议登记。申请人提交资料齐全，拟同意登记，请核查；b）特殊事项说明；c）</w:t>
      </w:r>
      <w:r>
        <w:rPr>
          <w:rFonts w:hint="eastAsia" w:eastAsia="方正仿宋_GBK" w:cs="Times New Roman"/>
          <w:color w:val="auto"/>
          <w:sz w:val="21"/>
          <w:szCs w:val="21"/>
          <w:highlight w:val="none"/>
          <w:lang w:val="en-US" w:eastAsia="zh-CN"/>
        </w:rPr>
        <w:t>工作</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签名及受理日期。</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将登记事项记载于登记簿</w:t>
      </w:r>
      <w:r>
        <w:rPr>
          <w:rFonts w:hint="default" w:ascii="Times New Roman" w:hAnsi="Times New Roman" w:eastAsia="方正仿宋_GBK" w:cs="Times New Roman"/>
          <w:color w:val="auto"/>
          <w:sz w:val="21"/>
          <w:szCs w:val="21"/>
          <w:highlight w:val="none"/>
          <w:lang w:eastAsia="zh-CN"/>
        </w:rPr>
        <w:t>后提交归档；</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3.相关纸质档案移交档案管理科室。</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left="0" w:leftChars="0"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3766" w:name="_Toc4935"/>
      <w:bookmarkStart w:id="3767" w:name="_Toc22037"/>
      <w:bookmarkStart w:id="3768" w:name="_Toc20701"/>
      <w:bookmarkStart w:id="3769" w:name="_Toc8003"/>
      <w:bookmarkStart w:id="3770" w:name="_Toc6600"/>
      <w:r>
        <w:rPr>
          <w:rFonts w:hint="default" w:ascii="Times New Roman" w:hAnsi="Times New Roman" w:cs="Times New Roman" w:eastAsiaTheme="majorEastAsia"/>
          <w:b/>
          <w:bCs/>
          <w:color w:val="auto"/>
          <w:sz w:val="24"/>
          <w:szCs w:val="24"/>
          <w:highlight w:val="none"/>
          <w:lang w:val="en-US" w:eastAsia="zh-CN"/>
        </w:rPr>
        <w:t>第二十</w:t>
      </w:r>
      <w:r>
        <w:rPr>
          <w:rFonts w:hint="eastAsia" w:cs="Times New Roman" w:eastAsiaTheme="majorEastAsia"/>
          <w:b/>
          <w:bCs/>
          <w:color w:val="auto"/>
          <w:sz w:val="24"/>
          <w:szCs w:val="24"/>
          <w:highlight w:val="none"/>
          <w:lang w:val="en-US" w:eastAsia="zh-CN"/>
        </w:rPr>
        <w:t>五</w:t>
      </w:r>
      <w:r>
        <w:rPr>
          <w:rFonts w:hint="default" w:ascii="Times New Roman" w:hAnsi="Times New Roman"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查封登记</w:t>
      </w:r>
      <w:bookmarkEnd w:id="3766"/>
      <w:bookmarkEnd w:id="3767"/>
      <w:bookmarkEnd w:id="3768"/>
      <w:bookmarkEnd w:id="3769"/>
      <w:bookmarkEnd w:id="3770"/>
    </w:p>
    <w:p>
      <w:pPr>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771" w:name="_Toc14827"/>
      <w:bookmarkStart w:id="3772" w:name="_Toc29248"/>
      <w:bookmarkStart w:id="3773" w:name="_Toc18493"/>
      <w:bookmarkStart w:id="3774" w:name="_Toc23884"/>
      <w:bookmarkStart w:id="3775" w:name="_Toc15965"/>
      <w:r>
        <w:rPr>
          <w:rFonts w:hint="default" w:ascii="Times New Roman" w:hAnsi="Times New Roman" w:cs="Times New Roman" w:eastAsiaTheme="majorEastAsia"/>
          <w:b/>
          <w:bCs/>
          <w:color w:val="auto"/>
          <w:sz w:val="24"/>
          <w:szCs w:val="24"/>
          <w:highlight w:val="none"/>
          <w:lang w:val="en-US" w:eastAsia="zh-CN"/>
        </w:rPr>
        <w:t>第一节</w:t>
      </w:r>
      <w:r>
        <w:rPr>
          <w:rFonts w:hint="eastAsia"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查封登记的设立</w:t>
      </w:r>
      <w:bookmarkEnd w:id="3771"/>
      <w:bookmarkEnd w:id="3772"/>
      <w:bookmarkEnd w:id="3773"/>
      <w:bookmarkEnd w:id="3774"/>
      <w:bookmarkEnd w:id="3775"/>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不动产登记机构依据国家有权机关的嘱托文件依法办理查封登记的，适用查封登记。</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（一）办理方式：</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1.线下办理：</w:t>
      </w:r>
      <w:r>
        <w:rPr>
          <w:rFonts w:hint="eastAsia" w:eastAsia="方正仿宋_GBK" w:cs="Times New Roman"/>
          <w:color w:val="auto"/>
          <w:sz w:val="21"/>
          <w:szCs w:val="21"/>
          <w:highlight w:val="none"/>
          <w:lang w:eastAsia="zh-CN"/>
        </w:rPr>
        <w:t>嘱托机关</w:t>
      </w:r>
      <w:r>
        <w:rPr>
          <w:rFonts w:hint="default" w:ascii="Times New Roman" w:hAnsi="Times New Roman" w:eastAsia="方正仿宋_GBK" w:cs="Times New Roman"/>
          <w:color w:val="auto"/>
          <w:sz w:val="21"/>
          <w:szCs w:val="21"/>
          <w:highlight w:val="none"/>
        </w:rPr>
        <w:t>线下送达纸质资料申请办理。</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2.线上办理：</w:t>
      </w:r>
      <w:r>
        <w:rPr>
          <w:rFonts w:hint="eastAsia" w:eastAsia="方正仿宋_GBK" w:cs="Times New Roman"/>
          <w:color w:val="auto"/>
          <w:sz w:val="21"/>
          <w:szCs w:val="21"/>
          <w:highlight w:val="none"/>
          <w:lang w:eastAsia="zh-CN"/>
        </w:rPr>
        <w:t>嘱托机关</w:t>
      </w:r>
      <w:r>
        <w:rPr>
          <w:rFonts w:hint="default" w:ascii="Times New Roman" w:hAnsi="Times New Roman" w:eastAsia="方正仿宋_GBK" w:cs="Times New Roman"/>
          <w:color w:val="auto"/>
          <w:sz w:val="21"/>
          <w:szCs w:val="21"/>
          <w:highlight w:val="none"/>
        </w:rPr>
        <w:t>线上（包含部级“总对总”与市级“总对总”不动产网络查封登记渠道）提交资料申请办理</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现场送达和线上提交的查封登记</w:t>
      </w:r>
      <w:r>
        <w:rPr>
          <w:rFonts w:hint="default" w:ascii="Times New Roman" w:hAnsi="Times New Roman" w:eastAsia="方正仿宋_GBK" w:cs="Times New Roman"/>
          <w:color w:val="auto"/>
          <w:sz w:val="21"/>
          <w:szCs w:val="21"/>
          <w:highlight w:val="none"/>
        </w:rPr>
        <w:t>实行二级审核（</w:t>
      </w:r>
      <w:r>
        <w:rPr>
          <w:rFonts w:hint="eastAsia" w:eastAsia="方正仿宋_GBK" w:cs="Times New Roman"/>
          <w:color w:val="auto"/>
          <w:sz w:val="21"/>
          <w:szCs w:val="21"/>
          <w:highlight w:val="none"/>
          <w:lang w:eastAsia="zh-CN"/>
        </w:rPr>
        <w:t>初审</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w:t>
      </w:r>
      <w:r>
        <w:rPr>
          <w:rFonts w:hint="default" w:ascii="Times New Roman" w:hAnsi="Times New Roman" w:eastAsia="方正仿宋_GBK" w:cs="Times New Roman"/>
          <w:color w:val="auto"/>
          <w:sz w:val="21"/>
          <w:szCs w:val="21"/>
          <w:highlight w:val="none"/>
        </w:rPr>
        <w:t>）</w:t>
      </w:r>
    </w:p>
    <w:p>
      <w:pPr>
        <w:pStyle w:val="28"/>
        <w:pageBreakBefore w:val="0"/>
        <w:numPr>
          <w:ilvl w:val="0"/>
          <w:numId w:val="0"/>
        </w:numPr>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（二）</w:t>
      </w:r>
      <w:r>
        <w:rPr>
          <w:rFonts w:hint="default" w:ascii="Times New Roman" w:hAnsi="Times New Roman" w:eastAsia="方正仿宋_GBK" w:cs="Times New Roman"/>
          <w:color w:val="auto"/>
          <w:sz w:val="21"/>
          <w:szCs w:val="21"/>
          <w:highlight w:val="none"/>
        </w:rPr>
        <w:t>办理流程：</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嘱托</w:t>
      </w:r>
      <w:r>
        <w:rPr>
          <w:rFonts w:hint="default" w:ascii="Times New Roman" w:hAnsi="Times New Roman" w:eastAsia="方正仿宋_GBK" w:cs="Times New Roman"/>
          <w:color w:val="auto"/>
          <w:sz w:val="21"/>
          <w:szCs w:val="21"/>
          <w:highlight w:val="none"/>
        </w:rPr>
        <w:t>—受理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w:t>
      </w:r>
      <w:r>
        <w:rPr>
          <w:rFonts w:hint="default" w:ascii="Times New Roman" w:hAnsi="Times New Roman" w:eastAsia="方正仿宋_GBK" w:cs="Times New Roman"/>
          <w:color w:val="auto"/>
          <w:sz w:val="21"/>
          <w:szCs w:val="21"/>
          <w:highlight w:val="none"/>
        </w:rPr>
        <w:t>—登簿—归档。</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（一）</w:t>
      </w:r>
      <w:r>
        <w:rPr>
          <w:rFonts w:hint="eastAsia" w:eastAsia="方正仿宋_GBK" w:cs="Times New Roman"/>
          <w:color w:val="auto"/>
          <w:sz w:val="21"/>
          <w:szCs w:val="21"/>
          <w:highlight w:val="none"/>
          <w:lang w:eastAsia="zh-CN"/>
        </w:rPr>
        <w:t>嘱托</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w:t>
      </w:r>
      <w:r>
        <w:rPr>
          <w:rFonts w:hint="eastAsia" w:eastAsia="方正仿宋_GBK" w:cs="Times New Roman"/>
          <w:color w:val="auto"/>
          <w:sz w:val="21"/>
          <w:szCs w:val="21"/>
          <w:highlight w:val="none"/>
          <w:lang w:eastAsia="zh-CN"/>
        </w:rPr>
        <w:t>现场送达</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嘱托主体</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嘱托查封</w:t>
      </w:r>
      <w:r>
        <w:rPr>
          <w:rFonts w:hint="default" w:ascii="Times New Roman" w:hAnsi="Times New Roman" w:eastAsia="方正仿宋_GBK" w:cs="Times New Roman"/>
          <w:color w:val="auto"/>
          <w:sz w:val="21"/>
          <w:szCs w:val="21"/>
          <w:highlight w:val="none"/>
        </w:rPr>
        <w:t>主体为人民法院、人民检察院、国家安全、监察、公安、税务等国家有权机关。</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2）嘱托</w:t>
      </w:r>
      <w:r>
        <w:rPr>
          <w:rFonts w:hint="default" w:ascii="Times New Roman" w:hAnsi="Times New Roman" w:eastAsia="方正仿宋_GBK" w:cs="Times New Roman"/>
          <w:color w:val="auto"/>
          <w:sz w:val="21"/>
          <w:szCs w:val="21"/>
          <w:highlight w:val="none"/>
        </w:rPr>
        <w:t>要件</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1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①</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人民法院、人民检察院、国家安全、监察、公安、税务等国家有权机关送达人的工作证件。委托其他有权机关送达的，提交委托函（原件；1份）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2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②</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人民法院查封的，提交</w:t>
      </w:r>
      <w:r>
        <w:rPr>
          <w:rFonts w:hint="eastAsia" w:eastAsia="方正仿宋_GBK" w:cs="Times New Roman"/>
          <w:color w:val="auto"/>
          <w:sz w:val="21"/>
          <w:szCs w:val="21"/>
          <w:highlight w:val="none"/>
          <w:lang w:eastAsia="zh-CN"/>
        </w:rPr>
        <w:t>查封或预查</w:t>
      </w:r>
      <w:r>
        <w:rPr>
          <w:rFonts w:hint="default" w:ascii="Times New Roman" w:hAnsi="Times New Roman" w:eastAsia="方正仿宋_GBK" w:cs="Times New Roman"/>
          <w:color w:val="auto"/>
          <w:sz w:val="21"/>
          <w:szCs w:val="21"/>
          <w:highlight w:val="none"/>
        </w:rPr>
        <w:t>封的协助执行通知书和裁定书等司法文书（原件；1份）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3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③</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人民检察院查封的，提交查封文书（原件；1份）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4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④</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国家安全、监察、公安、税务等国家有权机关查封的，提交协助查封的有关文件（原件；1份）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⑤其他依法应当提交的材料（原件；1份）。</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2.线上</w:t>
      </w:r>
      <w:r>
        <w:rPr>
          <w:rFonts w:hint="eastAsia" w:eastAsia="方正仿宋_GBK" w:cs="Times New Roman"/>
          <w:color w:val="auto"/>
          <w:sz w:val="21"/>
          <w:szCs w:val="21"/>
          <w:highlight w:val="none"/>
          <w:lang w:eastAsia="zh-CN"/>
        </w:rPr>
        <w:t>送达</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嘱托主体</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人民法院</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eastAsia" w:eastAsia="方正仿宋_GBK" w:cs="Times New Roman"/>
          <w:color w:val="auto"/>
          <w:sz w:val="21"/>
          <w:szCs w:val="21"/>
          <w:highlight w:val="none"/>
          <w:lang w:eastAsia="zh-CN"/>
        </w:rPr>
        <w:t>嘱托</w:t>
      </w:r>
      <w:r>
        <w:rPr>
          <w:rFonts w:hint="default" w:ascii="Times New Roman" w:hAnsi="Times New Roman" w:eastAsia="方正仿宋_GBK" w:cs="Times New Roman"/>
          <w:color w:val="auto"/>
          <w:sz w:val="21"/>
          <w:szCs w:val="21"/>
          <w:highlight w:val="none"/>
        </w:rPr>
        <w:t>要件</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1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①</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人民法院送达人的工作证件。委托其他有权机关送达的，提交委托函（原件；1份）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2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②</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人民法院提交查封的协助执行通知书和裁定书等司法文书（原件；1份）。</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初审）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1.查看嘱托机关送达</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的工作证件。委托送达的，委托函是否已加盖委托机关公章，是否注明委托事项、受委托机关等；</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2.嘱托文件是否齐全、规范；</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3.嘱托文件所述查封事项是否清晰，是否已注明被查封的不动产的坐落、不动产单元号或者不动产权证书号、权利人及查封起止日期，被查封不动产的内容与不动产登记簿的记载是否一致；</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4.其他必要的审查事项。</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（三）复审、登簿</w:t>
      </w:r>
    </w:p>
    <w:p>
      <w:pPr>
        <w:pageBreakBefore w:val="0"/>
        <w:widowControl/>
        <w:overflowPunct/>
        <w:bidi w:val="0"/>
        <w:spacing w:line="300" w:lineRule="auto"/>
        <w:ind w:left="0" w:leftChars="0" w:right="0" w:rightChars="0" w:firstLine="420" w:firstLineChars="200"/>
        <w:jc w:val="both"/>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w:t>
      </w:r>
      <w:r>
        <w:rPr>
          <w:rFonts w:hint="eastAsia" w:eastAsia="方正仿宋_GBK" w:cs="Times New Roman"/>
          <w:color w:val="auto"/>
          <w:sz w:val="21"/>
          <w:szCs w:val="21"/>
          <w:highlight w:val="none"/>
          <w:lang w:val="en-US" w:eastAsia="zh-CN"/>
        </w:rPr>
        <w:t>嘱托</w:t>
      </w:r>
      <w:r>
        <w:rPr>
          <w:rFonts w:hint="eastAsia" w:eastAsia="方正仿宋_GBK" w:cs="Times New Roman"/>
          <w:color w:val="auto"/>
          <w:sz w:val="21"/>
          <w:szCs w:val="21"/>
          <w:highlight w:val="none"/>
          <w:lang w:eastAsia="zh-CN"/>
        </w:rPr>
        <w:t>事项，除</w:t>
      </w:r>
      <w:r>
        <w:rPr>
          <w:rFonts w:hint="default" w:ascii="Times New Roman" w:hAnsi="Times New Roman" w:eastAsia="方正仿宋_GBK" w:cs="Times New Roman"/>
          <w:color w:val="auto"/>
          <w:sz w:val="21"/>
          <w:szCs w:val="21"/>
          <w:highlight w:val="none"/>
        </w:rPr>
        <w:t>参照</w:t>
      </w:r>
      <w:r>
        <w:rPr>
          <w:rFonts w:hint="eastAsia" w:eastAsia="方正仿宋_GBK" w:cs="Times New Roman"/>
          <w:color w:val="auto"/>
          <w:sz w:val="21"/>
          <w:szCs w:val="21"/>
          <w:highlight w:val="none"/>
          <w:lang w:eastAsia="zh-CN"/>
        </w:rPr>
        <w:t>第五章第一节之规定审查外，还应重点核查嘱托</w:t>
      </w:r>
      <w:r>
        <w:rPr>
          <w:rFonts w:hint="default" w:ascii="Times New Roman" w:hAnsi="Times New Roman" w:eastAsia="方正仿宋_GBK" w:cs="Times New Roman"/>
          <w:color w:val="auto"/>
          <w:sz w:val="21"/>
          <w:szCs w:val="21"/>
          <w:highlight w:val="none"/>
        </w:rPr>
        <w:t>事项</w:t>
      </w:r>
      <w:r>
        <w:rPr>
          <w:rFonts w:hint="eastAsia" w:eastAsia="方正仿宋_GBK" w:cs="Times New Roman"/>
          <w:color w:val="auto"/>
          <w:sz w:val="21"/>
          <w:szCs w:val="21"/>
          <w:highlight w:val="none"/>
          <w:lang w:eastAsia="zh-CN"/>
        </w:rPr>
        <w:t>是否与嘱托</w:t>
      </w:r>
      <w:r>
        <w:rPr>
          <w:rFonts w:hint="default" w:ascii="Times New Roman" w:hAnsi="Times New Roman" w:eastAsia="方正仿宋_GBK" w:cs="Times New Roman"/>
          <w:color w:val="auto"/>
          <w:sz w:val="21"/>
          <w:szCs w:val="21"/>
          <w:highlight w:val="none"/>
        </w:rPr>
        <w:t>材料</w:t>
      </w:r>
      <w:r>
        <w:rPr>
          <w:rFonts w:hint="eastAsia" w:eastAsia="方正仿宋_GBK" w:cs="Times New Roman"/>
          <w:color w:val="auto"/>
          <w:sz w:val="21"/>
          <w:szCs w:val="21"/>
          <w:highlight w:val="none"/>
          <w:lang w:eastAsia="zh-CN"/>
        </w:rPr>
        <w:t>一致，协执与生效法律文书是否一致，嘱托文件记载的信息是否清晰</w:t>
      </w:r>
      <w:r>
        <w:rPr>
          <w:rFonts w:hint="default" w:ascii="Times New Roman" w:hAnsi="Times New Roman" w:eastAsia="方正仿宋_GBK" w:cs="Times New Roman"/>
          <w:color w:val="auto"/>
          <w:sz w:val="21"/>
          <w:szCs w:val="21"/>
          <w:highlight w:val="none"/>
          <w:lang w:eastAsia="zh-CN"/>
        </w:rPr>
        <w:t>以及受理人员的</w:t>
      </w:r>
      <w:r>
        <w:rPr>
          <w:rFonts w:hint="eastAsia" w:eastAsia="方正仿宋_GBK" w:cs="Times New Roman"/>
          <w:color w:val="auto"/>
          <w:sz w:val="21"/>
          <w:szCs w:val="21"/>
          <w:highlight w:val="none"/>
          <w:lang w:eastAsia="zh-CN"/>
        </w:rPr>
        <w:t>初审意见</w:t>
      </w:r>
      <w:r>
        <w:rPr>
          <w:rFonts w:hint="default" w:ascii="Times New Roman" w:hAnsi="Times New Roman" w:eastAsia="方正仿宋_GBK" w:cs="Times New Roman"/>
          <w:color w:val="auto"/>
          <w:sz w:val="21"/>
          <w:szCs w:val="21"/>
          <w:highlight w:val="none"/>
        </w:rPr>
        <w:t>，决定是否予以登记，准予登记的</w:t>
      </w:r>
      <w:r>
        <w:rPr>
          <w:rFonts w:hint="default" w:ascii="Times New Roman" w:hAnsi="Times New Roman" w:eastAsia="方正仿宋_GBK" w:cs="Times New Roman"/>
          <w:color w:val="auto"/>
          <w:sz w:val="21"/>
          <w:szCs w:val="21"/>
          <w:highlight w:val="none"/>
          <w:lang w:eastAsia="zh-CN"/>
        </w:rPr>
        <w:t>签署</w:t>
      </w:r>
      <w:r>
        <w:rPr>
          <w:rFonts w:hint="default" w:ascii="Times New Roman" w:hAnsi="Times New Roman" w:eastAsia="方正仿宋_GBK" w:cs="Times New Roman"/>
          <w:color w:val="auto"/>
          <w:sz w:val="21"/>
          <w:szCs w:val="21"/>
          <w:highlight w:val="none"/>
        </w:rPr>
        <w:t>复审意见并</w:t>
      </w:r>
      <w:r>
        <w:rPr>
          <w:rFonts w:hint="default" w:ascii="Times New Roman" w:hAnsi="Times New Roman" w:eastAsia="方正仿宋_GBK" w:cs="Times New Roman"/>
          <w:color w:val="auto"/>
          <w:sz w:val="21"/>
          <w:szCs w:val="21"/>
          <w:highlight w:val="none"/>
          <w:lang w:eastAsia="zh-CN"/>
        </w:rPr>
        <w:t>登簿</w:t>
      </w:r>
      <w:r>
        <w:rPr>
          <w:rFonts w:hint="default" w:ascii="Times New Roman" w:hAnsi="Times New Roman" w:eastAsia="方正仿宋_GBK" w:cs="Times New Roman"/>
          <w:color w:val="auto"/>
          <w:sz w:val="21"/>
          <w:szCs w:val="21"/>
          <w:highlight w:val="none"/>
        </w:rPr>
        <w:t>；不符合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eastAsia="zh-CN"/>
        </w:rPr>
        <w:t>由</w:t>
      </w:r>
      <w:r>
        <w:rPr>
          <w:rFonts w:hint="eastAsia" w:eastAsia="方正仿宋_GBK" w:cs="Times New Roman"/>
          <w:color w:val="auto"/>
          <w:sz w:val="21"/>
          <w:szCs w:val="21"/>
          <w:highlight w:val="none"/>
          <w:lang w:val="en-US" w:eastAsia="zh-CN"/>
        </w:rPr>
        <w:t>受理人员退回嘱托机关提交的所有资料原件</w:t>
      </w:r>
      <w:r>
        <w:rPr>
          <w:rFonts w:hint="default" w:eastAsia="方正仿宋_GBK" w:cs="Times New Roman"/>
          <w:color w:val="auto"/>
          <w:sz w:val="21"/>
          <w:szCs w:val="21"/>
          <w:highlight w:val="none"/>
          <w:lang w:val="en-US"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）归档</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登簿人员将业务流程提交至归档节点，纸质登记资料传递至档案管理部门。</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四、注意事项</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（一）受理查封登记后，应当在回执文书中反馈不动产权利负担情况。</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（二）拟查封标的物已经办理预告登记至案外人名下的，不动产登记机构暂不办理查封登记。回退时说明原因，做好记录备查。</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（三）不动产登记机构不对查封机关送达的嘱托文件进行实体审查。不动产登记机构认为登记事项存在异议的，可向嘱托机关提出审查建议</w:t>
      </w:r>
      <w:r>
        <w:rPr>
          <w:rFonts w:hint="eastAsia" w:eastAsia="方正仿宋_GBK" w:cs="Times New Roman"/>
          <w:color w:val="auto"/>
          <w:sz w:val="21"/>
          <w:szCs w:val="21"/>
          <w:highlight w:val="none"/>
          <w:lang w:eastAsia="zh-CN"/>
        </w:rPr>
        <w:t>，在审查建议期间</w:t>
      </w:r>
      <w:r>
        <w:rPr>
          <w:rFonts w:hint="default" w:ascii="Times New Roman" w:hAnsi="Times New Roman" w:eastAsia="方正仿宋_GBK" w:cs="Times New Roman"/>
          <w:color w:val="auto"/>
          <w:sz w:val="21"/>
          <w:szCs w:val="21"/>
          <w:highlight w:val="none"/>
        </w:rPr>
        <w:t>按相关规定继续或者暂缓办理登记。</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因两个或者两个以上嘱托事项查封同一不动产的，不动产登记机构应为先送达嘱托文件的嘱托机关办理查封登记，对后送达的嘱托机关办理轮候查封登记。轮候查封登记的顺序按照嘱托机关嘱托文件依法送达不动产登记机构的时间先后进行排列。</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（五）查封登记注销或者到期失效的，排列在先的轮候查封登记转为查封登记。查封期限届满前续封的，按照续封登记的嘱托文件办理</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（六）</w:t>
      </w:r>
      <w:r>
        <w:rPr>
          <w:rFonts w:hint="eastAsia" w:eastAsia="方正仿宋_GBK" w:cs="Times New Roman"/>
          <w:color w:val="auto"/>
          <w:sz w:val="21"/>
          <w:szCs w:val="21"/>
          <w:highlight w:val="none"/>
          <w:lang w:eastAsia="zh-CN"/>
        </w:rPr>
        <w:t>查封开发企业</w:t>
      </w:r>
      <w:r>
        <w:rPr>
          <w:rFonts w:hint="default" w:eastAsia="方正仿宋_GBK" w:cs="Times New Roman"/>
          <w:color w:val="auto"/>
          <w:sz w:val="21"/>
          <w:szCs w:val="21"/>
          <w:highlight w:val="none"/>
          <w:lang w:eastAsia="zh-CN"/>
        </w:rPr>
        <w:t>名下不动产的，</w:t>
      </w:r>
      <w:r>
        <w:rPr>
          <w:rFonts w:hint="default" w:ascii="Times New Roman" w:hAnsi="Times New Roman" w:eastAsia="方正仿宋_GBK"/>
          <w:color w:val="auto"/>
          <w:szCs w:val="21"/>
          <w:highlight w:val="none"/>
        </w:rPr>
        <w:t>应当核查是否存在已办理预告登记、预售合同备案情况</w:t>
      </w:r>
      <w:r>
        <w:rPr>
          <w:rFonts w:hint="eastAsia" w:eastAsia="方正仿宋_GBK"/>
          <w:color w:val="auto"/>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七）对被执行人因继承、判决或者强制执行取得，但尚未登记在被执行人名下的土地房屋权利的查封，登记机构依照执行查封的司法机关提交的被执行人取得财产所依据的继承证明，生效的判决书、调解书或者执行裁定书及协助执行通知书等办理预查封登记。</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（八）</w:t>
      </w:r>
      <w:r>
        <w:rPr>
          <w:rFonts w:hint="default" w:ascii="Times New Roman" w:hAnsi="Times New Roman" w:eastAsia="方正仿宋_GBK" w:cs="Times New Roman"/>
          <w:color w:val="auto"/>
          <w:sz w:val="21"/>
          <w:szCs w:val="21"/>
          <w:highlight w:val="none"/>
        </w:rPr>
        <w:t>不动产在预查封期间登记在被执行人名下的，预查封登记自动转为查封登记，预查封转为正式查封后，查封期限从预查封之日起计算。预查封的轮候登记参照正式查封的规定办理。</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w:t>
      </w:r>
      <w:r>
        <w:rPr>
          <w:rFonts w:hint="eastAsia" w:eastAsia="方正仿宋_GBK" w:cs="Times New Roman"/>
          <w:color w:val="auto"/>
          <w:sz w:val="21"/>
          <w:szCs w:val="21"/>
          <w:highlight w:val="none"/>
          <w:lang w:eastAsia="zh-CN"/>
        </w:rPr>
        <w:t>现场送达</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（1）受理岗创建业务</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受理人员创建业务的操作规范详见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注意事项：①业务选择：</w:t>
      </w:r>
      <w:r>
        <w:rPr>
          <w:rFonts w:hint="default" w:ascii="Times New Roman" w:hAnsi="Times New Roman" w:eastAsia="方正仿宋_GBK" w:cs="Times New Roman"/>
          <w:color w:val="auto"/>
          <w:sz w:val="21"/>
          <w:szCs w:val="21"/>
          <w:highlight w:val="none"/>
        </w:rPr>
        <w:t>登记业务受理—查封登记</w:t>
      </w:r>
      <w:r>
        <w:rPr>
          <w:rFonts w:hint="default" w:ascii="Times New Roman" w:hAnsi="Times New Roman" w:eastAsia="方正仿宋_GBK" w:cs="Times New Roman"/>
          <w:color w:val="auto"/>
          <w:sz w:val="21"/>
          <w:szCs w:val="21"/>
          <w:highlight w:val="none"/>
          <w:lang w:eastAsia="zh-CN"/>
        </w:rPr>
        <w:t>；②</w:t>
      </w:r>
      <w:r>
        <w:rPr>
          <w:rFonts w:hint="default" w:ascii="Times New Roman" w:hAnsi="Times New Roman" w:eastAsia="方正仿宋_GBK" w:cs="Times New Roman"/>
          <w:color w:val="auto"/>
          <w:sz w:val="21"/>
          <w:szCs w:val="21"/>
          <w:highlight w:val="none"/>
        </w:rPr>
        <w:t>初审意见：</w:t>
      </w:r>
      <w:r>
        <w:rPr>
          <w:rFonts w:hint="default" w:ascii="Times New Roman" w:hAnsi="Times New Roman" w:eastAsia="方正仿宋_GBK"/>
          <w:color w:val="auto"/>
          <w:sz w:val="21"/>
          <w:szCs w:val="21"/>
          <w:highlight w:val="none"/>
          <w:lang w:val="zh-CN"/>
        </w:rPr>
        <w:t>申请人提交证件资料齐全，拟同意办理房屋轮候查封登记，请核查</w:t>
      </w:r>
      <w:r>
        <w:rPr>
          <w:rFonts w:hint="eastAsia" w:ascii="Times New Roman" w:hAnsi="Times New Roman" w:eastAsia="方正仿宋_GBK"/>
          <w:color w:val="auto"/>
          <w:sz w:val="21"/>
          <w:szCs w:val="21"/>
          <w:highlight w:val="none"/>
          <w:lang w:val="zh-CN"/>
        </w:rPr>
        <w:t>。</w:t>
      </w:r>
      <w:r>
        <w:rPr>
          <w:rFonts w:hint="default" w:ascii="Times New Roman" w:hAnsi="Times New Roman" w:eastAsia="方正仿宋_GBK" w:cs="Times New Roman"/>
          <w:color w:val="auto"/>
          <w:sz w:val="21"/>
          <w:szCs w:val="21"/>
          <w:highlight w:val="none"/>
        </w:rPr>
        <w:t>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涉及XX抵押；b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涉及XX查封/限制；c</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其他需要特别说明的情况；d</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受理人员签名及受理日期。</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（2）提交复</w:t>
      </w:r>
      <w:r>
        <w:rPr>
          <w:rFonts w:hint="eastAsia" w:eastAsia="方正仿宋_GBK" w:cs="Times New Roman"/>
          <w:color w:val="auto"/>
          <w:sz w:val="21"/>
          <w:szCs w:val="21"/>
          <w:highlight w:val="none"/>
          <w:lang w:eastAsia="zh-CN"/>
        </w:rPr>
        <w:t>审</w:t>
      </w:r>
      <w:r>
        <w:rPr>
          <w:rFonts w:hint="default" w:ascii="Times New Roman" w:hAnsi="Times New Roman" w:eastAsia="方正仿宋_GBK" w:cs="Times New Roman"/>
          <w:color w:val="auto"/>
          <w:sz w:val="21"/>
          <w:szCs w:val="21"/>
          <w:highlight w:val="none"/>
        </w:rPr>
        <w:t>岗，由复</w:t>
      </w:r>
      <w:r>
        <w:rPr>
          <w:rFonts w:hint="eastAsia" w:eastAsia="方正仿宋_GBK" w:cs="Times New Roman"/>
          <w:color w:val="auto"/>
          <w:sz w:val="21"/>
          <w:szCs w:val="21"/>
          <w:highlight w:val="none"/>
          <w:lang w:eastAsia="zh-CN"/>
        </w:rPr>
        <w:t>审</w:t>
      </w:r>
      <w:r>
        <w:rPr>
          <w:rFonts w:hint="default" w:ascii="Times New Roman" w:hAnsi="Times New Roman" w:eastAsia="方正仿宋_GBK" w:cs="Times New Roman"/>
          <w:color w:val="auto"/>
          <w:sz w:val="21"/>
          <w:szCs w:val="21"/>
          <w:highlight w:val="none"/>
        </w:rPr>
        <w:t>人员审查、填写复</w:t>
      </w:r>
      <w:r>
        <w:rPr>
          <w:rFonts w:hint="eastAsia" w:eastAsia="方正仿宋_GBK" w:cs="Times New Roman"/>
          <w:color w:val="auto"/>
          <w:sz w:val="21"/>
          <w:szCs w:val="21"/>
          <w:highlight w:val="none"/>
          <w:lang w:eastAsia="zh-CN"/>
        </w:rPr>
        <w:t>审</w:t>
      </w:r>
      <w:r>
        <w:rPr>
          <w:rFonts w:hint="default" w:ascii="Times New Roman" w:hAnsi="Times New Roman" w:eastAsia="方正仿宋_GBK" w:cs="Times New Roman"/>
          <w:color w:val="auto"/>
          <w:sz w:val="21"/>
          <w:szCs w:val="21"/>
          <w:highlight w:val="none"/>
        </w:rPr>
        <w:t>意见并进行登簿</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同意办理；b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复核人员签名及核定日期。</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（3）归档</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2.线上</w:t>
      </w:r>
      <w:r>
        <w:rPr>
          <w:rFonts w:hint="eastAsia" w:eastAsia="方正仿宋_GBK" w:cs="Times New Roman"/>
          <w:color w:val="auto"/>
          <w:sz w:val="21"/>
          <w:szCs w:val="21"/>
          <w:highlight w:val="none"/>
          <w:lang w:eastAsia="zh-CN"/>
        </w:rPr>
        <w:t>送达</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（1）初审通过部级“总对总”或市级“总对总”不动产网络查封登记业务页面查看提交要件，核对不动产信息，确认无误后接收业务</w:t>
      </w:r>
      <w:r>
        <w:rPr>
          <w:rFonts w:hint="eastAsia" w:eastAsia="方正仿宋_GBK" w:cs="Times New Roman"/>
          <w:color w:val="auto"/>
          <w:sz w:val="21"/>
          <w:szCs w:val="21"/>
          <w:highlight w:val="none"/>
          <w:lang w:eastAsia="zh-CN"/>
        </w:rPr>
        <w:t>；经办人员完善登记业务中的必要信息，</w:t>
      </w:r>
      <w:r>
        <w:rPr>
          <w:rFonts w:hint="default" w:ascii="Times New Roman" w:hAnsi="Times New Roman" w:eastAsia="方正仿宋_GBK" w:cs="Times New Roman"/>
          <w:color w:val="auto"/>
          <w:sz w:val="21"/>
          <w:szCs w:val="21"/>
          <w:highlight w:val="none"/>
        </w:rPr>
        <w:t>填写初审意见</w:t>
      </w:r>
      <w:r>
        <w:rPr>
          <w:rFonts w:hint="eastAsia" w:eastAsia="方正仿宋_GBK"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（2）提交</w:t>
      </w:r>
      <w:r>
        <w:rPr>
          <w:rFonts w:hint="default" w:ascii="Times New Roman" w:hAnsi="Times New Roman" w:eastAsia="方正仿宋_GBK" w:cs="Times New Roman"/>
          <w:color w:val="auto"/>
          <w:sz w:val="21"/>
          <w:szCs w:val="21"/>
          <w:highlight w:val="none"/>
          <w:lang w:eastAsia="zh-CN"/>
        </w:rPr>
        <w:t>复审</w:t>
      </w:r>
      <w:r>
        <w:rPr>
          <w:rFonts w:hint="default" w:ascii="Times New Roman" w:hAnsi="Times New Roman" w:eastAsia="方正仿宋_GBK" w:cs="Times New Roman"/>
          <w:color w:val="auto"/>
          <w:sz w:val="21"/>
          <w:szCs w:val="21"/>
          <w:highlight w:val="none"/>
        </w:rPr>
        <w:t>岗，由</w:t>
      </w:r>
      <w:r>
        <w:rPr>
          <w:rFonts w:hint="default" w:ascii="Times New Roman" w:hAnsi="Times New Roman" w:eastAsia="方正仿宋_GBK" w:cs="Times New Roman"/>
          <w:color w:val="auto"/>
          <w:sz w:val="21"/>
          <w:szCs w:val="21"/>
          <w:highlight w:val="none"/>
          <w:lang w:eastAsia="zh-CN"/>
        </w:rPr>
        <w:t>复审</w:t>
      </w:r>
      <w:r>
        <w:rPr>
          <w:rFonts w:hint="default" w:ascii="Times New Roman" w:hAnsi="Times New Roman" w:eastAsia="方正仿宋_GBK" w:cs="Times New Roman"/>
          <w:color w:val="auto"/>
          <w:sz w:val="21"/>
          <w:szCs w:val="21"/>
          <w:highlight w:val="none"/>
        </w:rPr>
        <w:t>人员审查、填写</w:t>
      </w:r>
      <w:r>
        <w:rPr>
          <w:rFonts w:hint="default" w:ascii="Times New Roman" w:hAnsi="Times New Roman" w:eastAsia="方正仿宋_GBK" w:cs="Times New Roman"/>
          <w:color w:val="auto"/>
          <w:sz w:val="21"/>
          <w:szCs w:val="21"/>
          <w:highlight w:val="none"/>
          <w:lang w:eastAsia="zh-CN"/>
        </w:rPr>
        <w:t>复审</w:t>
      </w:r>
      <w:r>
        <w:rPr>
          <w:rFonts w:hint="default" w:ascii="Times New Roman" w:hAnsi="Times New Roman" w:eastAsia="方正仿宋_GBK" w:cs="Times New Roman"/>
          <w:color w:val="auto"/>
          <w:sz w:val="21"/>
          <w:szCs w:val="21"/>
          <w:highlight w:val="none"/>
        </w:rPr>
        <w:t>意见并登簿归档。</w:t>
      </w:r>
      <w:r>
        <w:rPr>
          <w:rFonts w:hint="default" w:ascii="Times New Roman" w:hAnsi="Times New Roman"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eastAsia="zh-CN"/>
        </w:rPr>
        <w:t>操作规范可</w:t>
      </w:r>
      <w:r>
        <w:rPr>
          <w:rFonts w:hint="default" w:ascii="Times New Roman" w:hAnsi="Times New Roman" w:eastAsia="方正仿宋_GBK" w:cs="Times New Roman"/>
          <w:color w:val="auto"/>
          <w:sz w:val="21"/>
          <w:szCs w:val="21"/>
          <w:highlight w:val="none"/>
          <w:lang w:eastAsia="zh-CN"/>
        </w:rPr>
        <w:t>参照线下）</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2"/>
        <w:rPr>
          <w:rFonts w:hint="default" w:ascii="Times New Roman" w:hAnsi="Times New Roman" w:eastAsia="方正仿宋_GBK" w:cs="Times New Roman"/>
          <w:color w:val="auto"/>
          <w:sz w:val="24"/>
          <w:szCs w:val="24"/>
          <w:highlight w:val="none"/>
        </w:rPr>
      </w:pPr>
      <w:bookmarkStart w:id="3776" w:name="_Toc11094"/>
      <w:bookmarkStart w:id="3777" w:name="_Toc30529"/>
      <w:bookmarkStart w:id="3778" w:name="_Toc29988"/>
      <w:bookmarkStart w:id="3779" w:name="_Toc12694"/>
      <w:bookmarkStart w:id="3780" w:name="_Toc20287"/>
      <w:r>
        <w:rPr>
          <w:rFonts w:hint="default" w:ascii="Times New Roman" w:hAnsi="Times New Roman" w:cs="Times New Roman" w:eastAsiaTheme="majorEastAsia"/>
          <w:b/>
          <w:bCs/>
          <w:color w:val="auto"/>
          <w:sz w:val="24"/>
          <w:szCs w:val="24"/>
          <w:highlight w:val="none"/>
          <w:lang w:val="en-US" w:eastAsia="zh-CN"/>
        </w:rPr>
        <w:t>第二节</w:t>
      </w:r>
      <w:r>
        <w:rPr>
          <w:rFonts w:hint="eastAsia"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查封登记的注销</w:t>
      </w:r>
      <w:bookmarkEnd w:id="3776"/>
      <w:bookmarkEnd w:id="3777"/>
      <w:bookmarkEnd w:id="3778"/>
      <w:bookmarkEnd w:id="3779"/>
      <w:bookmarkEnd w:id="3780"/>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bookmarkStart w:id="3781" w:name="_Toc30833"/>
      <w:bookmarkStart w:id="3782" w:name="_Toc9544"/>
      <w:bookmarkStart w:id="3783" w:name="_Toc8170"/>
      <w:bookmarkStart w:id="3784" w:name="_Toc17079"/>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查封登记的注销情形包括：</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1.</w:t>
      </w:r>
      <w:r>
        <w:rPr>
          <w:rFonts w:hint="default" w:ascii="Times New Roman" w:hAnsi="Times New Roman" w:eastAsia="方正仿宋_GBK" w:cs="Times New Roman"/>
          <w:color w:val="auto"/>
          <w:sz w:val="21"/>
          <w:szCs w:val="21"/>
          <w:highlight w:val="none"/>
        </w:rPr>
        <w:t>查封期间，查封机关解除查封的，不动产登记机构应根据其嘱托文件办理注销查封登记；</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2"/>
          <w:sz w:val="21"/>
          <w:szCs w:val="21"/>
          <w:highlight w:val="none"/>
          <w:lang w:val="en-US" w:eastAsia="zh-CN" w:bidi="ar-SA"/>
        </w:rPr>
        <w:t>2.</w:t>
      </w:r>
      <w:r>
        <w:rPr>
          <w:rFonts w:hint="default" w:ascii="Times New Roman" w:hAnsi="Times New Roman" w:eastAsia="方正仿宋_GBK" w:cs="Times New Roman"/>
          <w:color w:val="auto"/>
          <w:sz w:val="21"/>
          <w:szCs w:val="21"/>
          <w:highlight w:val="none"/>
        </w:rPr>
        <w:t>查封的不动产被依法全部处理的，排列在后的轮候查封自动失效；</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2"/>
          <w:sz w:val="21"/>
          <w:szCs w:val="21"/>
          <w:highlight w:val="none"/>
          <w:lang w:val="en-US" w:eastAsia="zh-CN" w:bidi="ar-SA"/>
        </w:rPr>
        <w:t>3.</w:t>
      </w:r>
      <w:r>
        <w:rPr>
          <w:rFonts w:hint="default" w:ascii="Times New Roman" w:hAnsi="Times New Roman" w:eastAsia="方正仿宋_GBK" w:cs="Times New Roman"/>
          <w:color w:val="auto"/>
          <w:sz w:val="21"/>
          <w:szCs w:val="21"/>
          <w:highlight w:val="none"/>
        </w:rPr>
        <w:t>查封期限届满，查封的效力消灭。</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（一）办理方式：</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1.申请人线下</w:t>
      </w:r>
      <w:r>
        <w:rPr>
          <w:rFonts w:hint="eastAsia" w:eastAsia="方正仿宋_GBK" w:cs="Times New Roman"/>
          <w:color w:val="auto"/>
          <w:sz w:val="21"/>
          <w:szCs w:val="21"/>
          <w:highlight w:val="none"/>
          <w:lang w:eastAsia="zh-CN"/>
        </w:rPr>
        <w:t>现场</w:t>
      </w:r>
      <w:r>
        <w:rPr>
          <w:rFonts w:hint="default" w:ascii="Times New Roman" w:hAnsi="Times New Roman" w:eastAsia="方正仿宋_GBK" w:cs="Times New Roman"/>
          <w:color w:val="auto"/>
          <w:sz w:val="21"/>
          <w:szCs w:val="21"/>
          <w:highlight w:val="none"/>
        </w:rPr>
        <w:t>送达纸质资料申请办理</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w:t>
      </w:r>
      <w:r>
        <w:rPr>
          <w:rFonts w:hint="eastAsia" w:eastAsia="方正仿宋_GBK" w:cs="Times New Roman"/>
          <w:color w:val="auto"/>
          <w:sz w:val="21"/>
          <w:szCs w:val="21"/>
          <w:highlight w:val="none"/>
          <w:lang w:eastAsia="zh-CN"/>
        </w:rPr>
        <w:t>人在</w:t>
      </w:r>
      <w:r>
        <w:rPr>
          <w:rFonts w:hint="default" w:ascii="Times New Roman" w:hAnsi="Times New Roman" w:eastAsia="方正仿宋_GBK" w:cs="Times New Roman"/>
          <w:color w:val="auto"/>
          <w:sz w:val="21"/>
          <w:szCs w:val="21"/>
          <w:highlight w:val="none"/>
        </w:rPr>
        <w:t>线上（包含部级“总对总”与市级“总对总”不动产网络查封登记渠道）提交资料办理</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现场送达和线上提交的查封注销登记</w:t>
      </w:r>
      <w:r>
        <w:rPr>
          <w:rFonts w:hint="default" w:ascii="Times New Roman" w:hAnsi="Times New Roman" w:eastAsia="方正仿宋_GBK" w:cs="Times New Roman"/>
          <w:color w:val="auto"/>
          <w:sz w:val="21"/>
          <w:szCs w:val="21"/>
          <w:highlight w:val="none"/>
        </w:rPr>
        <w:t>实行二级审核（</w:t>
      </w:r>
      <w:r>
        <w:rPr>
          <w:rFonts w:hint="eastAsia" w:eastAsia="方正仿宋_GBK" w:cs="Times New Roman"/>
          <w:color w:val="auto"/>
          <w:sz w:val="21"/>
          <w:szCs w:val="21"/>
          <w:highlight w:val="none"/>
          <w:lang w:eastAsia="zh-CN"/>
        </w:rPr>
        <w:t>初审</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w:t>
      </w:r>
      <w:r>
        <w:rPr>
          <w:rFonts w:hint="default" w:ascii="Times New Roman" w:hAnsi="Times New Roman" w:eastAsia="方正仿宋_GBK" w:cs="Times New Roman"/>
          <w:color w:val="auto"/>
          <w:sz w:val="21"/>
          <w:szCs w:val="21"/>
          <w:highlight w:val="none"/>
        </w:rPr>
        <w:t>）。</w:t>
      </w:r>
    </w:p>
    <w:p>
      <w:pPr>
        <w:pStyle w:val="28"/>
        <w:pageBreakBefore w:val="0"/>
        <w:numPr>
          <w:ilvl w:val="0"/>
          <w:numId w:val="0"/>
        </w:numPr>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rPr>
        <w:t>办理流程：</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嘱托</w:t>
      </w:r>
      <w:r>
        <w:rPr>
          <w:rFonts w:hint="default" w:ascii="Times New Roman" w:hAnsi="Times New Roman" w:eastAsia="方正仿宋_GBK" w:cs="Times New Roman"/>
          <w:color w:val="auto"/>
          <w:sz w:val="21"/>
          <w:szCs w:val="21"/>
          <w:highlight w:val="none"/>
        </w:rPr>
        <w:t>—受理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w:t>
      </w:r>
      <w:r>
        <w:rPr>
          <w:rFonts w:hint="default" w:ascii="Times New Roman" w:hAnsi="Times New Roman" w:eastAsia="方正仿宋_GBK" w:cs="Times New Roman"/>
          <w:color w:val="auto"/>
          <w:sz w:val="21"/>
          <w:szCs w:val="21"/>
          <w:highlight w:val="none"/>
        </w:rPr>
        <w:t>—登簿—归档。</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w:t>
      </w:r>
      <w:r>
        <w:rPr>
          <w:rFonts w:hint="eastAsia" w:eastAsia="方正仿宋_GBK" w:cs="Times New Roman"/>
          <w:color w:val="auto"/>
          <w:sz w:val="21"/>
          <w:szCs w:val="21"/>
          <w:highlight w:val="none"/>
          <w:lang w:eastAsia="zh-CN"/>
        </w:rPr>
        <w:t>现场送达</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1）嘱托</w:t>
      </w:r>
      <w:r>
        <w:rPr>
          <w:rFonts w:hint="default" w:ascii="Times New Roman" w:hAnsi="Times New Roman" w:eastAsia="方正仿宋_GBK" w:cs="Times New Roman"/>
          <w:color w:val="auto"/>
          <w:sz w:val="21"/>
          <w:szCs w:val="21"/>
          <w:highlight w:val="none"/>
        </w:rPr>
        <w:t>主体</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嘱托主体为人民法院、人民检察院、国家安全、监察、公安、税务等国家有权机关。</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2）嘱托</w:t>
      </w:r>
      <w:r>
        <w:rPr>
          <w:rFonts w:hint="default" w:ascii="Times New Roman" w:hAnsi="Times New Roman" w:eastAsia="方正仿宋_GBK" w:cs="Times New Roman"/>
          <w:color w:val="auto"/>
          <w:sz w:val="21"/>
          <w:szCs w:val="21"/>
          <w:highlight w:val="none"/>
        </w:rPr>
        <w:t>要件</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1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①</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人民法院、人民检察院、国家安全、监察、公安、税务等国家有权机关送达人的工作证件。委托其他有权机关送达的，提交委托函（原件；1份）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2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②</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人民法院解除查封的，提交解除查封或者预查封的协助执行通知书等司法文书（原件；1份）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3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③</w:t>
      </w:r>
      <w:r>
        <w:rPr>
          <w:rFonts w:hint="default" w:ascii="Times New Roman" w:hAnsi="Times New Roman" w:eastAsia="方正仿宋_GBK" w:cs="Times New Roman"/>
          <w:color w:val="auto"/>
          <w:sz w:val="21"/>
          <w:szCs w:val="21"/>
          <w:highlight w:val="none"/>
        </w:rPr>
        <w:fldChar w:fldCharType="end"/>
      </w:r>
      <w:r>
        <w:rPr>
          <w:rFonts w:hint="eastAsia" w:eastAsia="方正仿宋_GBK" w:cs="Times New Roman"/>
          <w:color w:val="auto"/>
          <w:sz w:val="21"/>
          <w:szCs w:val="21"/>
          <w:highlight w:val="none"/>
          <w:lang w:eastAsia="zh-CN"/>
        </w:rPr>
        <w:t>人民检察院解除查封的，提交解除查封函</w:t>
      </w:r>
      <w:r>
        <w:rPr>
          <w:rFonts w:hint="default" w:ascii="Times New Roman" w:hAnsi="Times New Roman" w:eastAsia="方正仿宋_GBK" w:cs="Times New Roman"/>
          <w:color w:val="auto"/>
          <w:sz w:val="21"/>
          <w:szCs w:val="21"/>
          <w:highlight w:val="none"/>
        </w:rPr>
        <w:t>（原件；1份）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4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④</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国家安全、监察、公安、税务等国家有权机关解除查封的，提交</w:t>
      </w:r>
      <w:r>
        <w:rPr>
          <w:rFonts w:hint="eastAsia" w:eastAsia="方正仿宋_GBK" w:cs="Times New Roman"/>
          <w:color w:val="auto"/>
          <w:sz w:val="21"/>
          <w:szCs w:val="21"/>
          <w:highlight w:val="none"/>
          <w:lang w:eastAsia="zh-CN"/>
        </w:rPr>
        <w:t>协助解除查封通知书</w:t>
      </w:r>
      <w:r>
        <w:rPr>
          <w:rFonts w:hint="default" w:ascii="Times New Roman" w:hAnsi="Times New Roman" w:eastAsia="方正仿宋_GBK" w:cs="Times New Roman"/>
          <w:color w:val="auto"/>
          <w:sz w:val="21"/>
          <w:szCs w:val="21"/>
          <w:highlight w:val="none"/>
        </w:rPr>
        <w:t>（原件；1份）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5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⑤</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其他依法应当提交的材料（原件；1份）。</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线上</w:t>
      </w:r>
      <w:r>
        <w:rPr>
          <w:rFonts w:hint="eastAsia" w:eastAsia="方正仿宋_GBK" w:cs="Times New Roman"/>
          <w:color w:val="auto"/>
          <w:sz w:val="21"/>
          <w:szCs w:val="21"/>
          <w:highlight w:val="none"/>
          <w:lang w:eastAsia="zh-CN"/>
        </w:rPr>
        <w:t>送达</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嘱托主体</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人民法院</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eastAsia" w:eastAsia="方正仿宋_GBK" w:cs="Times New Roman"/>
          <w:color w:val="auto"/>
          <w:sz w:val="21"/>
          <w:szCs w:val="21"/>
          <w:highlight w:val="none"/>
          <w:lang w:eastAsia="zh-CN"/>
        </w:rPr>
        <w:t>嘱托</w:t>
      </w:r>
      <w:r>
        <w:rPr>
          <w:rFonts w:hint="default" w:ascii="Times New Roman" w:hAnsi="Times New Roman" w:eastAsia="方正仿宋_GBK" w:cs="Times New Roman"/>
          <w:color w:val="auto"/>
          <w:sz w:val="21"/>
          <w:szCs w:val="21"/>
          <w:highlight w:val="none"/>
        </w:rPr>
        <w:t>要件</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1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①</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人民法院送达人的工作证件。委托其他有权机关送达的，提交委托函（原件；1份）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2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②</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人民法院提交解除查封的协助执行通知书和裁定书等司法文书（原件；1份）。</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初审）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1.查看嘱托机关送达</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的工作证件。委托送达的，委托函是否已加盖委托机关公章，是否注明委托事项、受委托机关等；</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2.嘱托文件是否齐全、规范；</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3.嘱托文件所述解除查封事项是否清晰，包括是否注明了解封不动产的坐落、不动产单元号或者不动产权证书号、权利人，解除查封不动产的内容与不动产登记簿的记载是否一致；</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4.必要的其他审查事项。</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（三）复审、登簿</w:t>
      </w:r>
    </w:p>
    <w:p>
      <w:pPr>
        <w:pageBreakBefore w:val="0"/>
        <w:widowControl/>
        <w:overflowPunct/>
        <w:bidi w:val="0"/>
        <w:spacing w:line="300" w:lineRule="auto"/>
        <w:ind w:left="0" w:leftChars="0" w:right="0" w:rightChars="0" w:firstLine="420" w:firstLineChars="200"/>
        <w:jc w:val="both"/>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w:t>
      </w:r>
      <w:r>
        <w:rPr>
          <w:rFonts w:hint="eastAsia" w:eastAsia="方正仿宋_GBK" w:cs="Times New Roman"/>
          <w:color w:val="auto"/>
          <w:sz w:val="21"/>
          <w:szCs w:val="21"/>
          <w:highlight w:val="none"/>
          <w:lang w:val="en-US" w:eastAsia="zh-CN"/>
        </w:rPr>
        <w:t>嘱托</w:t>
      </w:r>
      <w:r>
        <w:rPr>
          <w:rFonts w:hint="eastAsia" w:eastAsia="方正仿宋_GBK" w:cs="Times New Roman"/>
          <w:color w:val="auto"/>
          <w:sz w:val="21"/>
          <w:szCs w:val="21"/>
          <w:highlight w:val="none"/>
          <w:lang w:eastAsia="zh-CN"/>
        </w:rPr>
        <w:t>事项，除</w:t>
      </w:r>
      <w:r>
        <w:rPr>
          <w:rFonts w:hint="default" w:ascii="Times New Roman" w:hAnsi="Times New Roman" w:eastAsia="方正仿宋_GBK" w:cs="Times New Roman"/>
          <w:color w:val="auto"/>
          <w:sz w:val="21"/>
          <w:szCs w:val="21"/>
          <w:highlight w:val="none"/>
        </w:rPr>
        <w:t>参照</w:t>
      </w:r>
      <w:r>
        <w:rPr>
          <w:rFonts w:hint="eastAsia" w:eastAsia="方正仿宋_GBK" w:cs="Times New Roman"/>
          <w:color w:val="auto"/>
          <w:sz w:val="21"/>
          <w:szCs w:val="21"/>
          <w:highlight w:val="none"/>
          <w:lang w:eastAsia="zh-CN"/>
        </w:rPr>
        <w:t>第五章第一节之规定审查外，还应重点核查嘱托</w:t>
      </w:r>
      <w:r>
        <w:rPr>
          <w:rFonts w:hint="default" w:ascii="Times New Roman" w:hAnsi="Times New Roman" w:eastAsia="方正仿宋_GBK" w:cs="Times New Roman"/>
          <w:color w:val="auto"/>
          <w:sz w:val="21"/>
          <w:szCs w:val="21"/>
          <w:highlight w:val="none"/>
        </w:rPr>
        <w:t>事项</w:t>
      </w:r>
      <w:r>
        <w:rPr>
          <w:rFonts w:hint="eastAsia" w:eastAsia="方正仿宋_GBK" w:cs="Times New Roman"/>
          <w:color w:val="auto"/>
          <w:sz w:val="21"/>
          <w:szCs w:val="21"/>
          <w:highlight w:val="none"/>
          <w:lang w:eastAsia="zh-CN"/>
        </w:rPr>
        <w:t>是否与嘱托</w:t>
      </w:r>
      <w:r>
        <w:rPr>
          <w:rFonts w:hint="default" w:ascii="Times New Roman" w:hAnsi="Times New Roman" w:eastAsia="方正仿宋_GBK" w:cs="Times New Roman"/>
          <w:color w:val="auto"/>
          <w:sz w:val="21"/>
          <w:szCs w:val="21"/>
          <w:highlight w:val="none"/>
        </w:rPr>
        <w:t>材料</w:t>
      </w:r>
      <w:r>
        <w:rPr>
          <w:rFonts w:hint="eastAsia" w:eastAsia="方正仿宋_GBK" w:cs="Times New Roman"/>
          <w:color w:val="auto"/>
          <w:sz w:val="21"/>
          <w:szCs w:val="21"/>
          <w:highlight w:val="none"/>
          <w:lang w:eastAsia="zh-CN"/>
        </w:rPr>
        <w:t>一致，协执与生效法律文书是否一致，嘱托文件记载的信息是否清晰</w:t>
      </w:r>
      <w:r>
        <w:rPr>
          <w:rFonts w:hint="default" w:ascii="Times New Roman" w:hAnsi="Times New Roman" w:eastAsia="方正仿宋_GBK" w:cs="Times New Roman"/>
          <w:color w:val="auto"/>
          <w:sz w:val="21"/>
          <w:szCs w:val="21"/>
          <w:highlight w:val="none"/>
          <w:lang w:eastAsia="zh-CN"/>
        </w:rPr>
        <w:t>以及受理人员的</w:t>
      </w:r>
      <w:r>
        <w:rPr>
          <w:rFonts w:hint="eastAsia" w:eastAsia="方正仿宋_GBK" w:cs="Times New Roman"/>
          <w:color w:val="auto"/>
          <w:sz w:val="21"/>
          <w:szCs w:val="21"/>
          <w:highlight w:val="none"/>
          <w:lang w:eastAsia="zh-CN"/>
        </w:rPr>
        <w:t>初审意见</w:t>
      </w:r>
      <w:r>
        <w:rPr>
          <w:rFonts w:hint="default" w:ascii="Times New Roman" w:hAnsi="Times New Roman" w:eastAsia="方正仿宋_GBK" w:cs="Times New Roman"/>
          <w:color w:val="auto"/>
          <w:sz w:val="21"/>
          <w:szCs w:val="21"/>
          <w:highlight w:val="none"/>
        </w:rPr>
        <w:t>，决定是否予以登记，准予登记的</w:t>
      </w:r>
      <w:r>
        <w:rPr>
          <w:rFonts w:hint="default" w:ascii="Times New Roman" w:hAnsi="Times New Roman" w:eastAsia="方正仿宋_GBK" w:cs="Times New Roman"/>
          <w:color w:val="auto"/>
          <w:sz w:val="21"/>
          <w:szCs w:val="21"/>
          <w:highlight w:val="none"/>
          <w:lang w:eastAsia="zh-CN"/>
        </w:rPr>
        <w:t>签署</w:t>
      </w:r>
      <w:r>
        <w:rPr>
          <w:rFonts w:hint="default" w:ascii="Times New Roman" w:hAnsi="Times New Roman" w:eastAsia="方正仿宋_GBK" w:cs="Times New Roman"/>
          <w:color w:val="auto"/>
          <w:sz w:val="21"/>
          <w:szCs w:val="21"/>
          <w:highlight w:val="none"/>
        </w:rPr>
        <w:t>复审意见并</w:t>
      </w:r>
      <w:r>
        <w:rPr>
          <w:rFonts w:hint="default" w:ascii="Times New Roman" w:hAnsi="Times New Roman" w:eastAsia="方正仿宋_GBK" w:cs="Times New Roman"/>
          <w:color w:val="auto"/>
          <w:sz w:val="21"/>
          <w:szCs w:val="21"/>
          <w:highlight w:val="none"/>
          <w:lang w:eastAsia="zh-CN"/>
        </w:rPr>
        <w:t>登簿</w:t>
      </w:r>
      <w:r>
        <w:rPr>
          <w:rFonts w:hint="default" w:ascii="Times New Roman" w:hAnsi="Times New Roman" w:eastAsia="方正仿宋_GBK" w:cs="Times New Roman"/>
          <w:color w:val="auto"/>
          <w:sz w:val="21"/>
          <w:szCs w:val="21"/>
          <w:highlight w:val="none"/>
        </w:rPr>
        <w:t>；不符合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eastAsia="zh-CN"/>
        </w:rPr>
        <w:t>由</w:t>
      </w:r>
      <w:r>
        <w:rPr>
          <w:rFonts w:hint="eastAsia" w:eastAsia="方正仿宋_GBK" w:cs="Times New Roman"/>
          <w:color w:val="auto"/>
          <w:sz w:val="21"/>
          <w:szCs w:val="21"/>
          <w:highlight w:val="none"/>
          <w:lang w:val="en-US" w:eastAsia="zh-CN"/>
        </w:rPr>
        <w:t>受理人员退回嘱托机关提交的所有资料原件</w:t>
      </w:r>
      <w:r>
        <w:rPr>
          <w:rFonts w:hint="default" w:eastAsia="方正仿宋_GBK" w:cs="Times New Roman"/>
          <w:color w:val="auto"/>
          <w:sz w:val="21"/>
          <w:szCs w:val="21"/>
          <w:highlight w:val="none"/>
          <w:lang w:val="en-US"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）归档</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登簿人员将业务流程提交至归档节点，纸质登记资料传递至档案管理部门。</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四、注意事项</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（一）查封期限届满，查封登记失效后，采用电子不动产登记簿的，登记机构应在信息系统中及时解除相应的控制或者提醒。</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（二）查封的不动产被依法全部处理的，排列在后的轮候查封自动失效，采用电子不动产登记簿的，登记机构应在信息系统中及时解除相应的控制或者提醒。</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受理人员创建业务的操作规范详见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w:t>
      </w:r>
      <w:r>
        <w:rPr>
          <w:rFonts w:hint="eastAsia" w:eastAsia="方正仿宋_GBK" w:cs="Times New Roman"/>
          <w:color w:val="auto"/>
          <w:sz w:val="21"/>
          <w:szCs w:val="21"/>
          <w:highlight w:val="none"/>
          <w:lang w:eastAsia="zh-CN"/>
        </w:rPr>
        <w:t>现场送达</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（1）受理岗创建业务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1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①</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房屋查询—通过权利人名称或坐落等信息检索—点击查询—查看不动产查封业务。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2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②</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lang w:eastAsia="zh-CN"/>
        </w:rPr>
        <w:t>业务选择：登</w:t>
      </w:r>
      <w:r>
        <w:rPr>
          <w:rFonts w:hint="default" w:ascii="Times New Roman" w:hAnsi="Times New Roman" w:eastAsia="方正仿宋_GBK" w:cs="Times New Roman"/>
          <w:color w:val="auto"/>
          <w:sz w:val="21"/>
          <w:szCs w:val="21"/>
          <w:highlight w:val="none"/>
        </w:rPr>
        <w:t>记业务受理—解除查封登记—输入对应的需要解除查封的业务编号—选择。</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3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③</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lang w:eastAsia="zh-CN"/>
        </w:rPr>
        <w:t>初审意见：</w:t>
      </w:r>
      <w:r>
        <w:rPr>
          <w:rFonts w:hint="default" w:ascii="Times New Roman" w:hAnsi="Times New Roman" w:eastAsia="方正仿宋_GBK" w:cs="Times New Roman"/>
          <w:color w:val="auto"/>
          <w:sz w:val="21"/>
          <w:szCs w:val="21"/>
          <w:highlight w:val="none"/>
        </w:rPr>
        <w:t>根据XX协助执行通知书/查封通知书/司法文书，解除XX查封。</w:t>
      </w:r>
      <w:r>
        <w:rPr>
          <w:rFonts w:hint="eastAsia" w:eastAsia="方正仿宋_GBK" w:cs="Times New Roman"/>
          <w:color w:val="auto"/>
          <w:sz w:val="21"/>
          <w:szCs w:val="21"/>
          <w:highlight w:val="none"/>
          <w:lang w:eastAsia="zh-CN"/>
        </w:rPr>
        <w:t>（一表单已明确查封与解封文书号，建议不再在意见中赘述）</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（2）提交复核岗，由复核人员审查、填写复核意见并进行登簿。</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复审意见：a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同意办理；b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复核人员签名及核定日期。</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（3）归档。</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w:t>
      </w:r>
      <w:r>
        <w:rPr>
          <w:rFonts w:hint="eastAsia" w:eastAsia="方正仿宋_GBK" w:cs="Times New Roman"/>
          <w:color w:val="auto"/>
          <w:sz w:val="21"/>
          <w:szCs w:val="21"/>
          <w:highlight w:val="none"/>
          <w:lang w:eastAsia="zh-CN"/>
        </w:rPr>
        <w:t>线上送达</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（1）初审通过部级“总对总”或市级“总对总”不动产网络查封登记业务页面查看提交要件，核对不动产信息及需要解除原查封的业务编号的正确性，确认无误后</w:t>
      </w:r>
      <w:r>
        <w:rPr>
          <w:rFonts w:hint="default" w:ascii="Times New Roman" w:hAnsi="Times New Roman" w:eastAsia="方正仿宋_GBK" w:cs="Times New Roman"/>
          <w:color w:val="auto"/>
          <w:sz w:val="21"/>
          <w:szCs w:val="21"/>
          <w:highlight w:val="none"/>
          <w:lang w:eastAsia="zh-CN"/>
        </w:rPr>
        <w:t>接收</w:t>
      </w:r>
      <w:r>
        <w:rPr>
          <w:rFonts w:hint="default" w:ascii="Times New Roman" w:hAnsi="Times New Roman" w:eastAsia="方正仿宋_GBK" w:cs="Times New Roman"/>
          <w:color w:val="auto"/>
          <w:sz w:val="21"/>
          <w:szCs w:val="21"/>
          <w:highlight w:val="none"/>
        </w:rPr>
        <w:t>业务。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1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①</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核对一表单（详见系统填写规范）—填写初审意见。</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2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②</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制作受理单（按照收取资料录入要件名称、类型、份数，经办人员签名）。</w:t>
      </w:r>
      <w:r>
        <w:rPr>
          <w:rFonts w:hint="eastAsia" w:eastAsia="方正仿宋_GBK" w:cs="Times New Roman"/>
          <w:color w:val="auto"/>
          <w:sz w:val="21"/>
          <w:szCs w:val="21"/>
          <w:highlight w:val="none"/>
          <w:lang w:eastAsia="zh-CN"/>
        </w:rPr>
        <w:t>（现行实际操作未制作受理单）</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fldChar w:fldCharType="begin"/>
      </w:r>
      <w:r>
        <w:rPr>
          <w:rFonts w:hint="default" w:ascii="Times New Roman" w:hAnsi="Times New Roman" w:eastAsia="方正仿宋_GBK" w:cs="Times New Roman"/>
          <w:color w:val="auto"/>
          <w:sz w:val="21"/>
          <w:szCs w:val="21"/>
          <w:highlight w:val="none"/>
        </w:rPr>
        <w:instrText xml:space="preserve"> = 3 \* GB3 </w:instrText>
      </w:r>
      <w:r>
        <w:rPr>
          <w:rFonts w:hint="default" w:ascii="Times New Roman" w:hAnsi="Times New Roman" w:eastAsia="方正仿宋_GBK" w:cs="Times New Roman"/>
          <w:color w:val="auto"/>
          <w:sz w:val="21"/>
          <w:szCs w:val="21"/>
          <w:highlight w:val="none"/>
        </w:rPr>
        <w:fldChar w:fldCharType="separate"/>
      </w:r>
      <w:r>
        <w:rPr>
          <w:rFonts w:hint="default" w:ascii="Times New Roman" w:hAnsi="Times New Roman" w:eastAsia="方正仿宋_GBK" w:cs="Times New Roman"/>
          <w:color w:val="auto"/>
          <w:sz w:val="21"/>
          <w:szCs w:val="21"/>
          <w:highlight w:val="none"/>
        </w:rPr>
        <w:t>③</w:t>
      </w:r>
      <w:r>
        <w:rPr>
          <w:rFonts w:hint="default" w:ascii="Times New Roman" w:hAnsi="Times New Roman" w:eastAsia="方正仿宋_GBK" w:cs="Times New Roman"/>
          <w:color w:val="auto"/>
          <w:sz w:val="21"/>
          <w:szCs w:val="21"/>
          <w:highlight w:val="none"/>
        </w:rPr>
        <w:fldChar w:fldCharType="end"/>
      </w:r>
      <w:r>
        <w:rPr>
          <w:rFonts w:hint="default" w:ascii="Times New Roman" w:hAnsi="Times New Roman" w:eastAsia="方正仿宋_GBK" w:cs="Times New Roman"/>
          <w:color w:val="auto"/>
          <w:sz w:val="21"/>
          <w:szCs w:val="21"/>
          <w:highlight w:val="none"/>
        </w:rPr>
        <w:t>完善并保存必要信息。</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（2）提交复审岗，由复审人员审查、填写复审意见并登簿归档。</w:t>
      </w:r>
    </w:p>
    <w:p>
      <w:pPr>
        <w:keepNext w:val="0"/>
        <w:keepLines w:val="0"/>
        <w:pageBreakBefore w:val="0"/>
        <w:numPr>
          <w:ilvl w:val="0"/>
          <w:numId w:val="0"/>
        </w:numPr>
        <w:wordWrap/>
        <w:overflowPunct/>
        <w:topLinePunct w:val="0"/>
        <w:bidi w:val="0"/>
        <w:spacing w:line="300" w:lineRule="auto"/>
        <w:ind w:left="0" w:leftChars="0" w:right="0" w:rightChars="0" w:firstLine="420" w:firstLineChars="200"/>
        <w:jc w:val="both"/>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Lines="100" w:line="300" w:lineRule="auto"/>
        <w:ind w:firstLine="0" w:firstLineChars="0"/>
        <w:jc w:val="center"/>
        <w:textAlignment w:val="auto"/>
        <w:outlineLvl w:val="1"/>
        <w:rPr>
          <w:rFonts w:hint="default" w:ascii="Times New Roman" w:hAnsi="Times New Roman" w:eastAsia="方正仿宋_GBK" w:cs="Times New Roman"/>
          <w:color w:val="auto"/>
          <w:sz w:val="24"/>
          <w:szCs w:val="24"/>
          <w:highlight w:val="none"/>
          <w:lang w:val="en-US" w:eastAsia="zh-CN"/>
        </w:rPr>
      </w:pPr>
      <w:bookmarkStart w:id="3785" w:name="_Toc4389"/>
      <w:r>
        <w:rPr>
          <w:rFonts w:hint="default" w:ascii="Times New Roman" w:hAnsi="Times New Roman" w:cs="Times New Roman" w:eastAsiaTheme="majorEastAsia"/>
          <w:b/>
          <w:bCs/>
          <w:color w:val="auto"/>
          <w:sz w:val="24"/>
          <w:szCs w:val="24"/>
          <w:highlight w:val="none"/>
          <w:lang w:val="en-US" w:eastAsia="zh-CN"/>
        </w:rPr>
        <w:t>第二十</w:t>
      </w:r>
      <w:r>
        <w:rPr>
          <w:rFonts w:hint="eastAsia" w:cs="Times New Roman" w:eastAsiaTheme="majorEastAsia"/>
          <w:b/>
          <w:bCs/>
          <w:color w:val="auto"/>
          <w:sz w:val="24"/>
          <w:szCs w:val="24"/>
          <w:highlight w:val="none"/>
          <w:lang w:val="en-US" w:eastAsia="zh-CN"/>
        </w:rPr>
        <w:t>六</w:t>
      </w:r>
      <w:r>
        <w:rPr>
          <w:rFonts w:hint="default" w:ascii="Times New Roman" w:hAnsi="Times New Roman"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注销登记</w:t>
      </w:r>
      <w:bookmarkEnd w:id="3781"/>
      <w:bookmarkEnd w:id="3782"/>
      <w:bookmarkEnd w:id="3783"/>
      <w:bookmarkEnd w:id="3784"/>
      <w:bookmarkEnd w:id="3785"/>
    </w:p>
    <w:p>
      <w:pPr>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786" w:name="_Toc12702"/>
      <w:bookmarkStart w:id="3787" w:name="_Toc2738"/>
      <w:bookmarkStart w:id="3788" w:name="_Toc8968"/>
      <w:bookmarkStart w:id="3789" w:name="_Toc20708"/>
      <w:bookmarkStart w:id="3790" w:name="_Toc23679"/>
      <w:r>
        <w:rPr>
          <w:rFonts w:hint="default" w:ascii="Times New Roman" w:hAnsi="Times New Roman" w:cs="Times New Roman" w:eastAsiaTheme="majorEastAsia"/>
          <w:b/>
          <w:bCs/>
          <w:color w:val="auto"/>
          <w:sz w:val="24"/>
          <w:szCs w:val="24"/>
          <w:highlight w:val="none"/>
          <w:lang w:val="en-US" w:eastAsia="zh-CN"/>
        </w:rPr>
        <w:t>第一节</w:t>
      </w:r>
      <w:r>
        <w:rPr>
          <w:rFonts w:hint="eastAsia"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依申请注销登记</w:t>
      </w:r>
      <w:bookmarkEnd w:id="3786"/>
      <w:bookmarkEnd w:id="3787"/>
      <w:bookmarkEnd w:id="3788"/>
      <w:bookmarkEnd w:id="3789"/>
      <w:bookmarkEnd w:id="3790"/>
    </w:p>
    <w:p>
      <w:pPr>
        <w:keepNext w:val="0"/>
        <w:keepLines w:val="0"/>
        <w:pageBreakBefore w:val="0"/>
        <w:wordWrap/>
        <w:overflowPunct/>
        <w:topLinePunct w:val="0"/>
        <w:bidi w:val="0"/>
        <w:spacing w:line="300" w:lineRule="auto"/>
        <w:ind w:firstLine="420" w:firstLineChars="200"/>
        <w:jc w:val="center"/>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具体操作规范可参考各</w:t>
      </w:r>
      <w:r>
        <w:rPr>
          <w:rFonts w:hint="eastAsia" w:eastAsia="方正仿宋_GBK" w:cs="Times New Roman"/>
          <w:color w:val="auto"/>
          <w:sz w:val="21"/>
          <w:szCs w:val="21"/>
          <w:highlight w:val="none"/>
          <w:lang w:val="en-US" w:eastAsia="zh-CN"/>
        </w:rPr>
        <w:t>章节</w:t>
      </w:r>
      <w:r>
        <w:rPr>
          <w:rFonts w:hint="default" w:ascii="Times New Roman" w:hAnsi="Times New Roman" w:eastAsia="方正仿宋_GBK" w:cs="Times New Roman"/>
          <w:color w:val="auto"/>
          <w:sz w:val="21"/>
          <w:szCs w:val="21"/>
          <w:highlight w:val="none"/>
          <w:lang w:val="en-US" w:eastAsia="zh-CN"/>
        </w:rPr>
        <w:t>登记类别中</w:t>
      </w:r>
      <w:r>
        <w:rPr>
          <w:rFonts w:hint="eastAsia" w:eastAsia="方正仿宋_GBK" w:cs="Times New Roman"/>
          <w:color w:val="auto"/>
          <w:sz w:val="21"/>
          <w:szCs w:val="21"/>
          <w:highlight w:val="none"/>
          <w:lang w:val="en-US" w:eastAsia="zh-CN"/>
        </w:rPr>
        <w:t>的</w:t>
      </w:r>
      <w:r>
        <w:rPr>
          <w:rFonts w:hint="default" w:ascii="Times New Roman" w:hAnsi="Times New Roman" w:eastAsia="方正仿宋_GBK" w:cs="Times New Roman"/>
          <w:color w:val="auto"/>
          <w:sz w:val="21"/>
          <w:szCs w:val="21"/>
          <w:highlight w:val="none"/>
          <w:lang w:val="en-US" w:eastAsia="zh-CN"/>
        </w:rPr>
        <w:t>注销登记</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791" w:name="_Toc11569"/>
      <w:bookmarkStart w:id="3792" w:name="_Toc19943"/>
      <w:bookmarkStart w:id="3793" w:name="_Toc5605"/>
      <w:bookmarkStart w:id="3794" w:name="_Toc30145"/>
      <w:bookmarkStart w:id="3795" w:name="_Toc15164"/>
      <w:r>
        <w:rPr>
          <w:rFonts w:hint="default" w:ascii="Times New Roman" w:hAnsi="Times New Roman" w:cs="Times New Roman" w:eastAsiaTheme="majorEastAsia"/>
          <w:b/>
          <w:bCs/>
          <w:color w:val="auto"/>
          <w:sz w:val="24"/>
          <w:szCs w:val="24"/>
          <w:highlight w:val="none"/>
          <w:lang w:val="en-US" w:eastAsia="zh-CN"/>
        </w:rPr>
        <w:t>第二节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依职权注销登记</w:t>
      </w:r>
      <w:bookmarkEnd w:id="3791"/>
      <w:bookmarkEnd w:id="3792"/>
      <w:bookmarkEnd w:id="3793"/>
      <w:bookmarkEnd w:id="3794"/>
      <w:bookmarkEnd w:id="3795"/>
    </w:p>
    <w:p>
      <w:pPr>
        <w:keepNext w:val="0"/>
        <w:keepLines w:val="0"/>
        <w:pageBreakBefore w:val="0"/>
        <w:wordWrap/>
        <w:overflowPunct/>
        <w:topLinePunct w:val="0"/>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一、适用情形</w:t>
      </w:r>
    </w:p>
    <w:p>
      <w:pPr>
        <w:keepNext w:val="0"/>
        <w:keepLines w:val="0"/>
        <w:pageBreakBefore w:val="0"/>
        <w:wordWrap/>
        <w:overflowPunct/>
        <w:topLinePunct w:val="0"/>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有下列情形之一的，当事人应当自事实发生之日起十五日内申请注销登记；逾期不申请注销登记，规划自然资源主管部门应当通知原权利人在规定时间内办理注销登记。原权利人逾期不申请又无正当理由的，登记机构可以注销登记，并告知原权利人：</w:t>
      </w:r>
    </w:p>
    <w:p>
      <w:pPr>
        <w:keepNext w:val="0"/>
        <w:keepLines w:val="0"/>
        <w:pageBreakBefore w:val="0"/>
        <w:wordWrap/>
        <w:overflowPunct/>
        <w:topLinePunct w:val="0"/>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1.房屋灭失或者因自然灾害等原因造成土地权利消灭的</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left="420" w:leftChars="200" w:firstLine="0" w:firstLineChars="0"/>
        <w:jc w:val="both"/>
        <w:outlineLvl w:val="9"/>
        <w:rPr>
          <w:rFonts w:hint="eastAsia"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2.权利人放弃土地房屋权利的</w:t>
      </w:r>
      <w:r>
        <w:rPr>
          <w:rFonts w:hint="eastAsia"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br w:type="textWrapping"/>
      </w:r>
      <w:r>
        <w:rPr>
          <w:rFonts w:hint="default" w:ascii="Times New Roman" w:hAnsi="Times New Roman" w:eastAsia="方正仿宋_GBK" w:cs="Times New Roman"/>
          <w:color w:val="auto"/>
          <w:sz w:val="21"/>
          <w:szCs w:val="21"/>
          <w:highlight w:val="none"/>
          <w:lang w:val="en-US" w:eastAsia="zh-CN"/>
        </w:rPr>
        <w:t>3.已经登记的抵押权、地役权终止的</w:t>
      </w:r>
      <w:r>
        <w:rPr>
          <w:rFonts w:hint="eastAsia"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br w:type="textWrapping"/>
      </w:r>
      <w:r>
        <w:rPr>
          <w:rFonts w:hint="default" w:ascii="Times New Roman" w:hAnsi="Times New Roman" w:eastAsia="方正仿宋_GBK" w:cs="Times New Roman"/>
          <w:color w:val="auto"/>
          <w:sz w:val="21"/>
          <w:szCs w:val="21"/>
          <w:highlight w:val="none"/>
          <w:lang w:val="en-US" w:eastAsia="zh-CN"/>
        </w:rPr>
        <w:t>4.</w:t>
      </w:r>
      <w:r>
        <w:rPr>
          <w:rFonts w:hint="eastAsia" w:ascii="Times New Roman" w:hAnsi="Times New Roman" w:eastAsia="方正仿宋_GBK" w:cs="Times New Roman"/>
          <w:color w:val="auto"/>
          <w:sz w:val="21"/>
          <w:szCs w:val="21"/>
          <w:highlight w:val="none"/>
          <w:lang w:val="en-US" w:eastAsia="zh-CN"/>
        </w:rPr>
        <w:t>法律法规</w:t>
      </w:r>
      <w:r>
        <w:rPr>
          <w:rFonts w:hint="default" w:ascii="Times New Roman" w:hAnsi="Times New Roman" w:eastAsia="方正仿宋_GBK" w:cs="Times New Roman"/>
          <w:color w:val="auto"/>
          <w:sz w:val="21"/>
          <w:szCs w:val="21"/>
          <w:highlight w:val="none"/>
          <w:lang w:val="en-US" w:eastAsia="zh-CN"/>
        </w:rPr>
        <w:t>规定的其他情形</w:t>
      </w:r>
      <w:r>
        <w:rPr>
          <w:rFonts w:hint="eastAsia" w:ascii="Times New Roman" w:hAnsi="Times New Roman" w:eastAsia="方正仿宋_GBK" w:cs="Times New Roman"/>
          <w:color w:val="auto"/>
          <w:sz w:val="21"/>
          <w:szCs w:val="21"/>
          <w:highlight w:val="none"/>
          <w:lang w:val="en-US" w:eastAsia="zh-CN"/>
        </w:rPr>
        <w:t>。</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二、办理方式及流程</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办理方式：</w:t>
      </w:r>
      <w:r>
        <w:rPr>
          <w:rFonts w:hint="eastAsia" w:eastAsia="方正仿宋_GBK" w:cs="Times New Roman"/>
          <w:color w:val="auto"/>
          <w:sz w:val="21"/>
          <w:szCs w:val="21"/>
          <w:highlight w:val="none"/>
          <w:lang w:val="en-US" w:eastAsia="zh-CN"/>
        </w:rPr>
        <w:t>由登记机构启动，</w:t>
      </w:r>
      <w:r>
        <w:rPr>
          <w:rFonts w:hint="default" w:ascii="Times New Roman" w:hAnsi="Times New Roman" w:eastAsia="方正仿宋_GBK" w:cs="Times New Roman"/>
          <w:color w:val="auto"/>
          <w:sz w:val="21"/>
          <w:szCs w:val="21"/>
          <w:highlight w:val="none"/>
          <w:lang w:val="en-US" w:eastAsia="zh-CN"/>
        </w:rPr>
        <w:t>实现二级审核（初审—复审）</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办理流程：通知—</w:t>
      </w:r>
      <w:r>
        <w:rPr>
          <w:rFonts w:hint="eastAsia" w:eastAsia="方正仿宋_GBK" w:cs="Times New Roman"/>
          <w:color w:val="auto"/>
          <w:sz w:val="21"/>
          <w:szCs w:val="21"/>
          <w:highlight w:val="none"/>
          <w:lang w:val="en-US" w:eastAsia="zh-CN"/>
        </w:rPr>
        <w:t>公告—启动—审核</w:t>
      </w:r>
      <w:r>
        <w:rPr>
          <w:rFonts w:hint="default" w:ascii="Times New Roman" w:hAnsi="Times New Roman" w:eastAsia="方正仿宋_GBK" w:cs="Times New Roman"/>
          <w:color w:val="auto"/>
          <w:sz w:val="21"/>
          <w:szCs w:val="21"/>
          <w:highlight w:val="none"/>
          <w:lang w:val="en-US" w:eastAsia="zh-CN"/>
        </w:rPr>
        <w:t>—登簿</w:t>
      </w:r>
      <w:r>
        <w:rPr>
          <w:rFonts w:hint="eastAsia" w:ascii="Times New Roman" w:hAnsi="Times New Roman" w:eastAsia="方正仿宋_GBK" w:cs="Times New Roman"/>
          <w:color w:val="auto"/>
          <w:sz w:val="21"/>
          <w:szCs w:val="21"/>
          <w:highlight w:val="none"/>
          <w:lang w:val="en-US" w:eastAsia="zh-CN"/>
        </w:rPr>
        <w:t>—归档</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三、登记程序</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（一）通知</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通知</w:t>
      </w:r>
      <w:r>
        <w:rPr>
          <w:rFonts w:hint="eastAsia" w:ascii="Times New Roman" w:hAnsi="Times New Roman" w:eastAsia="方正仿宋_GBK" w:cs="Times New Roman"/>
          <w:color w:val="auto"/>
          <w:sz w:val="21"/>
          <w:szCs w:val="21"/>
          <w:highlight w:val="none"/>
          <w:lang w:val="en-US" w:eastAsia="zh-CN"/>
        </w:rPr>
        <w:t>权利人</w:t>
      </w:r>
      <w:r>
        <w:rPr>
          <w:rFonts w:hint="default"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不动产登记机构</w:t>
      </w:r>
      <w:r>
        <w:rPr>
          <w:rFonts w:hint="eastAsia" w:eastAsia="方正仿宋_GBK" w:cs="Times New Roman"/>
          <w:color w:val="auto"/>
          <w:sz w:val="21"/>
          <w:szCs w:val="21"/>
          <w:highlight w:val="none"/>
          <w:lang w:val="en-US" w:eastAsia="zh-CN"/>
        </w:rPr>
        <w:t>应</w:t>
      </w:r>
      <w:r>
        <w:rPr>
          <w:rFonts w:hint="default" w:ascii="Times New Roman" w:hAnsi="Times New Roman" w:eastAsia="方正仿宋_GBK" w:cs="Times New Roman"/>
          <w:color w:val="auto"/>
          <w:sz w:val="21"/>
          <w:szCs w:val="21"/>
          <w:highlight w:val="none"/>
          <w:lang w:val="en-US" w:eastAsia="zh-CN"/>
        </w:rPr>
        <w:t>书面通知权利人在</w:t>
      </w:r>
      <w:r>
        <w:rPr>
          <w:rFonts w:hint="default"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5个工作日内申请</w:t>
      </w:r>
      <w:r>
        <w:rPr>
          <w:rFonts w:hint="eastAsia" w:ascii="Times New Roman" w:hAnsi="Times New Roman" w:eastAsia="方正仿宋_GBK" w:cs="Times New Roman"/>
          <w:color w:val="auto"/>
          <w:sz w:val="21"/>
          <w:szCs w:val="21"/>
          <w:highlight w:val="none"/>
          <w:lang w:val="en-US" w:eastAsia="zh-CN"/>
        </w:rPr>
        <w:t>注销</w:t>
      </w:r>
      <w:r>
        <w:rPr>
          <w:rFonts w:hint="default" w:ascii="Times New Roman" w:hAnsi="Times New Roman" w:eastAsia="方正仿宋_GBK" w:cs="Times New Roman"/>
          <w:color w:val="auto"/>
          <w:sz w:val="21"/>
          <w:szCs w:val="21"/>
          <w:highlight w:val="none"/>
          <w:lang w:val="en-US" w:eastAsia="zh-CN"/>
        </w:rPr>
        <w:t>登记（通知的形式包括但不限于公告、邮寄送达）后，权利人逾期不申请的，登记机构按以下程序办理</w:t>
      </w:r>
      <w:r>
        <w:rPr>
          <w:rFonts w:hint="eastAsia" w:ascii="Times New Roman" w:hAnsi="Times New Roman" w:eastAsia="方正仿宋_GBK" w:cs="Times New Roman"/>
          <w:color w:val="auto"/>
          <w:sz w:val="21"/>
          <w:szCs w:val="21"/>
          <w:highlight w:val="none"/>
          <w:lang w:val="en-US" w:eastAsia="zh-CN"/>
        </w:rPr>
        <w:t>注销</w:t>
      </w:r>
      <w:r>
        <w:rPr>
          <w:rFonts w:hint="default" w:ascii="Times New Roman" w:hAnsi="Times New Roman" w:eastAsia="方正仿宋_GBK" w:cs="Times New Roman"/>
          <w:color w:val="auto"/>
          <w:sz w:val="21"/>
          <w:szCs w:val="21"/>
          <w:highlight w:val="none"/>
          <w:lang w:val="en-US" w:eastAsia="zh-CN"/>
        </w:rPr>
        <w:t>登记。</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w:t>
      </w:r>
      <w:r>
        <w:rPr>
          <w:rFonts w:hint="default"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lang w:val="en-US" w:eastAsia="zh-CN"/>
        </w:rPr>
        <w:t>）</w:t>
      </w:r>
      <w:r>
        <w:rPr>
          <w:rFonts w:hint="default" w:eastAsia="方正仿宋_GBK" w:cs="Times New Roman"/>
          <w:color w:val="auto"/>
          <w:sz w:val="21"/>
          <w:szCs w:val="21"/>
          <w:highlight w:val="none"/>
          <w:lang w:val="en-US" w:eastAsia="zh-CN"/>
        </w:rPr>
        <w:t>公告</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权利人逾期不申请</w:t>
      </w:r>
      <w:r>
        <w:rPr>
          <w:rFonts w:hint="eastAsia" w:eastAsia="方正仿宋_GBK" w:cs="Times New Roman"/>
          <w:color w:val="auto"/>
          <w:sz w:val="21"/>
          <w:szCs w:val="21"/>
          <w:highlight w:val="none"/>
          <w:lang w:val="en-US" w:eastAsia="zh-CN"/>
        </w:rPr>
        <w:t>注销</w:t>
      </w:r>
      <w:r>
        <w:rPr>
          <w:rFonts w:hint="default" w:eastAsia="方正仿宋_GBK" w:cs="Times New Roman"/>
          <w:color w:val="auto"/>
          <w:sz w:val="21"/>
          <w:szCs w:val="21"/>
          <w:highlight w:val="none"/>
          <w:lang w:val="en-US" w:eastAsia="zh-CN"/>
        </w:rPr>
        <w:t>登记的，登记机构应在门户网站以及不动产所在地等指定场所公告5个工作日后，依法办理</w:t>
      </w:r>
      <w:r>
        <w:rPr>
          <w:rFonts w:hint="eastAsia" w:eastAsia="方正仿宋_GBK" w:cs="Times New Roman"/>
          <w:color w:val="auto"/>
          <w:sz w:val="21"/>
          <w:szCs w:val="21"/>
          <w:highlight w:val="none"/>
          <w:lang w:val="en-US" w:eastAsia="zh-CN"/>
        </w:rPr>
        <w:t>注销</w:t>
      </w:r>
      <w:r>
        <w:rPr>
          <w:rFonts w:hint="default" w:eastAsia="方正仿宋_GBK" w:cs="Times New Roman"/>
          <w:color w:val="auto"/>
          <w:sz w:val="21"/>
          <w:szCs w:val="21"/>
          <w:highlight w:val="none"/>
          <w:lang w:val="en-US" w:eastAsia="zh-CN"/>
        </w:rPr>
        <w:t>登记。</w:t>
      </w:r>
    </w:p>
    <w:p>
      <w:pPr>
        <w:pageBreakBefore w:val="0"/>
        <w:overflowPunct/>
        <w:bidi w:val="0"/>
        <w:spacing w:line="300" w:lineRule="auto"/>
        <w:ind w:firstLine="0"/>
        <w:jc w:val="both"/>
        <w:rPr>
          <w:rFonts w:hint="default"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（三）启动</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登记材料</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1.证实不动产已灭失或者抵押权、地役权已消灭的材料（原件；1份）</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2.通知权利人在规定期限内办理注销的材料和送达凭证（原件；1份）</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both"/>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（四）审核</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章受理之规定进行查验外，还应重点核查以下内容，确认无误后创建业务并填写</w:t>
      </w:r>
      <w:r>
        <w:rPr>
          <w:rFonts w:hint="eastAsia" w:eastAsia="方正仿宋_GBK" w:cs="Times New Roman"/>
          <w:color w:val="auto"/>
          <w:sz w:val="21"/>
          <w:szCs w:val="21"/>
          <w:highlight w:val="none"/>
          <w:lang w:val="en-US" w:eastAsia="zh-CN"/>
        </w:rPr>
        <w:t>审核</w:t>
      </w:r>
      <w:r>
        <w:rPr>
          <w:rFonts w:hint="default" w:ascii="Times New Roman" w:hAnsi="Times New Roman" w:eastAsia="方正仿宋_GBK" w:cs="Times New Roman"/>
          <w:color w:val="auto"/>
          <w:sz w:val="21"/>
          <w:szCs w:val="21"/>
          <w:highlight w:val="none"/>
        </w:rPr>
        <w:t>意见。</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1.不动产登记机构是否已书面通知相关权利人在规定期限内申请办理注销登记，而当事人逾期不申请办理；</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2.登记机构是否已按照规定发布注销公告；</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3.是否存在查封等限制情形；</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4.书面通知的送达对象、期限及时间是否符合规定</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五</w:t>
      </w:r>
      <w:r>
        <w:rPr>
          <w:rFonts w:hint="default" w:ascii="Times New Roman" w:hAnsi="Times New Roman" w:eastAsia="方正仿宋_GBK" w:cs="Times New Roman"/>
          <w:color w:val="auto"/>
          <w:sz w:val="21"/>
          <w:szCs w:val="21"/>
          <w:highlight w:val="none"/>
          <w:lang w:val="en-US" w:eastAsia="zh-CN"/>
        </w:rPr>
        <w:t>）登簿、归档</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若申请登记事项与不动产登记簿的记载内容无冲突，且符合法定条件、标准的，登簿人及时记载于不动产登记簿，签名并归档。</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四、注意事项</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（一）若发现存在需办理注销登记事项，宜先行对标的物作出限制性处理。</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（二）登记机构依法办理注销登记后，应当收回不动产权证书（证明），确无法收回的或者当事人拒不交回的，登记机构应当在不动产登记簿注明，并</w:t>
      </w:r>
      <w:r>
        <w:rPr>
          <w:rFonts w:hint="eastAsia" w:eastAsia="方正仿宋_GBK" w:cs="Times New Roman"/>
          <w:color w:val="auto"/>
          <w:sz w:val="21"/>
          <w:szCs w:val="21"/>
          <w:highlight w:val="none"/>
          <w:lang w:val="en-US" w:eastAsia="zh-CN"/>
        </w:rPr>
        <w:t>在其门户网站</w:t>
      </w:r>
      <w:r>
        <w:rPr>
          <w:rFonts w:hint="default" w:ascii="Times New Roman" w:hAnsi="Times New Roman" w:eastAsia="方正仿宋_GBK" w:cs="Times New Roman"/>
          <w:color w:val="auto"/>
          <w:sz w:val="21"/>
          <w:szCs w:val="21"/>
          <w:highlight w:val="none"/>
          <w:lang w:val="en-US" w:eastAsia="zh-CN"/>
        </w:rPr>
        <w:t>公告作废。</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（三）《注销登记通知》及换领证书通知书邮寄送达的，从送达之日起计；通过公告方式送达的</w:t>
      </w:r>
      <w:r>
        <w:rPr>
          <w:rFonts w:hint="eastAsia" w:eastAsia="方正仿宋_GBK" w:cs="Times New Roman"/>
          <w:color w:val="auto"/>
          <w:sz w:val="21"/>
          <w:szCs w:val="21"/>
          <w:highlight w:val="none"/>
          <w:lang w:val="en-US" w:eastAsia="zh-CN"/>
        </w:rPr>
        <w:t>，从</w:t>
      </w:r>
      <w:r>
        <w:rPr>
          <w:rFonts w:hint="default" w:ascii="Times New Roman" w:hAnsi="Times New Roman" w:eastAsia="方正仿宋_GBK" w:cs="Times New Roman"/>
          <w:color w:val="auto"/>
          <w:sz w:val="21"/>
          <w:szCs w:val="21"/>
          <w:highlight w:val="none"/>
          <w:lang w:val="en-US" w:eastAsia="zh-CN"/>
        </w:rPr>
        <w:t>公告发布当天起计。</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（四）办理注销登记期间，权利人因处分不动产权利申请登记的，不动产登记机构不予办理。</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（五）注销公告公告期为五日，登记机构应在公告期满后直接办理注销登记。因权利</w:t>
      </w:r>
      <w:r>
        <w:rPr>
          <w:rFonts w:hint="eastAsia" w:eastAsia="方正仿宋_GBK" w:cs="Times New Roman"/>
          <w:color w:val="auto"/>
          <w:sz w:val="21"/>
          <w:szCs w:val="21"/>
          <w:highlight w:val="none"/>
          <w:lang w:val="en-US" w:eastAsia="zh-CN"/>
        </w:rPr>
        <w:t>限制</w:t>
      </w:r>
      <w:r>
        <w:rPr>
          <w:rFonts w:hint="default" w:ascii="Times New Roman" w:hAnsi="Times New Roman" w:eastAsia="方正仿宋_GBK" w:cs="Times New Roman"/>
          <w:color w:val="auto"/>
          <w:sz w:val="21"/>
          <w:szCs w:val="21"/>
          <w:highlight w:val="none"/>
          <w:lang w:val="en-US" w:eastAsia="zh-CN"/>
        </w:rPr>
        <w:t>事由办理注销登记不予公告。</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五、不动产登记系统业务系统操作指引及内容填写规范</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（二）系统填写规范（填写规则详见第二阶段附录使用填写说明）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796" w:name="_Toc16597"/>
      <w:bookmarkStart w:id="3797" w:name="_Toc24324"/>
      <w:bookmarkStart w:id="3798" w:name="_Toc28743"/>
      <w:bookmarkStart w:id="3799" w:name="_Toc24197"/>
      <w:bookmarkStart w:id="3800" w:name="_Toc23830"/>
      <w:r>
        <w:rPr>
          <w:rFonts w:hint="default" w:ascii="Times New Roman" w:hAnsi="Times New Roman" w:cs="Times New Roman" w:eastAsiaTheme="majorEastAsia"/>
          <w:b/>
          <w:bCs/>
          <w:color w:val="auto"/>
          <w:sz w:val="24"/>
          <w:szCs w:val="24"/>
          <w:highlight w:val="none"/>
          <w:lang w:val="en-US" w:eastAsia="zh-CN"/>
        </w:rPr>
        <w:t>第三节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依嘱托注销登记</w:t>
      </w:r>
      <w:bookmarkEnd w:id="3796"/>
    </w:p>
    <w:p>
      <w:pPr>
        <w:keepNext w:val="0"/>
        <w:keepLines w:val="0"/>
        <w:pageBreakBefore w:val="0"/>
        <w:wordWrap/>
        <w:overflowPunct/>
        <w:topLinePunct w:val="0"/>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一、适用情形</w:t>
      </w:r>
    </w:p>
    <w:p>
      <w:pPr>
        <w:keepNext w:val="0"/>
        <w:keepLines w:val="0"/>
        <w:pageBreakBefore w:val="0"/>
        <w:wordWrap/>
        <w:overflowPunct/>
        <w:topLinePunct w:val="0"/>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不动产登记机构依据国家有权机关的嘱托文件依法办理</w:t>
      </w:r>
      <w:r>
        <w:rPr>
          <w:rFonts w:hint="default" w:ascii="Times New Roman" w:hAnsi="Times New Roman" w:eastAsia="方正仿宋_GBK" w:cs="Times New Roman"/>
          <w:color w:val="auto"/>
          <w:sz w:val="21"/>
          <w:szCs w:val="21"/>
          <w:highlight w:val="none"/>
          <w:lang w:eastAsia="zh-CN"/>
        </w:rPr>
        <w:t>注销</w:t>
      </w:r>
      <w:r>
        <w:rPr>
          <w:rFonts w:hint="default" w:ascii="Times New Roman" w:hAnsi="Times New Roman" w:eastAsia="方正仿宋_GBK" w:cs="Times New Roman"/>
          <w:color w:val="auto"/>
          <w:sz w:val="21"/>
          <w:szCs w:val="21"/>
          <w:highlight w:val="none"/>
        </w:rPr>
        <w:t>登记的</w:t>
      </w:r>
      <w:r>
        <w:rPr>
          <w:rFonts w:hint="default" w:ascii="Times New Roman" w:hAnsi="Times New Roman" w:eastAsia="方正仿宋_GBK" w:cs="Times New Roman"/>
          <w:color w:val="auto"/>
          <w:sz w:val="21"/>
          <w:szCs w:val="21"/>
          <w:highlight w:val="none"/>
          <w:lang w:eastAsia="zh-CN"/>
        </w:rPr>
        <w:t>。</w:t>
      </w:r>
    </w:p>
    <w:p>
      <w:pPr>
        <w:keepNext w:val="0"/>
        <w:keepLines w:val="0"/>
        <w:pageBreakBefore w:val="0"/>
        <w:wordWrap/>
        <w:overflowPunct/>
        <w:topLinePunct w:val="0"/>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二、办理方式及流程</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办理方式：申请人线下提交纸质资料，实行二级审核（初审—复审）</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办理流程：嘱托—</w:t>
      </w:r>
      <w:r>
        <w:rPr>
          <w:rFonts w:hint="eastAsia" w:eastAsia="方正仿宋_GBK" w:cs="Times New Roman"/>
          <w:color w:val="auto"/>
          <w:sz w:val="21"/>
          <w:szCs w:val="21"/>
          <w:highlight w:val="none"/>
          <w:lang w:val="en-US" w:eastAsia="zh-CN"/>
        </w:rPr>
        <w:t>受理—审核</w:t>
      </w:r>
      <w:r>
        <w:rPr>
          <w:rFonts w:hint="default" w:ascii="Times New Roman" w:hAnsi="Times New Roman" w:eastAsia="方正仿宋_GBK" w:cs="Times New Roman"/>
          <w:color w:val="auto"/>
          <w:sz w:val="21"/>
          <w:szCs w:val="21"/>
          <w:highlight w:val="none"/>
          <w:lang w:val="en-US" w:eastAsia="zh-CN"/>
        </w:rPr>
        <w:t>—登簿—归档。</w:t>
      </w:r>
    </w:p>
    <w:p>
      <w:pPr>
        <w:keepNext w:val="0"/>
        <w:keepLines w:val="0"/>
        <w:pageBreakBefore w:val="0"/>
        <w:wordWrap/>
        <w:overflowPunct/>
        <w:topLinePunct w:val="0"/>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三、登记程序</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（一）嘱托</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1.嘱托主体</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申请主体为人民法院、仲裁委员会、</w:t>
      </w:r>
      <w:r>
        <w:rPr>
          <w:rFonts w:hint="default" w:ascii="Times New Roman" w:hAnsi="Times New Roman" w:eastAsia="方正仿宋_GBK" w:cs="Times New Roman"/>
          <w:color w:val="auto"/>
          <w:sz w:val="21"/>
          <w:szCs w:val="21"/>
          <w:highlight w:val="none"/>
        </w:rPr>
        <w:t>人民检察院</w:t>
      </w:r>
      <w:r>
        <w:rPr>
          <w:rFonts w:hint="default" w:ascii="Times New Roman" w:hAnsi="Times New Roman" w:eastAsia="方正仿宋_GBK" w:cs="Times New Roman"/>
          <w:color w:val="auto"/>
          <w:sz w:val="21"/>
          <w:szCs w:val="21"/>
          <w:highlight w:val="none"/>
          <w:lang w:eastAsia="zh-CN"/>
        </w:rPr>
        <w:t>、国家安全机关、人民政府</w:t>
      </w:r>
      <w:r>
        <w:rPr>
          <w:rFonts w:hint="default" w:ascii="Times New Roman" w:hAnsi="Times New Roman" w:eastAsia="方正仿宋_GBK" w:cs="Times New Roman"/>
          <w:color w:val="auto"/>
          <w:sz w:val="21"/>
          <w:szCs w:val="21"/>
          <w:highlight w:val="none"/>
          <w:lang w:val="en-US" w:eastAsia="zh-CN"/>
        </w:rPr>
        <w:t>等有权国家机关。</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2.要件</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人民法院、仲裁委员会、人民检察院、国家安全机关等国家有权机关送达人的工作证件</w:t>
      </w:r>
      <w:r>
        <w:rPr>
          <w:rFonts w:hint="eastAsia" w:eastAsia="方正仿宋_GBK" w:cs="Times New Roman"/>
          <w:color w:val="auto"/>
          <w:sz w:val="21"/>
          <w:szCs w:val="21"/>
          <w:highlight w:val="none"/>
          <w:lang w:val="en-US" w:eastAsia="zh-CN"/>
        </w:rPr>
        <w:t>（验原件收复印件；1份）；</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委托其他有权机关送达的</w:t>
      </w:r>
      <w:r>
        <w:rPr>
          <w:rFonts w:hint="eastAsia" w:eastAsia="方正仿宋_GBK" w:cs="Times New Roman"/>
          <w:color w:val="auto"/>
          <w:sz w:val="21"/>
          <w:szCs w:val="21"/>
          <w:highlight w:val="none"/>
          <w:lang w:val="en-US" w:eastAsia="zh-CN"/>
        </w:rPr>
        <w:t>，还应</w:t>
      </w:r>
      <w:r>
        <w:rPr>
          <w:rFonts w:hint="default" w:ascii="Times New Roman" w:hAnsi="Times New Roman" w:eastAsia="方正仿宋_GBK" w:cs="Times New Roman"/>
          <w:color w:val="auto"/>
          <w:sz w:val="21"/>
          <w:szCs w:val="21"/>
          <w:highlight w:val="none"/>
          <w:lang w:val="en-US" w:eastAsia="zh-CN"/>
        </w:rPr>
        <w:t>提交委托函（原件；1份）</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val="en-US" w:eastAsia="zh-CN"/>
        </w:rPr>
        <w:t>证实土地房屋灭失、不动产权利已消灭的生效法律文书及相关证明材料等嘱托材料（原件；1份）</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lang w:val="en-US" w:eastAsia="zh-CN"/>
        </w:rPr>
        <w:t>其他依法应当提交的材料（原件；1份）。</w:t>
      </w:r>
    </w:p>
    <w:p>
      <w:pPr>
        <w:pageBreakBefore w:val="0"/>
        <w:numPr>
          <w:ilvl w:val="-1"/>
          <w:numId w:val="0"/>
        </w:numPr>
        <w:overflowPunct/>
        <w:bidi w:val="0"/>
        <w:spacing w:line="300" w:lineRule="auto"/>
        <w:ind w:firstLine="420" w:firstLineChars="200"/>
        <w:jc w:val="both"/>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（二）受理（初审）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1.查看嘱托机关送达人的工作证件</w:t>
      </w:r>
      <w:r>
        <w:rPr>
          <w:rFonts w:hint="eastAsia" w:eastAsia="方正仿宋_GBK" w:cs="Times New Roman"/>
          <w:color w:val="auto"/>
          <w:sz w:val="21"/>
          <w:szCs w:val="21"/>
          <w:highlight w:val="none"/>
          <w:lang w:val="en-US" w:eastAsia="zh-CN"/>
        </w:rPr>
        <w:t>，核验原件和复印件是否一致</w:t>
      </w:r>
      <w:r>
        <w:rPr>
          <w:rFonts w:hint="default" w:ascii="Times New Roman" w:hAnsi="Times New Roman" w:eastAsia="方正仿宋_GBK" w:cs="Times New Roman"/>
          <w:color w:val="auto"/>
          <w:sz w:val="21"/>
          <w:szCs w:val="21"/>
          <w:highlight w:val="none"/>
          <w:lang w:val="en-US" w:eastAsia="zh-CN"/>
        </w:rPr>
        <w:t>。委托送达的，委托函</w:t>
      </w:r>
      <w:r>
        <w:rPr>
          <w:rFonts w:hint="eastAsia" w:eastAsia="方正仿宋_GBK" w:cs="Times New Roman"/>
          <w:color w:val="auto"/>
          <w:sz w:val="21"/>
          <w:szCs w:val="21"/>
          <w:highlight w:val="none"/>
          <w:lang w:val="en-US" w:eastAsia="zh-CN"/>
        </w:rPr>
        <w:t>内容是否清楚、明确，是否</w:t>
      </w:r>
      <w:r>
        <w:rPr>
          <w:rFonts w:hint="default" w:ascii="Times New Roman" w:hAnsi="Times New Roman" w:eastAsia="方正仿宋_GBK" w:cs="Times New Roman"/>
          <w:color w:val="auto"/>
          <w:sz w:val="21"/>
          <w:szCs w:val="21"/>
          <w:highlight w:val="none"/>
          <w:lang w:val="en-US" w:eastAsia="zh-CN"/>
        </w:rPr>
        <w:t>注明委托事项</w:t>
      </w:r>
      <w:r>
        <w:rPr>
          <w:rFonts w:hint="eastAsia" w:eastAsia="方正仿宋_GBK" w:cs="Times New Roman"/>
          <w:color w:val="auto"/>
          <w:sz w:val="21"/>
          <w:szCs w:val="21"/>
          <w:highlight w:val="none"/>
          <w:lang w:val="en-US" w:eastAsia="zh-CN"/>
        </w:rPr>
        <w:t>以及</w:t>
      </w:r>
      <w:r>
        <w:rPr>
          <w:rFonts w:hint="default" w:ascii="Times New Roman" w:hAnsi="Times New Roman" w:eastAsia="方正仿宋_GBK" w:cs="Times New Roman"/>
          <w:color w:val="auto"/>
          <w:sz w:val="21"/>
          <w:szCs w:val="21"/>
          <w:highlight w:val="none"/>
          <w:lang w:val="en-US" w:eastAsia="zh-CN"/>
        </w:rPr>
        <w:t>受委托机关</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是否已加盖委托机关公章；</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2.嘱托文件是否齐全、规范</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所述注销事项是否清晰，是否已注明被注销的不动产的坐落、不动产单元号或者不动产权证书号、权利人，被注销不动产的</w:t>
      </w:r>
      <w:r>
        <w:rPr>
          <w:rFonts w:hint="eastAsia" w:eastAsia="方正仿宋_GBK" w:cs="Times New Roman"/>
          <w:color w:val="auto"/>
          <w:sz w:val="21"/>
          <w:szCs w:val="21"/>
          <w:highlight w:val="none"/>
          <w:lang w:val="en-US" w:eastAsia="zh-CN"/>
        </w:rPr>
        <w:t>基本信息</w:t>
      </w:r>
      <w:r>
        <w:rPr>
          <w:rFonts w:hint="default" w:ascii="Times New Roman" w:hAnsi="Times New Roman" w:eastAsia="方正仿宋_GBK" w:cs="Times New Roman"/>
          <w:color w:val="auto"/>
          <w:sz w:val="21"/>
          <w:szCs w:val="21"/>
          <w:highlight w:val="none"/>
          <w:lang w:val="en-US" w:eastAsia="zh-CN"/>
        </w:rPr>
        <w:t>与不动产登记簿的记载是否一致；</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3.</w:t>
      </w:r>
      <w:r>
        <w:rPr>
          <w:rFonts w:hint="default" w:ascii="Times New Roman" w:hAnsi="Times New Roman" w:eastAsia="方正仿宋_GBK"/>
          <w:color w:val="auto"/>
          <w:szCs w:val="21"/>
          <w:highlight w:val="none"/>
        </w:rPr>
        <w:t>审查嘱托注销</w:t>
      </w:r>
      <w:r>
        <w:rPr>
          <w:rFonts w:hint="eastAsia" w:eastAsia="方正仿宋_GBK"/>
          <w:color w:val="auto"/>
          <w:szCs w:val="21"/>
          <w:highlight w:val="none"/>
          <w:lang w:val="en-US" w:eastAsia="zh-CN"/>
        </w:rPr>
        <w:t>不动产</w:t>
      </w:r>
      <w:r>
        <w:rPr>
          <w:rFonts w:hint="default" w:ascii="Times New Roman" w:hAnsi="Times New Roman" w:eastAsia="方正仿宋_GBK"/>
          <w:color w:val="auto"/>
          <w:szCs w:val="21"/>
          <w:highlight w:val="none"/>
        </w:rPr>
        <w:t>上是否存在抵押权、地役权、居住权或者已办理预告登记的情况。</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（三）复审、登簿</w:t>
      </w:r>
    </w:p>
    <w:p>
      <w:pPr>
        <w:pageBreakBefore w:val="0"/>
        <w:widowControl/>
        <w:overflowPunct/>
        <w:bidi w:val="0"/>
        <w:spacing w:line="300" w:lineRule="auto"/>
        <w:ind w:left="0" w:leftChars="0" w:right="0" w:rightChars="0" w:firstLine="420" w:firstLineChars="200"/>
        <w:jc w:val="both"/>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w:t>
      </w:r>
      <w:r>
        <w:rPr>
          <w:rFonts w:hint="eastAsia" w:eastAsia="方正仿宋_GBK" w:cs="Times New Roman"/>
          <w:color w:val="auto"/>
          <w:sz w:val="21"/>
          <w:szCs w:val="21"/>
          <w:highlight w:val="none"/>
          <w:lang w:val="en-US" w:eastAsia="zh-CN"/>
        </w:rPr>
        <w:t>嘱托</w:t>
      </w:r>
      <w:r>
        <w:rPr>
          <w:rFonts w:hint="eastAsia" w:eastAsia="方正仿宋_GBK" w:cs="Times New Roman"/>
          <w:color w:val="auto"/>
          <w:sz w:val="21"/>
          <w:szCs w:val="21"/>
          <w:highlight w:val="none"/>
          <w:lang w:eastAsia="zh-CN"/>
        </w:rPr>
        <w:t>事项，除</w:t>
      </w:r>
      <w:r>
        <w:rPr>
          <w:rFonts w:hint="default" w:ascii="Times New Roman" w:hAnsi="Times New Roman" w:eastAsia="方正仿宋_GBK" w:cs="Times New Roman"/>
          <w:color w:val="auto"/>
          <w:sz w:val="21"/>
          <w:szCs w:val="21"/>
          <w:highlight w:val="none"/>
        </w:rPr>
        <w:t>参照</w:t>
      </w:r>
      <w:r>
        <w:rPr>
          <w:rFonts w:hint="eastAsia" w:eastAsia="方正仿宋_GBK" w:cs="Times New Roman"/>
          <w:color w:val="auto"/>
          <w:sz w:val="21"/>
          <w:szCs w:val="21"/>
          <w:highlight w:val="none"/>
          <w:lang w:eastAsia="zh-CN"/>
        </w:rPr>
        <w:t>第五章第一节之规定审查外，还应重点核查嘱托</w:t>
      </w:r>
      <w:r>
        <w:rPr>
          <w:rFonts w:hint="default" w:ascii="Times New Roman" w:hAnsi="Times New Roman" w:eastAsia="方正仿宋_GBK" w:cs="Times New Roman"/>
          <w:color w:val="auto"/>
          <w:sz w:val="21"/>
          <w:szCs w:val="21"/>
          <w:highlight w:val="none"/>
        </w:rPr>
        <w:t>事项</w:t>
      </w:r>
      <w:r>
        <w:rPr>
          <w:rFonts w:hint="eastAsia" w:eastAsia="方正仿宋_GBK" w:cs="Times New Roman"/>
          <w:color w:val="auto"/>
          <w:sz w:val="21"/>
          <w:szCs w:val="21"/>
          <w:highlight w:val="none"/>
          <w:lang w:eastAsia="zh-CN"/>
        </w:rPr>
        <w:t>是否与嘱托</w:t>
      </w:r>
      <w:r>
        <w:rPr>
          <w:rFonts w:hint="default" w:ascii="Times New Roman" w:hAnsi="Times New Roman" w:eastAsia="方正仿宋_GBK" w:cs="Times New Roman"/>
          <w:color w:val="auto"/>
          <w:sz w:val="21"/>
          <w:szCs w:val="21"/>
          <w:highlight w:val="none"/>
        </w:rPr>
        <w:t>材料</w:t>
      </w:r>
      <w:r>
        <w:rPr>
          <w:rFonts w:hint="eastAsia" w:eastAsia="方正仿宋_GBK" w:cs="Times New Roman"/>
          <w:color w:val="auto"/>
          <w:sz w:val="21"/>
          <w:szCs w:val="21"/>
          <w:highlight w:val="none"/>
          <w:lang w:eastAsia="zh-CN"/>
        </w:rPr>
        <w:t>一致，协执与生效法律文书是否一致，嘱托文件记载的信息是否清晰</w:t>
      </w:r>
      <w:r>
        <w:rPr>
          <w:rFonts w:hint="default" w:ascii="Times New Roman" w:hAnsi="Times New Roman" w:eastAsia="方正仿宋_GBK" w:cs="Times New Roman"/>
          <w:color w:val="auto"/>
          <w:sz w:val="21"/>
          <w:szCs w:val="21"/>
          <w:highlight w:val="none"/>
          <w:lang w:eastAsia="zh-CN"/>
        </w:rPr>
        <w:t>以及受理人员的</w:t>
      </w:r>
      <w:r>
        <w:rPr>
          <w:rFonts w:hint="eastAsia" w:eastAsia="方正仿宋_GBK" w:cs="Times New Roman"/>
          <w:color w:val="auto"/>
          <w:sz w:val="21"/>
          <w:szCs w:val="21"/>
          <w:highlight w:val="none"/>
          <w:lang w:eastAsia="zh-CN"/>
        </w:rPr>
        <w:t>初审意见</w:t>
      </w:r>
      <w:r>
        <w:rPr>
          <w:rFonts w:hint="default" w:ascii="Times New Roman" w:hAnsi="Times New Roman" w:eastAsia="方正仿宋_GBK" w:cs="Times New Roman"/>
          <w:color w:val="auto"/>
          <w:sz w:val="21"/>
          <w:szCs w:val="21"/>
          <w:highlight w:val="none"/>
        </w:rPr>
        <w:t>，决定是否予以登记，准予登记的</w:t>
      </w:r>
      <w:r>
        <w:rPr>
          <w:rFonts w:hint="default" w:ascii="Times New Roman" w:hAnsi="Times New Roman" w:eastAsia="方正仿宋_GBK" w:cs="Times New Roman"/>
          <w:color w:val="auto"/>
          <w:sz w:val="21"/>
          <w:szCs w:val="21"/>
          <w:highlight w:val="none"/>
          <w:lang w:eastAsia="zh-CN"/>
        </w:rPr>
        <w:t>签署</w:t>
      </w:r>
      <w:r>
        <w:rPr>
          <w:rFonts w:hint="default" w:ascii="Times New Roman" w:hAnsi="Times New Roman" w:eastAsia="方正仿宋_GBK" w:cs="Times New Roman"/>
          <w:color w:val="auto"/>
          <w:sz w:val="21"/>
          <w:szCs w:val="21"/>
          <w:highlight w:val="none"/>
        </w:rPr>
        <w:t>复审意见并</w:t>
      </w:r>
      <w:r>
        <w:rPr>
          <w:rFonts w:hint="default" w:ascii="Times New Roman" w:hAnsi="Times New Roman" w:eastAsia="方正仿宋_GBK" w:cs="Times New Roman"/>
          <w:color w:val="auto"/>
          <w:sz w:val="21"/>
          <w:szCs w:val="21"/>
          <w:highlight w:val="none"/>
          <w:lang w:eastAsia="zh-CN"/>
        </w:rPr>
        <w:t>登簿</w:t>
      </w:r>
      <w:r>
        <w:rPr>
          <w:rFonts w:hint="default" w:ascii="Times New Roman" w:hAnsi="Times New Roman" w:eastAsia="方正仿宋_GBK" w:cs="Times New Roman"/>
          <w:color w:val="auto"/>
          <w:sz w:val="21"/>
          <w:szCs w:val="21"/>
          <w:highlight w:val="none"/>
        </w:rPr>
        <w:t>；不符合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eastAsia="zh-CN"/>
        </w:rPr>
        <w:t>由</w:t>
      </w:r>
      <w:r>
        <w:rPr>
          <w:rFonts w:hint="eastAsia" w:eastAsia="方正仿宋_GBK" w:cs="Times New Roman"/>
          <w:color w:val="auto"/>
          <w:sz w:val="21"/>
          <w:szCs w:val="21"/>
          <w:highlight w:val="none"/>
          <w:lang w:val="en-US" w:eastAsia="zh-CN"/>
        </w:rPr>
        <w:t>受理人员退回嘱托机关提交的所有资料原件</w:t>
      </w:r>
      <w:r>
        <w:rPr>
          <w:rFonts w:hint="default" w:eastAsia="方正仿宋_GBK" w:cs="Times New Roman"/>
          <w:color w:val="auto"/>
          <w:sz w:val="21"/>
          <w:szCs w:val="21"/>
          <w:highlight w:val="none"/>
          <w:lang w:val="en-US"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lang w:val="en-US" w:eastAsia="zh-CN"/>
        </w:rPr>
        <w:t>）归档</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工作人员</w:t>
      </w:r>
      <w:r>
        <w:rPr>
          <w:rFonts w:hint="default" w:ascii="Times New Roman" w:hAnsi="Times New Roman" w:eastAsia="方正仿宋_GBK" w:cs="Times New Roman"/>
          <w:color w:val="auto"/>
          <w:sz w:val="21"/>
          <w:szCs w:val="21"/>
          <w:highlight w:val="none"/>
          <w:lang w:val="en-US" w:eastAsia="zh-CN"/>
        </w:rPr>
        <w:t>将业务流程</w:t>
      </w:r>
      <w:r>
        <w:rPr>
          <w:rFonts w:hint="eastAsia" w:eastAsia="方正仿宋_GBK" w:cs="Times New Roman"/>
          <w:color w:val="auto"/>
          <w:sz w:val="21"/>
          <w:szCs w:val="21"/>
          <w:highlight w:val="none"/>
          <w:lang w:val="en-US" w:eastAsia="zh-CN"/>
        </w:rPr>
        <w:t>提交</w:t>
      </w:r>
      <w:r>
        <w:rPr>
          <w:rFonts w:hint="default" w:ascii="Times New Roman" w:hAnsi="Times New Roman" w:eastAsia="方正仿宋_GBK" w:cs="Times New Roman"/>
          <w:color w:val="auto"/>
          <w:sz w:val="21"/>
          <w:szCs w:val="21"/>
          <w:highlight w:val="none"/>
          <w:lang w:val="en-US" w:eastAsia="zh-CN"/>
        </w:rPr>
        <w:t>归档，纸质登记资料传递至档案管理部门。</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lang w:val="en-US" w:eastAsia="zh-CN"/>
        </w:rPr>
        <w:t>不动产登记系统业务系统操作指引及内容填写规范</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（二）系统填写规范（填写规则详见第二阶段附录使用填写说明）</w:t>
      </w:r>
    </w:p>
    <w:bookmarkEnd w:id="3797"/>
    <w:bookmarkEnd w:id="3798"/>
    <w:bookmarkEnd w:id="3799"/>
    <w:bookmarkEnd w:id="3800"/>
    <w:p>
      <w:pPr>
        <w:keepNext w:val="0"/>
        <w:keepLines w:val="0"/>
        <w:pageBreakBefore w:val="0"/>
        <w:widowControl w:val="0"/>
        <w:kinsoku/>
        <w:wordWrap/>
        <w:overflowPunct/>
        <w:topLinePunct w:val="0"/>
        <w:autoSpaceDE/>
        <w:autoSpaceDN/>
        <w:bidi w:val="0"/>
        <w:adjustRightInd/>
        <w:snapToGrid/>
        <w:spacing w:before="313" w:after="313" w:line="300" w:lineRule="auto"/>
        <w:ind w:left="0" w:leftChars="0"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3801" w:name="_Toc24081"/>
      <w:bookmarkStart w:id="3802" w:name="_Toc10536"/>
      <w:bookmarkStart w:id="3803" w:name="_Toc16749"/>
      <w:bookmarkStart w:id="3804" w:name="_Toc23333"/>
      <w:bookmarkStart w:id="3805" w:name="_Toc20835"/>
      <w:r>
        <w:rPr>
          <w:rFonts w:hint="default" w:ascii="Times New Roman" w:hAnsi="Times New Roman" w:cs="Times New Roman" w:eastAsiaTheme="majorEastAsia"/>
          <w:b/>
          <w:bCs/>
          <w:color w:val="auto"/>
          <w:sz w:val="24"/>
          <w:szCs w:val="24"/>
          <w:highlight w:val="none"/>
          <w:lang w:val="en-US" w:eastAsia="zh-CN"/>
        </w:rPr>
        <w:t>第二十</w:t>
      </w:r>
      <w:r>
        <w:rPr>
          <w:rFonts w:hint="eastAsia" w:cs="Times New Roman" w:eastAsiaTheme="majorEastAsia"/>
          <w:b/>
          <w:bCs/>
          <w:color w:val="auto"/>
          <w:sz w:val="24"/>
          <w:szCs w:val="24"/>
          <w:highlight w:val="none"/>
          <w:lang w:val="en-US" w:eastAsia="zh-CN"/>
        </w:rPr>
        <w:t>七</w:t>
      </w:r>
      <w:r>
        <w:rPr>
          <w:rFonts w:hint="default" w:ascii="Times New Roman" w:hAnsi="Times New Roman"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换证</w:t>
      </w:r>
      <w:bookmarkEnd w:id="3801"/>
    </w:p>
    <w:p>
      <w:pPr>
        <w:keepNext w:val="0"/>
        <w:keepLines w:val="0"/>
        <w:pageBreakBefore w:val="0"/>
        <w:wordWrap/>
        <w:overflowPunct/>
        <w:topLinePunct w:val="0"/>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一、适用情形</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eastAsia="方正仿宋_GBK" w:cs="Times New Roman"/>
          <w:color w:val="auto"/>
          <w:sz w:val="21"/>
          <w:szCs w:val="21"/>
          <w:highlight w:val="none"/>
          <w:u w:val="single"/>
          <w:lang w:val="en-US" w:eastAsia="zh-CN"/>
        </w:rPr>
      </w:pPr>
      <w:r>
        <w:rPr>
          <w:rFonts w:hint="default" w:ascii="Times New Roman" w:hAnsi="Times New Roman" w:eastAsia="方正仿宋_GBK" w:cs="Times New Roman"/>
          <w:color w:val="auto"/>
          <w:sz w:val="21"/>
          <w:szCs w:val="21"/>
          <w:highlight w:val="none"/>
        </w:rPr>
        <w:t>申请人申请换</w:t>
      </w:r>
      <w:r>
        <w:rPr>
          <w:rFonts w:hint="eastAsia" w:eastAsia="方正仿宋_GBK" w:cs="Times New Roman"/>
          <w:color w:val="auto"/>
          <w:sz w:val="21"/>
          <w:szCs w:val="21"/>
          <w:highlight w:val="none"/>
          <w:lang w:val="en-US" w:eastAsia="zh-CN"/>
        </w:rPr>
        <w:t>领</w:t>
      </w:r>
      <w:r>
        <w:rPr>
          <w:rFonts w:hint="default" w:ascii="Times New Roman" w:hAnsi="Times New Roman" w:eastAsia="方正仿宋_GBK" w:cs="Times New Roman"/>
          <w:color w:val="auto"/>
          <w:sz w:val="21"/>
          <w:szCs w:val="21"/>
          <w:highlight w:val="none"/>
        </w:rPr>
        <w:t>新版不动</w:t>
      </w:r>
      <w:r>
        <w:rPr>
          <w:rFonts w:hint="default" w:ascii="Times New Roman" w:hAnsi="Times New Roman" w:eastAsia="方正仿宋_GBK" w:cs="Times New Roman"/>
          <w:color w:val="auto"/>
          <w:sz w:val="21"/>
          <w:szCs w:val="21"/>
          <w:highlight w:val="none"/>
          <w:lang w:val="en-US"/>
        </w:rPr>
        <w:t>产</w:t>
      </w:r>
      <w:r>
        <w:rPr>
          <w:rFonts w:hint="eastAsia" w:eastAsia="方正仿宋_GBK" w:cs="Times New Roman"/>
          <w:color w:val="auto"/>
          <w:sz w:val="21"/>
          <w:szCs w:val="21"/>
          <w:highlight w:val="none"/>
          <w:lang w:val="en-US" w:eastAsia="zh-CN"/>
        </w:rPr>
        <w:t>权属证书</w:t>
      </w:r>
      <w:r>
        <w:rPr>
          <w:rFonts w:hint="default" w:ascii="Times New Roman" w:hAnsi="Times New Roman" w:eastAsia="方正仿宋_GBK" w:cs="Times New Roman"/>
          <w:color w:val="auto"/>
          <w:sz w:val="21"/>
          <w:szCs w:val="21"/>
          <w:highlight w:val="none"/>
          <w:lang w:val="en-US"/>
        </w:rPr>
        <w:t>的，</w:t>
      </w:r>
      <w:r>
        <w:rPr>
          <w:rFonts w:hint="eastAsia" w:eastAsia="方正仿宋_GBK" w:cs="Times New Roman"/>
          <w:color w:val="auto"/>
          <w:sz w:val="21"/>
          <w:szCs w:val="21"/>
          <w:highlight w:val="none"/>
          <w:lang w:val="en-US" w:eastAsia="zh-CN"/>
        </w:rPr>
        <w:t>应当申请办理</w:t>
      </w:r>
      <w:r>
        <w:rPr>
          <w:rFonts w:hint="default" w:ascii="Times New Roman" w:hAnsi="Times New Roman" w:eastAsia="方正仿宋_GBK" w:cs="Times New Roman"/>
          <w:color w:val="auto"/>
          <w:sz w:val="21"/>
          <w:szCs w:val="21"/>
          <w:highlight w:val="none"/>
          <w:lang w:val="en-US"/>
        </w:rPr>
        <w:t>换证登记</w:t>
      </w:r>
      <w:r>
        <w:rPr>
          <w:rFonts w:hint="default" w:ascii="Times New Roman" w:hAnsi="Times New Roman"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二、办理方式及流程</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办理方式：申请人线下提交纸质资料，实行二级审核（初审—复审）。</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办理流程：申请—受理</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审核</w:t>
      </w:r>
      <w:r>
        <w:rPr>
          <w:rFonts w:hint="default" w:ascii="Times New Roman" w:hAnsi="Times New Roman" w:eastAsia="方正仿宋_GBK" w:cs="Times New Roman"/>
          <w:color w:val="auto"/>
          <w:sz w:val="21"/>
          <w:szCs w:val="21"/>
          <w:highlight w:val="none"/>
          <w:lang w:val="en-US" w:eastAsia="zh-CN"/>
        </w:rPr>
        <w:t>—登簿—缮证—发证—归档。</w:t>
      </w:r>
    </w:p>
    <w:p>
      <w:pPr>
        <w:keepNext w:val="0"/>
        <w:keepLines w:val="0"/>
        <w:pageBreakBefore w:val="0"/>
        <w:wordWrap/>
        <w:overflowPunct/>
        <w:topLinePunct w:val="0"/>
        <w:bidi w:val="0"/>
        <w:spacing w:line="300" w:lineRule="auto"/>
        <w:ind w:left="0" w:lef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三、登记程序</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（一）申请</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1.申请主体</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申请主体为不动产登记簿记载的权利人。</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2.申请要件</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（1）不动产登记申请书（原件；1份）</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（2）申请人（代理人）身份证明材料（</w:t>
      </w:r>
      <w:r>
        <w:rPr>
          <w:rFonts w:hint="eastAsia" w:eastAsia="方正仿宋_GBK" w:cs="Times New Roman"/>
          <w:color w:val="auto"/>
          <w:sz w:val="21"/>
          <w:szCs w:val="21"/>
          <w:highlight w:val="none"/>
          <w:lang w:val="en-US" w:eastAsia="zh-CN"/>
        </w:rPr>
        <w:t>验原件收复印件</w:t>
      </w:r>
      <w:r>
        <w:rPr>
          <w:rFonts w:hint="default" w:ascii="Times New Roman" w:hAnsi="Times New Roman" w:eastAsia="方正仿宋_GBK" w:cs="Times New Roman"/>
          <w:color w:val="auto"/>
          <w:sz w:val="21"/>
          <w:szCs w:val="21"/>
          <w:highlight w:val="none"/>
          <w:lang w:val="en-US" w:eastAsia="zh-CN"/>
        </w:rPr>
        <w:t>；1份）</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（3）授权委托书（原件；1份）</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（4）原</w:t>
      </w:r>
      <w:r>
        <w:rPr>
          <w:rFonts w:hint="default" w:ascii="Times New Roman" w:hAnsi="Times New Roman" w:eastAsia="方正仿宋_GBK" w:cs="Times New Roman"/>
          <w:color w:val="auto"/>
          <w:sz w:val="21"/>
          <w:szCs w:val="21"/>
          <w:highlight w:val="none"/>
          <w:lang w:val="en-US" w:eastAsia="zh-CN"/>
        </w:rPr>
        <w:t>不动产</w:t>
      </w:r>
      <w:r>
        <w:rPr>
          <w:rFonts w:hint="eastAsia" w:eastAsia="方正仿宋_GBK" w:cs="Times New Roman"/>
          <w:color w:val="auto"/>
          <w:sz w:val="21"/>
          <w:szCs w:val="21"/>
          <w:highlight w:val="none"/>
          <w:lang w:val="en-US" w:eastAsia="zh-CN"/>
        </w:rPr>
        <w:t>权</w:t>
      </w:r>
      <w:r>
        <w:rPr>
          <w:rFonts w:hint="default" w:ascii="Times New Roman" w:hAnsi="Times New Roman" w:eastAsia="方正仿宋_GBK" w:cs="Times New Roman"/>
          <w:color w:val="auto"/>
          <w:sz w:val="21"/>
          <w:szCs w:val="21"/>
          <w:highlight w:val="none"/>
          <w:lang w:val="en-US" w:eastAsia="zh-CN"/>
        </w:rPr>
        <w:t>证书（原件；1份）</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（二）受理</w:t>
      </w:r>
      <w:r>
        <w:rPr>
          <w:rFonts w:hint="eastAsia" w:eastAsia="方正仿宋_GBK" w:cs="Times New Roman"/>
          <w:color w:val="auto"/>
          <w:sz w:val="21"/>
          <w:szCs w:val="21"/>
          <w:highlight w:val="none"/>
          <w:lang w:val="en-US" w:eastAsia="zh-CN"/>
        </w:rPr>
        <w:t>（初审）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r>
        <w:rPr>
          <w:rFonts w:hint="eastAsia" w:eastAsia="方正仿宋_GBK" w:cs="Times New Roman"/>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w:t>
      </w:r>
      <w:r>
        <w:rPr>
          <w:rFonts w:hint="eastAsia" w:eastAsia="方正仿宋_GBK" w:cs="Times New Roman"/>
          <w:color w:val="auto"/>
          <w:sz w:val="21"/>
          <w:szCs w:val="21"/>
          <w:highlight w:val="none"/>
          <w:lang w:val="en-US" w:eastAsia="zh-CN"/>
        </w:rPr>
        <w:t>原不动产权证书（包括</w:t>
      </w:r>
      <w:r>
        <w:rPr>
          <w:rFonts w:hint="default" w:ascii="Times New Roman" w:hAnsi="Times New Roman" w:eastAsia="方正仿宋_GBK" w:cs="Times New Roman"/>
          <w:color w:val="auto"/>
          <w:sz w:val="21"/>
          <w:szCs w:val="21"/>
          <w:highlight w:val="none"/>
          <w:lang w:val="en-US" w:eastAsia="zh-CN"/>
        </w:rPr>
        <w:t>房屋所有权证、国</w:t>
      </w:r>
      <w:r>
        <w:rPr>
          <w:rFonts w:hint="eastAsia" w:eastAsia="方正仿宋_GBK" w:cs="Times New Roman"/>
          <w:color w:val="auto"/>
          <w:sz w:val="21"/>
          <w:szCs w:val="21"/>
          <w:highlight w:val="none"/>
          <w:lang w:val="en-US" w:eastAsia="zh-CN"/>
        </w:rPr>
        <w:t>有</w:t>
      </w:r>
      <w:r>
        <w:rPr>
          <w:rFonts w:hint="default" w:ascii="Times New Roman" w:hAnsi="Times New Roman" w:eastAsia="方正仿宋_GBK" w:cs="Times New Roman"/>
          <w:color w:val="auto"/>
          <w:sz w:val="21"/>
          <w:szCs w:val="21"/>
          <w:highlight w:val="none"/>
          <w:lang w:val="en-US" w:eastAsia="zh-CN"/>
        </w:rPr>
        <w:t>土</w:t>
      </w:r>
      <w:r>
        <w:rPr>
          <w:rFonts w:hint="eastAsia" w:eastAsia="方正仿宋_GBK" w:cs="Times New Roman"/>
          <w:color w:val="auto"/>
          <w:sz w:val="21"/>
          <w:szCs w:val="21"/>
          <w:highlight w:val="none"/>
          <w:lang w:val="en-US" w:eastAsia="zh-CN"/>
        </w:rPr>
        <w:t>地</w:t>
      </w:r>
      <w:r>
        <w:rPr>
          <w:rFonts w:hint="default" w:ascii="Times New Roman" w:hAnsi="Times New Roman" w:eastAsia="方正仿宋_GBK" w:cs="Times New Roman"/>
          <w:color w:val="auto"/>
          <w:sz w:val="21"/>
          <w:szCs w:val="21"/>
          <w:highlight w:val="none"/>
          <w:lang w:val="en-US" w:eastAsia="zh-CN"/>
        </w:rPr>
        <w:t>使用证</w:t>
      </w:r>
      <w:r>
        <w:rPr>
          <w:rFonts w:hint="eastAsia" w:eastAsia="方正仿宋_GBK" w:cs="Times New Roman"/>
          <w:color w:val="auto"/>
          <w:sz w:val="21"/>
          <w:szCs w:val="21"/>
          <w:highlight w:val="none"/>
          <w:lang w:val="en-US" w:eastAsia="zh-CN"/>
        </w:rPr>
        <w:t>、房地产权证等）</w:t>
      </w:r>
      <w:r>
        <w:rPr>
          <w:rFonts w:hint="default" w:ascii="Times New Roman" w:hAnsi="Times New Roman" w:eastAsia="方正仿宋_GBK" w:cs="Times New Roman"/>
          <w:color w:val="auto"/>
          <w:sz w:val="21"/>
          <w:szCs w:val="21"/>
          <w:highlight w:val="none"/>
          <w:lang w:val="en-US" w:eastAsia="zh-CN"/>
        </w:rPr>
        <w:t>是否真实、有效</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w:t>
      </w:r>
      <w:r>
        <w:rPr>
          <w:rFonts w:hint="eastAsia" w:eastAsia="方正仿宋_GBK" w:cs="Times New Roman"/>
          <w:color w:val="auto"/>
          <w:sz w:val="21"/>
          <w:szCs w:val="21"/>
          <w:highlight w:val="none"/>
          <w:lang w:val="en-US" w:eastAsia="zh-CN"/>
        </w:rPr>
        <w:t>申请主体是否与身份证明一致，与不动产登记簿记载的权利人一致；</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3.申请材料是否一致、有效：</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（1）应注意查看申请书、原权证与不动产登记系统记载的房屋坐落、面积、用途等是否一致</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（2）申请人签名（或签章）是否准确。</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rPr>
        <w:t>.申请登记事项与不动产登记簿的记载是否冲突</w:t>
      </w:r>
      <w:r>
        <w:rPr>
          <w:rFonts w:hint="default" w:ascii="Times New Roman" w:hAnsi="Times New Roman" w:eastAsia="方正仿宋_GBK" w:cs="Times New Roman"/>
          <w:color w:val="auto"/>
          <w:sz w:val="21"/>
          <w:szCs w:val="21"/>
          <w:highlight w:val="none"/>
          <w:lang w:val="en-US" w:eastAsia="zh-CN"/>
        </w:rPr>
        <w:t>。</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复审、登簿</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缮证、发证、</w:t>
      </w:r>
      <w:r>
        <w:rPr>
          <w:rFonts w:hint="default" w:ascii="Times New Roman" w:hAnsi="Times New Roman" w:eastAsia="方正仿宋_GBK" w:cs="Times New Roman"/>
          <w:color w:val="auto"/>
          <w:sz w:val="21"/>
          <w:szCs w:val="21"/>
          <w:highlight w:val="none"/>
        </w:rPr>
        <w:t>归档</w:t>
      </w:r>
    </w:p>
    <w:p>
      <w:pPr>
        <w:pageBreakBefore w:val="0"/>
        <w:overflowPunct/>
        <w:bidi w:val="0"/>
        <w:spacing w:line="300" w:lineRule="auto"/>
        <w:ind w:left="0" w:leftChars="0" w:right="0" w:rightChars="0" w:firstLine="420" w:firstLineChars="200"/>
        <w:jc w:val="both"/>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r>
        <w:rPr>
          <w:rFonts w:hint="eastAsia" w:eastAsia="方正仿宋_GBK" w:cs="Times New Roman"/>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四、注意事项</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1.不动产权证书需附记：换发。</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2.共有的不动产可由部分共有人申请不动产权证书换发。</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3.不动产存在查封登记、抵押登记、异议登记、预告登记等情形的，不影响不动产权证书的换发。</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4.不动产登记系统中登记类别中存在权属证书换证、破损证书换证，为统一做法，建议因两证合一的情形，以权属证书换证办理；建议</w:t>
      </w:r>
      <w:r>
        <w:rPr>
          <w:rFonts w:hint="default" w:ascii="Times New Roman" w:hAnsi="Times New Roman" w:eastAsia="方正仿宋_GBK" w:cs="Times New Roman"/>
          <w:color w:val="auto"/>
          <w:sz w:val="21"/>
          <w:szCs w:val="21"/>
          <w:highlight w:val="none"/>
          <w:lang w:val="en-US" w:eastAsia="zh-CN"/>
        </w:rPr>
        <w:t>因</w:t>
      </w:r>
      <w:r>
        <w:rPr>
          <w:rFonts w:hint="eastAsia" w:eastAsia="方正仿宋_GBK" w:cs="Times New Roman"/>
          <w:color w:val="auto"/>
          <w:sz w:val="21"/>
          <w:szCs w:val="21"/>
          <w:highlight w:val="none"/>
          <w:lang w:val="en-US" w:eastAsia="zh-CN"/>
        </w:rPr>
        <w:t>不动产权属证书</w:t>
      </w:r>
      <w:r>
        <w:rPr>
          <w:rFonts w:hint="default" w:ascii="Times New Roman" w:hAnsi="Times New Roman" w:eastAsia="方正仿宋_GBK" w:cs="Times New Roman"/>
          <w:color w:val="auto"/>
          <w:sz w:val="21"/>
          <w:szCs w:val="21"/>
          <w:highlight w:val="none"/>
          <w:lang w:val="en-US" w:eastAsia="zh-CN"/>
        </w:rPr>
        <w:t>破损、污损</w:t>
      </w:r>
      <w:r>
        <w:rPr>
          <w:rFonts w:hint="eastAsia" w:eastAsia="方正仿宋_GBK" w:cs="Times New Roman"/>
          <w:color w:val="auto"/>
          <w:sz w:val="21"/>
          <w:szCs w:val="21"/>
          <w:highlight w:val="none"/>
          <w:lang w:val="en-US" w:eastAsia="zh-CN"/>
        </w:rPr>
        <w:t>的，以破损证书换证办理。</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五、不动产登记系统业务系统操作指引及内容填写规范</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（一）系统操作指引</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1.受理岗创建业务</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创建业务的操作规范详见</w:t>
      </w:r>
      <w:r>
        <w:rPr>
          <w:rFonts w:hint="eastAsia" w:eastAsia="方正仿宋_GBK" w:cs="Times New Roman"/>
          <w:color w:val="auto"/>
          <w:sz w:val="21"/>
          <w:szCs w:val="21"/>
          <w:highlight w:val="none"/>
          <w:lang w:val="en-US" w:eastAsia="zh-CN"/>
        </w:rPr>
        <w:t>第四章第二节</w:t>
      </w:r>
      <w:r>
        <w:rPr>
          <w:rFonts w:hint="default" w:ascii="Times New Roman" w:hAnsi="Times New Roman" w:eastAsia="方正仿宋_GBK" w:cs="Times New Roman"/>
          <w:color w:val="auto"/>
          <w:sz w:val="21"/>
          <w:szCs w:val="21"/>
          <w:highlight w:val="none"/>
          <w:lang w:val="en-US" w:eastAsia="zh-CN"/>
        </w:rPr>
        <w:t>受理之规定。</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u w:val="none"/>
          <w:lang w:val="en-US" w:eastAsia="zh-CN"/>
        </w:rPr>
      </w:pPr>
      <w:r>
        <w:rPr>
          <w:rFonts w:hint="default" w:ascii="Times New Roman" w:hAnsi="Times New Roman" w:eastAsia="方正仿宋_GBK" w:cs="Times New Roman"/>
          <w:color w:val="auto"/>
          <w:sz w:val="21"/>
          <w:szCs w:val="21"/>
          <w:highlight w:val="none"/>
          <w:lang w:val="en-US" w:eastAsia="zh-CN"/>
        </w:rPr>
        <w:t>注意事项：（1）业务选择：登记业务受理—登记业务受理—变更登记—房屋权属证书换证</w:t>
      </w:r>
      <w:r>
        <w:rPr>
          <w:rFonts w:hint="eastAsia" w:eastAsia="方正仿宋_GBK" w:cs="Times New Roman"/>
          <w:color w:val="auto"/>
          <w:sz w:val="21"/>
          <w:szCs w:val="21"/>
          <w:highlight w:val="none"/>
          <w:lang w:val="en-US" w:eastAsia="zh-CN"/>
        </w:rPr>
        <w:t>/破损证书换证</w:t>
      </w:r>
      <w:r>
        <w:rPr>
          <w:rFonts w:hint="default" w:ascii="Times New Roman" w:hAnsi="Times New Roman" w:eastAsia="方正仿宋_GBK" w:cs="Times New Roman"/>
          <w:color w:val="auto"/>
          <w:sz w:val="21"/>
          <w:szCs w:val="21"/>
          <w:highlight w:val="none"/>
          <w:lang w:val="en-US" w:eastAsia="zh-CN"/>
        </w:rPr>
        <w:t>；（2）计费：</w:t>
      </w:r>
      <w:r>
        <w:rPr>
          <w:rFonts w:hint="eastAsia" w:eastAsia="方正仿宋_GBK" w:cs="Times New Roman"/>
          <w:color w:val="auto"/>
          <w:sz w:val="21"/>
          <w:szCs w:val="21"/>
          <w:highlight w:val="none"/>
          <w:lang w:val="en-US" w:eastAsia="zh-CN"/>
        </w:rPr>
        <w:t>工本费10元/本，其他符合相应减免政策的，按规定执行；</w:t>
      </w:r>
      <w:r>
        <w:rPr>
          <w:rFonts w:hint="default" w:ascii="Times New Roman" w:hAnsi="Times New Roman" w:eastAsia="方正仿宋_GBK" w:cs="Times New Roman"/>
          <w:color w:val="auto"/>
          <w:sz w:val="21"/>
          <w:szCs w:val="21"/>
          <w:highlight w:val="none"/>
          <w:lang w:val="en-US" w:eastAsia="zh-CN"/>
        </w:rPr>
        <w:t>（3）初审意见：a</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XXX区XX</w:t>
      </w:r>
      <w:r>
        <w:rPr>
          <w:rFonts w:hint="default" w:ascii="Times New Roman" w:hAnsi="Times New Roman" w:eastAsia="方正仿宋_GBK" w:cs="Times New Roman"/>
          <w:b w:val="0"/>
          <w:bCs w:val="0"/>
          <w:color w:val="auto"/>
          <w:sz w:val="21"/>
          <w:szCs w:val="21"/>
          <w:highlight w:val="none"/>
          <w:lang w:val="en-US" w:eastAsia="zh-CN"/>
        </w:rPr>
        <w:t>XXX（坐落）的不动产，土地面积/建筑面积XX㎡，系权利人XXX所有，领有XXXX号不动产权证。现权利人XXX持不动产权证、身份证明等资料，前来申请上述不动产的换证登记。根据</w:t>
      </w:r>
      <w:r>
        <w:rPr>
          <w:rFonts w:hint="default" w:ascii="Times New Roman" w:hAnsi="Times New Roman" w:eastAsia="方正仿宋_GBK" w:cs="Times New Roman"/>
          <w:color w:val="auto"/>
          <w:sz w:val="21"/>
          <w:szCs w:val="21"/>
          <w:highlight w:val="none"/>
        </w:rPr>
        <w:t>发改价格规﹝2016﹞2559号</w:t>
      </w:r>
      <w:r>
        <w:rPr>
          <w:rFonts w:hint="default" w:ascii="Times New Roman" w:hAnsi="Times New Roman" w:eastAsia="方正仿宋_GBK" w:cs="Times New Roman"/>
          <w:color w:val="auto"/>
          <w:sz w:val="21"/>
          <w:szCs w:val="21"/>
          <w:highlight w:val="none"/>
          <w:lang w:val="en-US" w:eastAsia="zh-CN"/>
        </w:rPr>
        <w:t>文/渝办发〔2010〕77号文</w:t>
      </w:r>
      <w:r>
        <w:rPr>
          <w:rFonts w:hint="default" w:ascii="Times New Roman" w:hAnsi="Times New Roman" w:eastAsia="方正仿宋_GBK" w:cs="Times New Roman"/>
          <w:color w:val="auto"/>
          <w:kern w:val="2"/>
          <w:sz w:val="21"/>
          <w:szCs w:val="21"/>
          <w:highlight w:val="none"/>
          <w:lang w:val="en-US" w:eastAsia="zh-CN" w:bidi="ar-SA"/>
        </w:rPr>
        <w:t>计费</w:t>
      </w:r>
      <w:r>
        <w:rPr>
          <w:rFonts w:hint="default" w:ascii="Times New Roman" w:hAnsi="Times New Roman" w:eastAsia="方正仿宋_GBK" w:cs="Times New Roman"/>
          <w:b w:val="0"/>
          <w:bCs w:val="0"/>
          <w:color w:val="auto"/>
          <w:sz w:val="21"/>
          <w:szCs w:val="21"/>
          <w:highlight w:val="none"/>
          <w:lang w:val="en-US" w:eastAsia="zh-CN"/>
        </w:rPr>
        <w:t>。申请人提交资料齐全，无限制，拟同意登记，请核查；</w:t>
      </w:r>
      <w:r>
        <w:rPr>
          <w:rFonts w:hint="default" w:ascii="Times New Roman" w:hAnsi="Times New Roman" w:eastAsia="方正仿宋_GBK" w:cs="Times New Roman"/>
          <w:color w:val="auto"/>
          <w:sz w:val="21"/>
          <w:szCs w:val="21"/>
          <w:highlight w:val="none"/>
          <w:u w:val="none"/>
          <w:lang w:val="en-US" w:eastAsia="zh-CN"/>
        </w:rPr>
        <w:t>b</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特殊事项说明；c</w:t>
      </w:r>
      <w:r>
        <w:rPr>
          <w:rFonts w:hint="eastAsia" w:eastAsia="方正仿宋_GBK" w:cs="Times New Roman"/>
          <w:color w:val="auto"/>
          <w:sz w:val="21"/>
          <w:szCs w:val="21"/>
          <w:highlight w:val="none"/>
          <w:u w:val="none"/>
          <w:lang w:val="en-US" w:eastAsia="zh-CN"/>
        </w:rPr>
        <w:t>）受理人员</w:t>
      </w:r>
      <w:r>
        <w:rPr>
          <w:rFonts w:hint="default" w:ascii="Times New Roman" w:hAnsi="Times New Roman" w:eastAsia="方正仿宋_GBK" w:cs="Times New Roman"/>
          <w:color w:val="auto"/>
          <w:sz w:val="21"/>
          <w:szCs w:val="21"/>
          <w:highlight w:val="none"/>
          <w:u w:val="none"/>
          <w:lang w:val="en-US" w:eastAsia="zh-CN"/>
        </w:rPr>
        <w:t>签名及受理日期。</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2.提交复审岗，由复审人员审查、填写复审意见并进行登簿</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firstLine="420" w:firstLineChars="200"/>
        <w:jc w:val="both"/>
        <w:rPr>
          <w:rFonts w:hint="default" w:ascii="Times New Roman" w:hAnsi="Times New Roman" w:eastAsia="方正仿宋_GBK" w:cs="Times New Roman"/>
          <w:color w:val="auto"/>
          <w:sz w:val="21"/>
          <w:szCs w:val="21"/>
          <w:highlight w:val="none"/>
          <w:u w:val="none"/>
          <w:lang w:val="en-US" w:eastAsia="zh-CN"/>
        </w:rPr>
      </w:pPr>
      <w:r>
        <w:rPr>
          <w:rFonts w:hint="default" w:ascii="Times New Roman" w:hAnsi="Times New Roman" w:eastAsia="方正仿宋_GBK" w:cs="Times New Roman"/>
          <w:color w:val="auto"/>
          <w:sz w:val="21"/>
          <w:szCs w:val="21"/>
          <w:highlight w:val="none"/>
          <w:u w:val="none"/>
          <w:lang w:val="en-US" w:eastAsia="zh-CN"/>
        </w:rPr>
        <w:t>复核意见：a</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lang w:val="en-US" w:eastAsia="zh-CN"/>
        </w:rPr>
        <w:t>同意办理</w:t>
      </w:r>
      <w:r>
        <w:rPr>
          <w:rFonts w:hint="default" w:ascii="Times New Roman" w:hAnsi="Times New Roman" w:eastAsia="方正仿宋_GBK" w:cs="Times New Roman"/>
          <w:color w:val="auto"/>
          <w:sz w:val="21"/>
          <w:szCs w:val="21"/>
          <w:highlight w:val="none"/>
          <w:u w:val="none"/>
          <w:lang w:val="en-US" w:eastAsia="zh-CN"/>
        </w:rPr>
        <w:t>；b</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特殊事项说明；c</w:t>
      </w:r>
      <w:r>
        <w:rPr>
          <w:rFonts w:hint="eastAsia" w:eastAsia="方正仿宋_GBK" w:cs="Times New Roman"/>
          <w:color w:val="auto"/>
          <w:sz w:val="21"/>
          <w:szCs w:val="21"/>
          <w:highlight w:val="none"/>
          <w:u w:val="none"/>
          <w:lang w:val="en-US" w:eastAsia="zh-CN"/>
        </w:rPr>
        <w:t>）</w:t>
      </w:r>
      <w:r>
        <w:rPr>
          <w:rFonts w:hint="default" w:ascii="Times New Roman" w:hAnsi="Times New Roman" w:eastAsia="方正仿宋_GBK" w:cs="Times New Roman"/>
          <w:color w:val="auto"/>
          <w:sz w:val="21"/>
          <w:szCs w:val="21"/>
          <w:highlight w:val="none"/>
          <w:u w:val="none"/>
          <w:lang w:val="en-US" w:eastAsia="zh-CN"/>
        </w:rPr>
        <w:t>复审人员签名及复审日期。</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3.提交缮证岗并制作不动产权证书</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4.提交发证岗，由发证人员发证并归档</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kinsoku/>
        <w:wordWrap/>
        <w:overflowPunct/>
        <w:topLinePunct w:val="0"/>
        <w:autoSpaceDE/>
        <w:autoSpaceDN/>
        <w:bidi w:val="0"/>
        <w:adjustRightInd/>
        <w:snapToGrid/>
        <w:spacing w:before="313" w:after="313" w:line="300" w:lineRule="auto"/>
        <w:ind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3806" w:name="_Toc507"/>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二十八</w:t>
      </w:r>
      <w:r>
        <w:rPr>
          <w:rFonts w:hint="default" w:ascii="Times New Roman" w:hAnsi="Times New Roman"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遗失补证</w:t>
      </w:r>
      <w:bookmarkEnd w:id="3802"/>
      <w:bookmarkEnd w:id="3803"/>
      <w:bookmarkEnd w:id="3804"/>
      <w:bookmarkEnd w:id="3805"/>
      <w:bookmarkEnd w:id="3806"/>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一、适用情形</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不动产权证书（证明）遗失的，申请人可申请办理遗失补证。</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二、办理方式及流程</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办理方式：申请人线下提交纸质资料，实行二级审核（</w:t>
      </w:r>
      <w:r>
        <w:rPr>
          <w:rFonts w:hint="eastAsia" w:eastAsia="方正仿宋_GBK" w:cs="Times New Roman"/>
          <w:color w:val="auto"/>
          <w:sz w:val="21"/>
          <w:szCs w:val="21"/>
          <w:highlight w:val="none"/>
          <w:lang w:val="en-US" w:eastAsia="zh-CN"/>
        </w:rPr>
        <w:t>初审</w:t>
      </w:r>
      <w:r>
        <w:rPr>
          <w:rFonts w:hint="default" w:ascii="Times New Roman" w:hAnsi="Times New Roman" w:eastAsia="方正仿宋_GBK" w:cs="Times New Roman"/>
          <w:color w:val="auto"/>
          <w:sz w:val="21"/>
          <w:szCs w:val="21"/>
          <w:highlight w:val="none"/>
          <w:lang w:val="en-US" w:eastAsia="zh-CN"/>
        </w:rPr>
        <w:t>—复审）。</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办理流程：</w:t>
      </w:r>
      <w:r>
        <w:rPr>
          <w:rFonts w:hint="eastAsia" w:eastAsia="方正仿宋_GBK" w:cs="Times New Roman"/>
          <w:color w:val="auto"/>
          <w:sz w:val="21"/>
          <w:szCs w:val="21"/>
          <w:highlight w:val="none"/>
          <w:lang w:val="en-US" w:eastAsia="zh-CN"/>
        </w:rPr>
        <w:t>申请—受理（初审）—复审</w:t>
      </w:r>
      <w:r>
        <w:rPr>
          <w:rFonts w:hint="default" w:ascii="Times New Roman" w:hAnsi="Times New Roman" w:eastAsia="方正仿宋_GBK" w:cs="Times New Roman"/>
          <w:color w:val="auto"/>
          <w:sz w:val="21"/>
          <w:szCs w:val="21"/>
          <w:highlight w:val="none"/>
          <w:lang w:val="en-US" w:eastAsia="zh-CN"/>
        </w:rPr>
        <w:t>—登簿—缮证—发证—归档。</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三、登记程序</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（一）申请</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1.申请主体</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申请主体为不动产登记簿记载的权利人。</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2.申请要件</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（1）不动产登记申请书（原件；1份）</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（2）申请人（代理人）身份证明材料（</w:t>
      </w:r>
      <w:r>
        <w:rPr>
          <w:rFonts w:hint="eastAsia" w:eastAsia="方正仿宋_GBK" w:cs="Times New Roman"/>
          <w:color w:val="auto"/>
          <w:sz w:val="21"/>
          <w:szCs w:val="21"/>
          <w:highlight w:val="none"/>
          <w:lang w:val="en-US" w:eastAsia="zh-CN"/>
        </w:rPr>
        <w:t>验原件收复印件</w:t>
      </w:r>
      <w:r>
        <w:rPr>
          <w:rFonts w:hint="default" w:ascii="Times New Roman" w:hAnsi="Times New Roman" w:eastAsia="方正仿宋_GBK" w:cs="Times New Roman"/>
          <w:color w:val="auto"/>
          <w:sz w:val="21"/>
          <w:szCs w:val="21"/>
          <w:highlight w:val="none"/>
          <w:lang w:val="en-US" w:eastAsia="zh-CN"/>
        </w:rPr>
        <w:t>；1份）</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（3）授权委托书（原件；1份）</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lang w:val="en-US" w:eastAsia="zh-CN"/>
        </w:rPr>
        <w:t>遗失声明（原件；1份）</w:t>
      </w:r>
      <w:r>
        <w:rPr>
          <w:rFonts w:hint="eastAsia" w:eastAsia="方正仿宋_GBK" w:cs="Times New Roman"/>
          <w:color w:val="auto"/>
          <w:sz w:val="21"/>
          <w:szCs w:val="21"/>
          <w:highlight w:val="none"/>
          <w:lang w:val="en-US" w:eastAsia="zh-CN"/>
        </w:rPr>
        <w:t>。</w:t>
      </w:r>
    </w:p>
    <w:p>
      <w:pPr>
        <w:keepNext w:val="0"/>
        <w:keepLines w:val="0"/>
        <w:pageBreakBefore w:val="0"/>
        <w:wordWrap/>
        <w:overflowPunct/>
        <w:topLinePunct w:val="0"/>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（二）受理</w:t>
      </w:r>
      <w:r>
        <w:rPr>
          <w:rFonts w:hint="eastAsia" w:eastAsia="方正仿宋_GBK" w:cs="Times New Roman"/>
          <w:color w:val="auto"/>
          <w:sz w:val="21"/>
          <w:szCs w:val="21"/>
          <w:highlight w:val="none"/>
          <w:lang w:val="en-US" w:eastAsia="zh-CN"/>
        </w:rPr>
        <w:t>（初审）</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r>
        <w:rPr>
          <w:rFonts w:hint="eastAsia" w:eastAsia="方正仿宋_GBK"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1.遗失声明是否真实、有效</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w:t>
      </w:r>
      <w:r>
        <w:rPr>
          <w:rFonts w:hint="eastAsia" w:eastAsia="方正仿宋_GBK" w:cs="Times New Roman"/>
          <w:color w:val="auto"/>
          <w:sz w:val="21"/>
          <w:szCs w:val="21"/>
          <w:highlight w:val="none"/>
          <w:lang w:val="en-US" w:eastAsia="zh-CN"/>
        </w:rPr>
        <w:t>申请主体是否与身份证明一致，与不动产登记簿记载的权利人一致；</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3.申请材料是否一致、有效：</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（1）应注意查看</w:t>
      </w:r>
      <w:r>
        <w:rPr>
          <w:rFonts w:hint="eastAsia" w:eastAsia="方正仿宋_GBK" w:cs="Times New Roman"/>
          <w:color w:val="auto"/>
          <w:sz w:val="21"/>
          <w:szCs w:val="21"/>
          <w:highlight w:val="none"/>
          <w:lang w:val="en-US" w:eastAsia="zh-CN"/>
        </w:rPr>
        <w:t>申请材料</w:t>
      </w:r>
      <w:r>
        <w:rPr>
          <w:rFonts w:hint="default" w:ascii="Times New Roman" w:hAnsi="Times New Roman" w:eastAsia="方正仿宋_GBK" w:cs="Times New Roman"/>
          <w:color w:val="auto"/>
          <w:sz w:val="21"/>
          <w:szCs w:val="21"/>
          <w:highlight w:val="none"/>
          <w:lang w:val="en-US" w:eastAsia="zh-CN"/>
        </w:rPr>
        <w:t>与不动产登记系统记载的宗地房屋坐落、面积、用途等是否一致</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（2）申请人签名（或签章）是否准确。</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lang w:val="en-US" w:eastAsia="zh-CN"/>
        </w:rPr>
        <w:t>.申请登记事项与不动产登记簿的记载是否冲突。</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eastAsia="zh-CN"/>
        </w:rPr>
        <w:t>复审、登簿</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缮证、发证、</w:t>
      </w:r>
      <w:r>
        <w:rPr>
          <w:rFonts w:hint="default" w:ascii="Times New Roman" w:hAnsi="Times New Roman" w:eastAsia="方正仿宋_GBK" w:cs="Times New Roman"/>
          <w:color w:val="auto"/>
          <w:sz w:val="21"/>
          <w:szCs w:val="21"/>
          <w:highlight w:val="none"/>
        </w:rPr>
        <w:t>归档</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r>
        <w:rPr>
          <w:rFonts w:hint="eastAsia" w:eastAsia="方正仿宋_GBK" w:cs="Times New Roman"/>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四、注意事项</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1.产权证书需附记：补发。</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2.不动产登记工作人员</w:t>
      </w:r>
      <w:r>
        <w:rPr>
          <w:rFonts w:hint="eastAsia" w:ascii="Times New Roman" w:hAnsi="Times New Roman" w:eastAsia="方正仿宋_GBK" w:cs="Times New Roman"/>
          <w:color w:val="auto"/>
          <w:sz w:val="21"/>
          <w:szCs w:val="21"/>
          <w:highlight w:val="none"/>
          <w:lang w:val="en-US" w:eastAsia="zh-CN"/>
        </w:rPr>
        <w:t>应</w:t>
      </w:r>
      <w:r>
        <w:rPr>
          <w:rFonts w:hint="default" w:ascii="Times New Roman" w:hAnsi="Times New Roman" w:eastAsia="方正仿宋_GBK" w:cs="Times New Roman"/>
          <w:color w:val="auto"/>
          <w:sz w:val="21"/>
          <w:szCs w:val="21"/>
          <w:highlight w:val="none"/>
          <w:lang w:val="en-US" w:eastAsia="zh-CN"/>
        </w:rPr>
        <w:t>及时在门户网站</w:t>
      </w:r>
      <w:r>
        <w:rPr>
          <w:rFonts w:hint="eastAsia" w:eastAsia="方正仿宋_GBK" w:cs="Times New Roman"/>
          <w:color w:val="auto"/>
          <w:sz w:val="21"/>
          <w:szCs w:val="21"/>
          <w:highlight w:val="none"/>
          <w:lang w:val="en-US" w:eastAsia="zh-CN"/>
        </w:rPr>
        <w:t>发布遗失声明公告</w:t>
      </w:r>
      <w:r>
        <w:rPr>
          <w:rFonts w:hint="default" w:ascii="Times New Roman" w:hAnsi="Times New Roman"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val="en-US" w:eastAsia="zh-CN"/>
        </w:rPr>
        <w:t>.共有的不动产可由部分共有人申请</w:t>
      </w:r>
      <w:r>
        <w:rPr>
          <w:rFonts w:hint="eastAsia" w:eastAsia="方正仿宋_GBK" w:cs="Times New Roman"/>
          <w:color w:val="auto"/>
          <w:sz w:val="21"/>
          <w:szCs w:val="21"/>
          <w:highlight w:val="none"/>
          <w:lang w:val="en-US" w:eastAsia="zh-CN"/>
        </w:rPr>
        <w:t>不动产权证书（证明）补</w:t>
      </w:r>
      <w:r>
        <w:rPr>
          <w:rFonts w:hint="default" w:ascii="Times New Roman" w:hAnsi="Times New Roman" w:eastAsia="方正仿宋_GBK" w:cs="Times New Roman"/>
          <w:color w:val="auto"/>
          <w:sz w:val="21"/>
          <w:szCs w:val="21"/>
          <w:highlight w:val="none"/>
          <w:lang w:val="en-US" w:eastAsia="zh-CN"/>
        </w:rPr>
        <w:t>发。</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4.不动产存在查封登记、抵押登记、异议登记、预告登记等情形的，不影响不动产权证书（证明）的补发。</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5.权利人无法到场申请办理的，可通过公证委托委托代理人申请办理遗失补证；符合条件的，权利人也可先通过渝快办提交线上遗失补证业务申请，再由代理人线下提交授权委托书、身份证明原件等资料线下办理。</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五、不动产登记系统业务系统操作指引及内容填写规范</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（一）系统操作指引</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1.受理岗创建业务</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创建业务的操作规范详见</w:t>
      </w:r>
      <w:r>
        <w:rPr>
          <w:rFonts w:hint="eastAsia" w:eastAsia="方正仿宋_GBK" w:cs="Times New Roman"/>
          <w:color w:val="auto"/>
          <w:sz w:val="21"/>
          <w:szCs w:val="21"/>
          <w:highlight w:val="none"/>
          <w:lang w:val="en-US" w:eastAsia="zh-CN"/>
        </w:rPr>
        <w:t>第四章第二节</w:t>
      </w:r>
      <w:r>
        <w:rPr>
          <w:rFonts w:hint="default" w:ascii="Times New Roman" w:hAnsi="Times New Roman" w:eastAsia="方正仿宋_GBK" w:cs="Times New Roman"/>
          <w:color w:val="auto"/>
          <w:sz w:val="21"/>
          <w:szCs w:val="21"/>
          <w:highlight w:val="none"/>
          <w:lang w:val="en-US" w:eastAsia="zh-CN"/>
        </w:rPr>
        <w:t>受理之规定。</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注意事项：（1）业务选择：登记业务受理—变更登记—遗失补证变更登记；（2）计费：</w:t>
      </w:r>
      <w:r>
        <w:rPr>
          <w:rFonts w:hint="eastAsia" w:eastAsia="方正仿宋_GBK" w:cs="Times New Roman"/>
          <w:color w:val="auto"/>
          <w:sz w:val="21"/>
          <w:szCs w:val="21"/>
          <w:highlight w:val="none"/>
          <w:lang w:val="en-US" w:eastAsia="zh-CN"/>
        </w:rPr>
        <w:t>工本费10元/本，其他符合相应减免政策的，按规定执行；</w:t>
      </w:r>
      <w:r>
        <w:rPr>
          <w:rFonts w:hint="default" w:ascii="Times New Roman" w:hAnsi="Times New Roman" w:eastAsia="方正仿宋_GBK" w:cs="Times New Roman"/>
          <w:color w:val="auto"/>
          <w:sz w:val="21"/>
          <w:szCs w:val="21"/>
          <w:highlight w:val="none"/>
          <w:lang w:val="en-US" w:eastAsia="zh-CN"/>
        </w:rPr>
        <w:t>（3）初审意见：a</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XXX区XXXXX（坐落）的不动产，土地面积/建筑面积XX㎡，系权利人XXX所有，领有XXXX号不动产权证。因权利人不慎将上述不动产权证遗失，已于XX年XX月XX日在重庆市XXX区人民政府官方网站公告作废，现权利人XXX持遗失声明、身份证明等资料，前来申请上述不动产的遗失补证登记。根据发改价格规﹝2016﹞2559号文/渝办发〔2010〕77号文计费。申请人提交资料齐全，无限制，拟同意登记，请核查；b</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特殊事项说明；c</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val="en-US" w:eastAsia="zh-CN"/>
        </w:rPr>
        <w:t>签名及受理日期。</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2.提交复审岗，由复审人员审查、填写复审意见并进行登簿</w:t>
      </w:r>
      <w:r>
        <w:rPr>
          <w:rFonts w:hint="eastAsia"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复核意见：a</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同意办理；b</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特殊事项说明；c</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复审人员签名及复审日期。</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3.提交缮证岗并制作不动产权证书</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both"/>
        <w:outlineLvl w:val="9"/>
        <w:rPr>
          <w:rFonts w:hint="eastAsia"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4.提交发证岗，由发证人员发证并归档</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3807" w:name="_Toc21070"/>
      <w:bookmarkStart w:id="3808" w:name="_Toc17968"/>
      <w:bookmarkStart w:id="3809" w:name="_Toc17442"/>
      <w:bookmarkStart w:id="3810" w:name="_Toc8215"/>
      <w:bookmarkStart w:id="3811" w:name="_Toc16256"/>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二十九</w:t>
      </w:r>
      <w:r>
        <w:rPr>
          <w:rFonts w:hint="default" w:ascii="Times New Roman" w:hAnsi="Times New Roman"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不动产登记单元表管理</w:t>
      </w:r>
      <w:bookmarkEnd w:id="3807"/>
    </w:p>
    <w:p>
      <w:pPr>
        <w:keepNext w:val="0"/>
        <w:keepLines w:val="0"/>
        <w:pageBreakBefore w:val="0"/>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812" w:name="_Toc24654"/>
      <w:r>
        <w:rPr>
          <w:rFonts w:hint="default" w:ascii="Times New Roman" w:hAnsi="Times New Roman" w:cs="Times New Roman" w:eastAsiaTheme="majorEastAsia"/>
          <w:b/>
          <w:bCs/>
          <w:color w:val="auto"/>
          <w:sz w:val="24"/>
          <w:szCs w:val="24"/>
          <w:highlight w:val="none"/>
          <w:lang w:val="en-US" w:eastAsia="zh-CN"/>
        </w:rPr>
        <w:t>第一节</w:t>
      </w:r>
      <w:r>
        <w:rPr>
          <w:rFonts w:hint="eastAsia"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增减栋证所含房屋部分登记</w:t>
      </w:r>
      <w:bookmarkEnd w:id="3812"/>
    </w:p>
    <w:p>
      <w:pPr>
        <w:pageBreakBefore w:val="0"/>
        <w:widowControl/>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已经登记的</w:t>
      </w:r>
      <w:r>
        <w:rPr>
          <w:rFonts w:hint="eastAsia" w:eastAsia="方正仿宋_GBK" w:cs="Times New Roman"/>
          <w:color w:val="auto"/>
          <w:sz w:val="21"/>
          <w:szCs w:val="21"/>
          <w:highlight w:val="none"/>
          <w:lang w:val="en-US" w:eastAsia="zh-CN"/>
        </w:rPr>
        <w:t>房屋栋证</w:t>
      </w:r>
      <w:r>
        <w:rPr>
          <w:rFonts w:hint="default" w:ascii="Times New Roman" w:hAnsi="Times New Roman" w:eastAsia="方正仿宋_GBK" w:cs="Times New Roman"/>
          <w:color w:val="auto"/>
          <w:sz w:val="21"/>
          <w:szCs w:val="21"/>
          <w:highlight w:val="none"/>
        </w:rPr>
        <w:t>因</w:t>
      </w:r>
      <w:r>
        <w:rPr>
          <w:rFonts w:hint="eastAsia" w:eastAsia="方正仿宋_GBK" w:cs="Times New Roman"/>
          <w:color w:val="auto"/>
          <w:sz w:val="21"/>
          <w:szCs w:val="21"/>
          <w:highlight w:val="none"/>
          <w:lang w:val="en-US" w:eastAsia="zh-CN"/>
        </w:rPr>
        <w:t>销售等原因，对剩余房屋的权属，</w:t>
      </w:r>
      <w:r>
        <w:rPr>
          <w:rFonts w:hint="default" w:ascii="Times New Roman" w:hAnsi="Times New Roman" w:eastAsia="方正仿宋_GBK" w:cs="Times New Roman"/>
          <w:color w:val="auto"/>
          <w:sz w:val="21"/>
          <w:szCs w:val="21"/>
          <w:highlight w:val="none"/>
          <w:lang w:val="en-US" w:eastAsia="zh-CN"/>
        </w:rPr>
        <w:t>当事人</w:t>
      </w:r>
      <w:r>
        <w:rPr>
          <w:rFonts w:hint="default" w:ascii="Times New Roman" w:hAnsi="Times New Roman" w:eastAsia="方正仿宋_GBK" w:cs="Times New Roman"/>
          <w:color w:val="auto"/>
          <w:sz w:val="21"/>
          <w:szCs w:val="21"/>
          <w:highlight w:val="none"/>
        </w:rPr>
        <w:t>可申请</w:t>
      </w:r>
      <w:r>
        <w:rPr>
          <w:rFonts w:hint="eastAsia" w:ascii="Times New Roman" w:hAnsi="Times New Roman" w:eastAsia="方正仿宋_GBK" w:cs="Times New Roman"/>
          <w:color w:val="auto"/>
          <w:sz w:val="21"/>
          <w:szCs w:val="21"/>
          <w:highlight w:val="none"/>
          <w:lang w:val="en-US" w:eastAsia="zh-CN"/>
        </w:rPr>
        <w:t>办理</w:t>
      </w:r>
      <w:r>
        <w:rPr>
          <w:rFonts w:hint="default" w:ascii="Times New Roman" w:hAnsi="Times New Roman" w:eastAsia="方正仿宋_GBK" w:cs="Times New Roman"/>
          <w:color w:val="auto"/>
          <w:sz w:val="21"/>
          <w:szCs w:val="21"/>
          <w:highlight w:val="none"/>
          <w:lang w:val="en-US" w:eastAsia="zh-CN"/>
        </w:rPr>
        <w:t>增减栋证所含房屋部分</w:t>
      </w:r>
      <w:r>
        <w:rPr>
          <w:rFonts w:hint="eastAsia" w:ascii="Times New Roman" w:hAnsi="Times New Roman" w:eastAsia="方正仿宋_GBK" w:cs="Times New Roman"/>
          <w:color w:val="auto"/>
          <w:sz w:val="21"/>
          <w:szCs w:val="21"/>
          <w:highlight w:val="none"/>
          <w:lang w:val="en-US" w:eastAsia="zh-CN"/>
        </w:rPr>
        <w:t>的变更登记</w:t>
      </w:r>
      <w:r>
        <w:rPr>
          <w:rFonts w:hint="default" w:ascii="Times New Roman" w:hAnsi="Times New Roman" w:eastAsia="方正仿宋_GBK" w:cs="Times New Roman"/>
          <w:color w:val="auto"/>
          <w:sz w:val="21"/>
          <w:szCs w:val="21"/>
          <w:highlight w:val="none"/>
        </w:rPr>
        <w:t>。</w:t>
      </w:r>
    </w:p>
    <w:p>
      <w:pPr>
        <w:pageBreakBefore w:val="0"/>
        <w:widowControl/>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办理方式：由申请人线下提交纸质资料，实行三级审核（初审—复审—核定）。</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w:t>
      </w:r>
      <w:r>
        <w:rPr>
          <w:rFonts w:hint="eastAsia" w:eastAsia="方正仿宋_GBK" w:cs="Times New Roman"/>
          <w:color w:val="auto"/>
          <w:sz w:val="21"/>
          <w:szCs w:val="21"/>
          <w:highlight w:val="none"/>
          <w:lang w:eastAsia="zh-CN"/>
        </w:rPr>
        <w:t>申请—受理（</w:t>
      </w:r>
      <w:r>
        <w:rPr>
          <w:rFonts w:hint="eastAsia" w:eastAsia="方正仿宋_GBK" w:cs="Times New Roman"/>
          <w:color w:val="auto"/>
          <w:sz w:val="21"/>
          <w:szCs w:val="21"/>
          <w:highlight w:val="none"/>
          <w:lang w:val="en-US" w:eastAsia="zh-CN"/>
        </w:rPr>
        <w:t>初审）</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复审</w:t>
      </w:r>
      <w:r>
        <w:rPr>
          <w:rFonts w:hint="default" w:ascii="Times New Roman" w:hAnsi="Times New Roman" w:eastAsia="方正仿宋_GBK" w:cs="Times New Roman"/>
          <w:color w:val="auto"/>
          <w:sz w:val="21"/>
          <w:szCs w:val="21"/>
          <w:highlight w:val="none"/>
        </w:rPr>
        <w:t>—核定—登簿—缮证—发证—归档。</w:t>
      </w:r>
    </w:p>
    <w:p>
      <w:pPr>
        <w:pageBreakBefore w:val="0"/>
        <w:widowControl/>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申请主体为不动产登记簿上记载的权利人。</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pageBreakBefore w:val="0"/>
        <w:overflowPunct/>
        <w:bidi w:val="0"/>
        <w:spacing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（1）不动产登记申请书（原件；1份）</w:t>
      </w:r>
      <w:r>
        <w:rPr>
          <w:rFonts w:hint="eastAsia" w:eastAsia="方正仿宋_GBK"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（2）申请人（代理人）身份证明材料（</w:t>
      </w:r>
      <w:r>
        <w:rPr>
          <w:rFonts w:hint="eastAsia" w:eastAsia="方正仿宋_GBK" w:cs="Times New Roman"/>
          <w:color w:val="auto"/>
          <w:sz w:val="21"/>
          <w:szCs w:val="21"/>
          <w:highlight w:val="none"/>
          <w:lang w:val="en-US" w:eastAsia="zh-CN"/>
        </w:rPr>
        <w:t>验原件收复印件</w:t>
      </w:r>
      <w:r>
        <w:rPr>
          <w:rFonts w:hint="default" w:ascii="Times New Roman" w:hAnsi="Times New Roman" w:eastAsia="方正仿宋_GBK" w:cs="Times New Roman"/>
          <w:color w:val="auto"/>
          <w:sz w:val="21"/>
          <w:szCs w:val="21"/>
          <w:highlight w:val="none"/>
          <w:lang w:val="en-US" w:eastAsia="zh-CN"/>
        </w:rPr>
        <w:t>；1份）</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（3）授权委托书（原件；1份）</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（4）</w:t>
      </w:r>
      <w:commentRangeStart w:id="7"/>
      <w:r>
        <w:rPr>
          <w:rFonts w:hint="default" w:ascii="Times New Roman" w:hAnsi="Times New Roman" w:eastAsia="方正仿宋_GBK" w:cs="Times New Roman"/>
          <w:color w:val="auto"/>
          <w:sz w:val="21"/>
          <w:szCs w:val="21"/>
          <w:highlight w:val="none"/>
        </w:rPr>
        <w:t>原不动产权证书（原件；1份）</w:t>
      </w:r>
      <w:commentRangeEnd w:id="7"/>
      <w:r>
        <w:rPr>
          <w:rStyle w:val="25"/>
          <w:rFonts w:hint="default" w:ascii="Times New Roman" w:hAnsi="Times New Roman" w:eastAsia="方正仿宋_GBK" w:cs="Times New Roman"/>
          <w:color w:val="auto"/>
          <w:sz w:val="21"/>
          <w:szCs w:val="21"/>
          <w:highlight w:val="none"/>
        </w:rPr>
        <w:commentReference w:id="7"/>
      </w:r>
      <w:r>
        <w:rPr>
          <w:rStyle w:val="25"/>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5</w:t>
      </w:r>
      <w:r>
        <w:rPr>
          <w:rFonts w:hint="default" w:ascii="Times New Roman" w:hAnsi="Times New Roman" w:eastAsia="方正仿宋_GBK" w:cs="Times New Roman"/>
          <w:color w:val="auto"/>
          <w:sz w:val="21"/>
          <w:szCs w:val="21"/>
          <w:highlight w:val="none"/>
        </w:rPr>
        <w:t>）剩余房屋清单（原件；1份）</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初审）</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1.审查房屋上是否存在抵押、查封、异议等限制登记的状况</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2.剩余房屋清单中房屋的套数、面积、用途等权属状况是否与</w:t>
      </w:r>
      <w:r>
        <w:rPr>
          <w:rFonts w:hint="eastAsia" w:eastAsia="方正仿宋_GBK" w:cs="Times New Roman"/>
          <w:color w:val="auto"/>
          <w:sz w:val="21"/>
          <w:szCs w:val="21"/>
          <w:highlight w:val="none"/>
          <w:lang w:val="en-US" w:eastAsia="zh-CN"/>
        </w:rPr>
        <w:t>不动产登记簿记载</w:t>
      </w:r>
      <w:r>
        <w:rPr>
          <w:rFonts w:hint="default" w:ascii="Times New Roman" w:hAnsi="Times New Roman" w:eastAsia="方正仿宋_GBK" w:cs="Times New Roman"/>
          <w:color w:val="auto"/>
          <w:sz w:val="21"/>
          <w:szCs w:val="21"/>
          <w:highlight w:val="none"/>
          <w:lang w:val="en-US" w:eastAsia="zh-CN"/>
        </w:rPr>
        <w:t>一致</w:t>
      </w:r>
      <w:r>
        <w:rPr>
          <w:rFonts w:hint="eastAsia" w:eastAsia="方正仿宋_GBK" w:cs="Times New Roman"/>
          <w:color w:val="auto"/>
          <w:sz w:val="21"/>
          <w:szCs w:val="21"/>
          <w:highlight w:val="none"/>
          <w:lang w:val="en-US" w:eastAsia="zh-CN"/>
        </w:rPr>
        <w:t>；</w:t>
      </w:r>
    </w:p>
    <w:p>
      <w:pPr>
        <w:pageBreakBefore w:val="0"/>
        <w:widowControl/>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widowControl/>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w:t>
      </w:r>
    </w:p>
    <w:p>
      <w:pPr>
        <w:pageBreakBefore w:val="0"/>
        <w:widowControl/>
        <w:overflowPunct/>
        <w:bidi w:val="0"/>
        <w:spacing w:line="300" w:lineRule="auto"/>
        <w:ind w:left="0" w:leftChars="0" w:right="0" w:rightChars="0" w:firstLine="420" w:firstLineChars="200"/>
        <w:jc w:val="both"/>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pageBreakBefore w:val="0"/>
        <w:widowControl/>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）核定</w:t>
      </w:r>
      <w:r>
        <w:rPr>
          <w:rFonts w:hint="default" w:ascii="Times New Roman" w:hAnsi="Times New Roman" w:eastAsia="方正仿宋_GBK" w:cs="Times New Roman"/>
          <w:color w:val="auto"/>
          <w:sz w:val="21"/>
          <w:szCs w:val="21"/>
          <w:highlight w:val="none"/>
          <w:lang w:eastAsia="zh-CN"/>
        </w:rPr>
        <w:t>、登簿</w:t>
      </w:r>
    </w:p>
    <w:p>
      <w:pPr>
        <w:pageBreakBefore w:val="0"/>
        <w:widowControl/>
        <w:numPr>
          <w:ilvl w:val="-1"/>
          <w:numId w:val="0"/>
        </w:numPr>
        <w:overflowPunct/>
        <w:bidi w:val="0"/>
        <w:spacing w:line="300" w:lineRule="auto"/>
        <w:ind w:firstLine="420"/>
        <w:jc w:val="both"/>
        <w:outlineLvl w:val="9"/>
        <w:rPr>
          <w:rFonts w:hint="eastAsia"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由</w:t>
      </w:r>
      <w:r>
        <w:rPr>
          <w:rFonts w:hint="eastAsia" w:eastAsia="方正仿宋_GBK" w:cs="Times New Roman"/>
          <w:color w:val="auto"/>
          <w:sz w:val="21"/>
          <w:szCs w:val="21"/>
          <w:highlight w:val="none"/>
          <w:lang w:val="en-US" w:eastAsia="zh-CN"/>
        </w:rPr>
        <w:t>核定人员参照本工作指引第五章之规定以及初、复审人员审批意见</w:t>
      </w:r>
      <w:r>
        <w:rPr>
          <w:rFonts w:hint="eastAsia" w:ascii="Times New Roman" w:hAnsi="Times New Roman" w:eastAsia="方正仿宋_GBK" w:cs="Times New Roman"/>
          <w:color w:val="auto"/>
          <w:sz w:val="21"/>
          <w:szCs w:val="21"/>
          <w:highlight w:val="none"/>
          <w:lang w:eastAsia="zh-CN"/>
        </w:rPr>
        <w:t>对案件进行</w:t>
      </w:r>
      <w:r>
        <w:rPr>
          <w:rFonts w:hint="eastAsia" w:eastAsia="方正仿宋_GBK" w:cs="Times New Roman"/>
          <w:color w:val="auto"/>
          <w:sz w:val="21"/>
          <w:szCs w:val="21"/>
          <w:highlight w:val="none"/>
          <w:lang w:val="en-US" w:eastAsia="zh-CN"/>
        </w:rPr>
        <w:t>审查</w:t>
      </w:r>
      <w:r>
        <w:rPr>
          <w:rFonts w:hint="eastAsia" w:ascii="Times New Roman" w:hAnsi="Times New Roman" w:eastAsia="方正仿宋_GBK" w:cs="Times New Roman"/>
          <w:color w:val="auto"/>
          <w:sz w:val="21"/>
          <w:szCs w:val="21"/>
          <w:highlight w:val="none"/>
          <w:lang w:eastAsia="zh-CN"/>
        </w:rPr>
        <w:t>，并签署是否核准登记的意见。</w:t>
      </w:r>
      <w:r>
        <w:rPr>
          <w:rFonts w:hint="eastAsia" w:ascii="Times New Roman" w:hAnsi="Times New Roman" w:eastAsia="方正仿宋_GBK" w:cs="Times New Roman"/>
          <w:color w:val="auto"/>
          <w:sz w:val="21"/>
          <w:szCs w:val="21"/>
          <w:highlight w:val="none"/>
        </w:rPr>
        <w:t>若申请符合</w:t>
      </w:r>
      <w:r>
        <w:rPr>
          <w:rFonts w:hint="eastAsia" w:eastAsia="方正仿宋_GBK" w:cs="Times New Roman"/>
          <w:color w:val="auto"/>
          <w:sz w:val="21"/>
          <w:szCs w:val="21"/>
          <w:highlight w:val="none"/>
          <w:lang w:val="en-US" w:eastAsia="zh-CN"/>
        </w:rPr>
        <w:t>登记条件</w:t>
      </w:r>
      <w:r>
        <w:rPr>
          <w:rFonts w:hint="eastAsia" w:ascii="Times New Roman" w:hAnsi="Times New Roman" w:eastAsia="方正仿宋_GBK" w:cs="Times New Roman"/>
          <w:color w:val="auto"/>
          <w:sz w:val="21"/>
          <w:szCs w:val="21"/>
          <w:highlight w:val="none"/>
        </w:rPr>
        <w:t>的，</w:t>
      </w:r>
      <w:r>
        <w:rPr>
          <w:rFonts w:hint="eastAsia" w:ascii="Times New Roman" w:hAnsi="Times New Roman" w:eastAsia="方正仿宋_GBK" w:cs="Times New Roman"/>
          <w:color w:val="auto"/>
          <w:sz w:val="21"/>
          <w:szCs w:val="21"/>
          <w:highlight w:val="none"/>
          <w:lang w:eastAsia="zh-CN"/>
        </w:rPr>
        <w:t>签署同意登记</w:t>
      </w:r>
      <w:r>
        <w:rPr>
          <w:rFonts w:hint="eastAsia" w:eastAsia="方正仿宋_GBK" w:cs="Times New Roman"/>
          <w:color w:val="auto"/>
          <w:sz w:val="21"/>
          <w:szCs w:val="21"/>
          <w:highlight w:val="none"/>
          <w:lang w:val="en-US" w:eastAsia="zh-CN"/>
        </w:rPr>
        <w:t>的意见</w:t>
      </w:r>
      <w:r>
        <w:rPr>
          <w:rFonts w:hint="eastAsia" w:ascii="Times New Roman" w:hAnsi="Times New Roman" w:eastAsia="方正仿宋_GBK" w:cs="Times New Roman"/>
          <w:color w:val="auto"/>
          <w:sz w:val="21"/>
          <w:szCs w:val="21"/>
          <w:highlight w:val="none"/>
        </w:rPr>
        <w:t>并登簿</w:t>
      </w:r>
      <w:r>
        <w:rPr>
          <w:rFonts w:hint="eastAsia" w:ascii="Times New Roman" w:hAnsi="Times New Roman" w:eastAsia="方正仿宋_GBK" w:cs="Times New Roman"/>
          <w:color w:val="auto"/>
          <w:sz w:val="21"/>
          <w:szCs w:val="21"/>
          <w:highlight w:val="none"/>
          <w:lang w:eastAsia="zh-CN"/>
        </w:rPr>
        <w:t>，登簿后提交</w:t>
      </w:r>
      <w:r>
        <w:rPr>
          <w:rFonts w:hint="eastAsia" w:ascii="Times New Roman" w:hAnsi="Times New Roman" w:eastAsia="方正仿宋_GBK" w:cs="Times New Roman"/>
          <w:color w:val="auto"/>
          <w:sz w:val="21"/>
          <w:szCs w:val="21"/>
          <w:highlight w:val="none"/>
        </w:rPr>
        <w:t>缮证人员；申请不符合</w:t>
      </w:r>
      <w:r>
        <w:rPr>
          <w:rFonts w:hint="eastAsia" w:eastAsia="方正仿宋_GBK" w:cs="Times New Roman"/>
          <w:color w:val="auto"/>
          <w:sz w:val="21"/>
          <w:szCs w:val="21"/>
          <w:highlight w:val="none"/>
          <w:lang w:val="en-US" w:eastAsia="zh-CN"/>
        </w:rPr>
        <w:t>登记条件</w:t>
      </w:r>
      <w:r>
        <w:rPr>
          <w:rFonts w:hint="eastAsia" w:ascii="Times New Roman" w:hAnsi="Times New Roman" w:eastAsia="方正仿宋_GBK" w:cs="Times New Roman"/>
          <w:color w:val="auto"/>
          <w:sz w:val="21"/>
          <w:szCs w:val="21"/>
          <w:highlight w:val="none"/>
        </w:rPr>
        <w:t>的，作出不予登记决定</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案件回退</w:t>
      </w:r>
      <w:r>
        <w:rPr>
          <w:rFonts w:hint="eastAsia"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eastAsia"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eastAsia" w:ascii="Times New Roman" w:hAnsi="Times New Roman" w:eastAsia="方正仿宋_GBK" w:cs="Times New Roman"/>
          <w:color w:val="auto"/>
          <w:sz w:val="21"/>
          <w:szCs w:val="21"/>
          <w:highlight w:val="none"/>
        </w:rPr>
        <w:t>。</w:t>
      </w:r>
    </w:p>
    <w:p>
      <w:pPr>
        <w:pageBreakBefore w:val="0"/>
        <w:widowControl/>
        <w:numPr>
          <w:ilvl w:val="-1"/>
          <w:numId w:val="0"/>
        </w:numPr>
        <w:overflowPunct/>
        <w:bidi w:val="0"/>
        <w:spacing w:line="300" w:lineRule="auto"/>
        <w:ind w:firstLine="420"/>
        <w:jc w:val="both"/>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五</w:t>
      </w:r>
      <w:r>
        <w:rPr>
          <w:rFonts w:hint="eastAsia" w:eastAsia="方正仿宋_GBK" w:cs="Times New Roman"/>
          <w:color w:val="auto"/>
          <w:sz w:val="21"/>
          <w:szCs w:val="21"/>
          <w:highlight w:val="none"/>
          <w:lang w:eastAsia="zh-CN"/>
        </w:rPr>
        <w:t>）缮证、发证、归档</w:t>
      </w:r>
    </w:p>
    <w:p>
      <w:pPr>
        <w:pageBreakBefore w:val="0"/>
        <w:widowControl/>
        <w:numPr>
          <w:ilvl w:val="-1"/>
          <w:numId w:val="0"/>
        </w:numPr>
        <w:overflowPunct/>
        <w:bidi w:val="0"/>
        <w:spacing w:line="300" w:lineRule="auto"/>
        <w:ind w:firstLine="420"/>
        <w:jc w:val="both"/>
        <w:outlineLvl w:val="9"/>
        <w:rPr>
          <w:rFonts w:hint="eastAsia"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rPr>
        <w:t>缮证</w:t>
      </w: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rPr>
        <w:t>发证、</w:t>
      </w:r>
      <w:r>
        <w:rPr>
          <w:rFonts w:hint="eastAsia"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eastAsia" w:ascii="Times New Roman" w:hAnsi="Times New Roman" w:eastAsia="方正仿宋_GBK" w:cs="Times New Roman"/>
          <w:color w:val="auto"/>
          <w:sz w:val="21"/>
          <w:szCs w:val="21"/>
          <w:highlight w:val="none"/>
          <w:lang w:eastAsia="zh-CN"/>
        </w:rPr>
        <w:t>之规定。</w:t>
      </w:r>
    </w:p>
    <w:p>
      <w:pPr>
        <w:pageBreakBefore w:val="0"/>
        <w:widowControl/>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四、</w:t>
      </w:r>
      <w:r>
        <w:rPr>
          <w:rFonts w:hint="default" w:ascii="Times New Roman" w:hAnsi="Times New Roman" w:eastAsia="方正仿宋_GBK" w:cs="Times New Roman"/>
          <w:color w:val="auto"/>
          <w:sz w:val="21"/>
          <w:szCs w:val="21"/>
          <w:highlight w:val="none"/>
          <w:lang w:val="en-US" w:eastAsia="zh-CN"/>
        </w:rPr>
        <w:t>注意事项</w:t>
      </w:r>
    </w:p>
    <w:p>
      <w:pPr>
        <w:pageBreakBefore w:val="0"/>
        <w:numPr>
          <w:ilvl w:val="0"/>
          <w:numId w:val="0"/>
        </w:numPr>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（一）</w:t>
      </w:r>
      <w:r>
        <w:rPr>
          <w:rFonts w:hint="default" w:ascii="Times New Roman" w:hAnsi="Times New Roman" w:eastAsia="方正仿宋_GBK" w:cs="Times New Roman"/>
          <w:color w:val="auto"/>
          <w:sz w:val="21"/>
          <w:szCs w:val="21"/>
          <w:highlight w:val="none"/>
          <w:lang w:val="en-US" w:eastAsia="zh-CN"/>
        </w:rPr>
        <w:t>当</w:t>
      </w:r>
      <w:r>
        <w:rPr>
          <w:rFonts w:hint="default" w:ascii="Times New Roman" w:hAnsi="Times New Roman" w:eastAsia="方正仿宋_GBK" w:cs="Times New Roman"/>
          <w:color w:val="auto"/>
          <w:sz w:val="21"/>
          <w:szCs w:val="21"/>
          <w:highlight w:val="none"/>
        </w:rPr>
        <w:t>不动产已</w:t>
      </w:r>
      <w:r>
        <w:rPr>
          <w:rFonts w:hint="default" w:ascii="Times New Roman" w:hAnsi="Times New Roman" w:eastAsia="方正仿宋_GBK" w:cs="Times New Roman"/>
          <w:color w:val="auto"/>
          <w:sz w:val="21"/>
          <w:szCs w:val="21"/>
          <w:highlight w:val="none"/>
          <w:lang w:val="en-US" w:eastAsia="zh-CN"/>
        </w:rPr>
        <w:t>完成</w:t>
      </w:r>
      <w:r>
        <w:rPr>
          <w:rFonts w:hint="default" w:ascii="Times New Roman" w:hAnsi="Times New Roman" w:eastAsia="方正仿宋_GBK" w:cs="Times New Roman"/>
          <w:color w:val="auto"/>
          <w:sz w:val="21"/>
          <w:szCs w:val="21"/>
          <w:highlight w:val="none"/>
          <w:lang w:eastAsia="zh-CN"/>
        </w:rPr>
        <w:t>首次登记、</w:t>
      </w:r>
      <w:r>
        <w:rPr>
          <w:rFonts w:hint="default" w:ascii="Times New Roman" w:hAnsi="Times New Roman" w:eastAsia="方正仿宋_GBK" w:cs="Times New Roman"/>
          <w:color w:val="auto"/>
          <w:sz w:val="21"/>
          <w:szCs w:val="21"/>
          <w:highlight w:val="none"/>
          <w:lang w:val="en-US" w:eastAsia="zh-CN"/>
        </w:rPr>
        <w:t>尚未</w:t>
      </w:r>
      <w:r>
        <w:rPr>
          <w:rFonts w:hint="default" w:ascii="Times New Roman" w:hAnsi="Times New Roman" w:eastAsia="方正仿宋_GBK" w:cs="Times New Roman"/>
          <w:color w:val="auto"/>
          <w:sz w:val="21"/>
          <w:szCs w:val="21"/>
          <w:highlight w:val="none"/>
        </w:rPr>
        <w:t>办理小证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且</w:t>
      </w:r>
      <w:r>
        <w:rPr>
          <w:rFonts w:hint="default" w:ascii="Times New Roman" w:hAnsi="Times New Roman" w:eastAsia="方正仿宋_GBK" w:cs="Times New Roman"/>
          <w:color w:val="auto"/>
          <w:sz w:val="21"/>
          <w:szCs w:val="21"/>
          <w:highlight w:val="none"/>
        </w:rPr>
        <w:t>房屋状态为栋证</w:t>
      </w:r>
      <w:r>
        <w:rPr>
          <w:rFonts w:hint="default" w:ascii="Times New Roman" w:hAnsi="Times New Roman" w:eastAsia="方正仿宋_GBK" w:cs="Times New Roman"/>
          <w:color w:val="auto"/>
          <w:sz w:val="21"/>
          <w:szCs w:val="21"/>
          <w:highlight w:val="none"/>
          <w:lang w:val="en-US" w:eastAsia="zh-CN"/>
        </w:rPr>
        <w:t>时</w:t>
      </w:r>
      <w:r>
        <w:rPr>
          <w:rFonts w:hint="default" w:ascii="Times New Roman" w:hAnsi="Times New Roman" w:eastAsia="方正仿宋_GBK" w:cs="Times New Roman"/>
          <w:color w:val="auto"/>
          <w:sz w:val="21"/>
          <w:szCs w:val="21"/>
          <w:highlight w:val="none"/>
        </w:rPr>
        <w:t>，</w:t>
      </w:r>
      <w:r>
        <w:rPr>
          <w:rFonts w:hint="default" w:ascii="Times New Roman" w:hAnsi="Times New Roman" w:eastAsia="方正仿宋_GBK" w:cs="Times New Roman"/>
          <w:color w:val="auto"/>
          <w:sz w:val="21"/>
          <w:szCs w:val="21"/>
          <w:highlight w:val="none"/>
          <w:lang w:val="en-US" w:eastAsia="zh-CN"/>
        </w:rPr>
        <w:t>方可申请</w:t>
      </w:r>
      <w:r>
        <w:rPr>
          <w:rFonts w:hint="default" w:ascii="Times New Roman" w:hAnsi="Times New Roman" w:eastAsia="方正仿宋_GBK" w:cs="Times New Roman"/>
          <w:color w:val="auto"/>
          <w:sz w:val="21"/>
          <w:szCs w:val="21"/>
          <w:highlight w:val="none"/>
        </w:rPr>
        <w:t>办理增减栋证所含房屋部分登记</w:t>
      </w:r>
      <w:r>
        <w:rPr>
          <w:rFonts w:hint="default" w:ascii="Times New Roman" w:hAnsi="Times New Roman" w:eastAsia="方正仿宋_GBK" w:cs="Times New Roman"/>
          <w:color w:val="auto"/>
          <w:sz w:val="21"/>
          <w:szCs w:val="21"/>
          <w:highlight w:val="none"/>
          <w:lang w:eastAsia="zh-CN"/>
        </w:rPr>
        <w:t>；</w:t>
      </w:r>
    </w:p>
    <w:p>
      <w:pPr>
        <w:pageBreakBefore w:val="0"/>
        <w:numPr>
          <w:ilvl w:val="0"/>
          <w:numId w:val="0"/>
        </w:numPr>
        <w:overflowPunct/>
        <w:bidi w:val="0"/>
        <w:spacing w:line="300" w:lineRule="auto"/>
        <w:ind w:firstLine="420"/>
        <w:jc w:val="both"/>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（二）</w:t>
      </w:r>
      <w:r>
        <w:rPr>
          <w:rFonts w:hint="default" w:ascii="Times New Roman" w:hAnsi="Times New Roman" w:eastAsia="方正仿宋_GBK" w:cs="Times New Roman"/>
          <w:color w:val="auto"/>
          <w:sz w:val="21"/>
          <w:szCs w:val="21"/>
          <w:highlight w:val="none"/>
          <w:lang w:val="en-US" w:eastAsia="zh-CN"/>
        </w:rPr>
        <w:t>不动产有抵押、查封不影响办理</w:t>
      </w:r>
      <w:r>
        <w:rPr>
          <w:rFonts w:hint="default" w:ascii="Times New Roman" w:hAnsi="Times New Roman" w:eastAsia="方正仿宋_GBK" w:cs="Times New Roman"/>
          <w:color w:val="auto"/>
          <w:sz w:val="21"/>
          <w:szCs w:val="21"/>
          <w:highlight w:val="none"/>
        </w:rPr>
        <w:t>增减栋证所含房屋部</w:t>
      </w:r>
      <w:r>
        <w:rPr>
          <w:rFonts w:hint="eastAsia" w:eastAsia="方正仿宋_GBK" w:cs="Times New Roman"/>
          <w:color w:val="auto"/>
          <w:sz w:val="21"/>
          <w:szCs w:val="21"/>
          <w:highlight w:val="none"/>
          <w:lang w:val="en-US" w:eastAsia="zh-CN"/>
        </w:rPr>
        <w:t>分</w:t>
      </w:r>
      <w:r>
        <w:rPr>
          <w:rFonts w:hint="default" w:ascii="Times New Roman" w:hAnsi="Times New Roman" w:eastAsia="方正仿宋_GBK" w:cs="Times New Roman"/>
          <w:color w:val="auto"/>
          <w:sz w:val="21"/>
          <w:szCs w:val="21"/>
          <w:highlight w:val="none"/>
          <w:lang w:val="en-US" w:eastAsia="zh-CN"/>
        </w:rPr>
        <w:t>登记。</w:t>
      </w:r>
    </w:p>
    <w:p>
      <w:pPr>
        <w:pageBreakBefore w:val="0"/>
        <w:numPr>
          <w:ilvl w:val="0"/>
          <w:numId w:val="0"/>
        </w:numPr>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（三）</w:t>
      </w:r>
      <w:r>
        <w:rPr>
          <w:rFonts w:hint="default" w:ascii="Times New Roman" w:hAnsi="Times New Roman" w:eastAsia="方正仿宋_GBK" w:cs="Times New Roman"/>
          <w:color w:val="auto"/>
          <w:sz w:val="21"/>
          <w:szCs w:val="21"/>
          <w:highlight w:val="none"/>
          <w:lang w:val="en-US" w:eastAsia="zh-CN"/>
        </w:rPr>
        <w:t>登记</w:t>
      </w:r>
      <w:r>
        <w:rPr>
          <w:rFonts w:hint="eastAsia" w:eastAsia="方正仿宋_GBK" w:cs="Times New Roman"/>
          <w:color w:val="auto"/>
          <w:sz w:val="21"/>
          <w:szCs w:val="21"/>
          <w:highlight w:val="none"/>
          <w:lang w:val="en-US" w:eastAsia="zh-CN"/>
        </w:rPr>
        <w:t>机构</w:t>
      </w:r>
      <w:r>
        <w:rPr>
          <w:rFonts w:hint="default" w:ascii="Times New Roman" w:hAnsi="Times New Roman" w:eastAsia="方正仿宋_GBK" w:cs="Times New Roman"/>
          <w:color w:val="auto"/>
          <w:sz w:val="21"/>
          <w:szCs w:val="21"/>
          <w:highlight w:val="none"/>
          <w:lang w:val="en-US" w:eastAsia="zh-CN"/>
        </w:rPr>
        <w:t>办理完首次登记后，开发企业</w:t>
      </w:r>
      <w:r>
        <w:rPr>
          <w:rFonts w:hint="eastAsia" w:eastAsia="方正仿宋_GBK" w:cs="Times New Roman"/>
          <w:color w:val="auto"/>
          <w:sz w:val="21"/>
          <w:szCs w:val="21"/>
          <w:highlight w:val="none"/>
          <w:lang w:val="en-US" w:eastAsia="zh-CN"/>
        </w:rPr>
        <w:t>对于已销售的房屋，应及时申请</w:t>
      </w:r>
      <w:r>
        <w:rPr>
          <w:rFonts w:hint="default" w:ascii="Times New Roman" w:hAnsi="Times New Roman" w:eastAsia="方正仿宋_GBK" w:cs="Times New Roman"/>
          <w:color w:val="auto"/>
          <w:sz w:val="21"/>
          <w:szCs w:val="21"/>
          <w:highlight w:val="none"/>
          <w:lang w:val="en-US" w:eastAsia="zh-CN"/>
        </w:rPr>
        <w:t>办理</w:t>
      </w:r>
      <w:r>
        <w:rPr>
          <w:rFonts w:hint="eastAsia" w:eastAsia="方正仿宋_GBK" w:cs="Times New Roman"/>
          <w:color w:val="auto"/>
          <w:sz w:val="21"/>
          <w:szCs w:val="21"/>
          <w:highlight w:val="none"/>
          <w:lang w:val="en-US" w:eastAsia="zh-CN"/>
        </w:rPr>
        <w:t>转移登记（小证）；同时，对于未销售的部分应及时</w:t>
      </w:r>
      <w:r>
        <w:rPr>
          <w:rFonts w:hint="default" w:ascii="Times New Roman" w:hAnsi="Times New Roman" w:eastAsia="方正仿宋_GBK" w:cs="Times New Roman"/>
          <w:color w:val="auto"/>
          <w:sz w:val="21"/>
          <w:szCs w:val="21"/>
          <w:highlight w:val="none"/>
          <w:lang w:val="en-US" w:eastAsia="zh-CN"/>
        </w:rPr>
        <w:t>向登记机构申请办理增减</w:t>
      </w:r>
      <w:r>
        <w:rPr>
          <w:rFonts w:hint="default" w:ascii="Times New Roman" w:hAnsi="Times New Roman" w:eastAsia="方正仿宋_GBK" w:cs="Times New Roman"/>
          <w:color w:val="auto"/>
          <w:sz w:val="21"/>
          <w:szCs w:val="21"/>
          <w:highlight w:val="none"/>
          <w:lang w:eastAsia="zh-CN"/>
        </w:rPr>
        <w:t>栋证所含房屋部分登记。</w:t>
      </w:r>
    </w:p>
    <w:p>
      <w:pPr>
        <w:pageBreakBefore w:val="0"/>
        <w:widowControl/>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1.</w:t>
      </w:r>
      <w:r>
        <w:rPr>
          <w:rFonts w:hint="default" w:ascii="Times New Roman" w:hAnsi="Times New Roman" w:eastAsia="方正仿宋_GBK" w:cs="Times New Roman"/>
          <w:color w:val="auto"/>
          <w:sz w:val="21"/>
          <w:szCs w:val="21"/>
          <w:highlight w:val="none"/>
        </w:rPr>
        <w:t>受理岗创建业务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创建业务的操作规范详见</w:t>
      </w:r>
      <w:r>
        <w:rPr>
          <w:rFonts w:hint="eastAsia" w:eastAsia="方正仿宋_GBK" w:cs="Times New Roman"/>
          <w:color w:val="auto"/>
          <w:sz w:val="21"/>
          <w:szCs w:val="21"/>
          <w:highlight w:val="none"/>
          <w:lang w:eastAsia="zh-CN"/>
        </w:rPr>
        <w:t>第四章第二节</w:t>
      </w:r>
      <w:r>
        <w:rPr>
          <w:rFonts w:hint="default" w:ascii="Times New Roman" w:hAnsi="Times New Roman" w:eastAsia="方正仿宋_GBK" w:cs="Times New Roman"/>
          <w:color w:val="auto"/>
          <w:sz w:val="21"/>
          <w:szCs w:val="21"/>
          <w:highlight w:val="none"/>
          <w:lang w:eastAsia="zh-CN"/>
        </w:rPr>
        <w:t>受理之规定。</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登记业务受理—变更登记—增减栋证所含房屋部位（国有土地）</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2）计费：计费为0；</w:t>
      </w:r>
      <w:r>
        <w:rPr>
          <w:rFonts w:hint="default" w:ascii="Times New Roman" w:hAnsi="Times New Roman" w:eastAsia="方正仿宋_GBK" w:cs="Times New Roman"/>
          <w:color w:val="auto"/>
          <w:sz w:val="21"/>
          <w:szCs w:val="21"/>
          <w:highlight w:val="none"/>
        </w:rPr>
        <w:t>（3）</w:t>
      </w:r>
      <w:r>
        <w:rPr>
          <w:rFonts w:hint="default" w:ascii="Times New Roman" w:hAnsi="Times New Roman" w:eastAsia="方正仿宋_GBK" w:cs="Times New Roman"/>
          <w:color w:val="auto"/>
          <w:sz w:val="21"/>
          <w:szCs w:val="21"/>
          <w:highlight w:val="none"/>
          <w:lang w:val="en-US" w:eastAsia="zh-CN"/>
        </w:rPr>
        <w:t>a</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坐落位于XX的不动产，房屋建筑面积为XX㎡，现申请人XX提交XXX等相关材料申请办理增减栋证所含房屋部位（国有土地）。申请人提交资料齐全，无限制，拟同意登记，请核查；b</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特殊事项说明；c</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val="en-US" w:eastAsia="zh-CN"/>
        </w:rPr>
        <w:t>签名及受理日期。</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2.提交复审岗，由复审人员审查并填写复审意见</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复审意见：a</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申请人提交资料齐全，无限制，拟同意登记；b</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特殊事项说明；c</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复审人员签名及复审日期。</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3.提交核定岗，由复核人员审查、填写终审意见并进行登簿</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核定意见：a</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同意办理；b</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核定人员签名及核定日期。</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4.提交缮证岗并制作不动产权证书</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5.提交发证岗，由发证人员核对收费信息、发证并归档</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2"/>
        <w:rPr>
          <w:rFonts w:hint="default" w:ascii="Times New Roman" w:hAnsi="Times New Roman" w:eastAsia="方正仿宋_GBK" w:cs="Times New Roman"/>
          <w:color w:val="auto"/>
          <w:sz w:val="24"/>
          <w:szCs w:val="24"/>
          <w:highlight w:val="none"/>
          <w:lang w:val="en-US" w:eastAsia="zh-CN"/>
        </w:rPr>
      </w:pPr>
      <w:bookmarkStart w:id="3813" w:name="_Toc24537"/>
      <w:r>
        <w:rPr>
          <w:rFonts w:hint="default" w:ascii="Times New Roman" w:hAnsi="Times New Roman" w:cs="Times New Roman" w:eastAsiaTheme="majorEastAsia"/>
          <w:b/>
          <w:bCs/>
          <w:color w:val="auto"/>
          <w:sz w:val="24"/>
          <w:szCs w:val="24"/>
          <w:highlight w:val="none"/>
          <w:lang w:val="en-US" w:eastAsia="zh-CN"/>
        </w:rPr>
        <w:t>第二节</w:t>
      </w:r>
      <w:r>
        <w:rPr>
          <w:rFonts w:hint="eastAsia"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拆分栋证所含房屋部分登记</w:t>
      </w:r>
      <w:bookmarkEnd w:id="3813"/>
    </w:p>
    <w:p>
      <w:pPr>
        <w:pageBreakBefore w:val="0"/>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一、适用情形</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已办理首次登记但未办理转移登记（小证）的房屋，当事人可按基本单元申请办理</w:t>
      </w:r>
      <w:r>
        <w:rPr>
          <w:rFonts w:hint="eastAsia" w:ascii="Times New Roman" w:hAnsi="Times New Roman" w:eastAsia="方正仿宋_GBK" w:cs="Times New Roman"/>
          <w:b w:val="0"/>
          <w:bCs w:val="0"/>
          <w:color w:val="auto"/>
          <w:sz w:val="21"/>
          <w:szCs w:val="21"/>
          <w:highlight w:val="none"/>
          <w:lang w:val="en-US" w:eastAsia="zh-CN"/>
        </w:rPr>
        <w:t>拆分栋证所含房屋部分登记</w:t>
      </w:r>
      <w:r>
        <w:rPr>
          <w:rFonts w:hint="eastAsia" w:eastAsia="方正仿宋_GBK" w:cs="Times New Roman"/>
          <w:b w:val="0"/>
          <w:bCs w:val="0"/>
          <w:color w:val="auto"/>
          <w:sz w:val="21"/>
          <w:szCs w:val="21"/>
          <w:highlight w:val="none"/>
          <w:lang w:val="en-US" w:eastAsia="zh-CN"/>
        </w:rPr>
        <w:t>。</w:t>
      </w:r>
    </w:p>
    <w:p>
      <w:pPr>
        <w:pageBreakBefore w:val="0"/>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二、办理方式及流程</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办理方式：由申请人线下提交纸质资料，实行三级审核（初审—复审—核定）。</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办理流程：</w:t>
      </w:r>
      <w:r>
        <w:rPr>
          <w:rFonts w:hint="eastAsia" w:eastAsia="方正仿宋_GBK" w:cs="Times New Roman"/>
          <w:color w:val="auto"/>
          <w:sz w:val="21"/>
          <w:szCs w:val="21"/>
          <w:highlight w:val="none"/>
          <w:lang w:val="en-US" w:eastAsia="zh-CN"/>
        </w:rPr>
        <w:t>申请—受理（</w:t>
      </w:r>
      <w:r>
        <w:rPr>
          <w:rFonts w:hint="default" w:ascii="Times New Roman" w:hAnsi="Times New Roman" w:eastAsia="方正仿宋_GBK" w:cs="Times New Roman"/>
          <w:color w:val="auto"/>
          <w:sz w:val="21"/>
          <w:szCs w:val="21"/>
          <w:highlight w:val="none"/>
          <w:lang w:val="en-US" w:eastAsia="zh-CN"/>
        </w:rPr>
        <w:t>初审</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—复审—核定—登簿—缮证—发证—归档。</w:t>
      </w:r>
    </w:p>
    <w:p>
      <w:pPr>
        <w:pageBreakBefore w:val="0"/>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三、登记程序</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（一）申请</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1.申请主体</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申请主体为不动产登记簿上记载的权利人。</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2.申请要件</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（1）不动产登记申请书（原件；1份）</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commentRangeStart w:id="8"/>
      <w:r>
        <w:rPr>
          <w:rFonts w:hint="default" w:ascii="Times New Roman" w:hAnsi="Times New Roman" w:eastAsia="方正仿宋_GBK" w:cs="Times New Roman"/>
          <w:color w:val="auto"/>
          <w:sz w:val="21"/>
          <w:szCs w:val="21"/>
          <w:highlight w:val="none"/>
          <w:lang w:val="en-US" w:eastAsia="zh-CN"/>
        </w:rPr>
        <w:t>（2）</w:t>
      </w:r>
      <w:r>
        <w:rPr>
          <w:rFonts w:hint="eastAsia" w:eastAsia="方正仿宋_GBK" w:cs="Times New Roman"/>
          <w:color w:val="auto"/>
          <w:sz w:val="21"/>
          <w:szCs w:val="21"/>
          <w:highlight w:val="none"/>
          <w:lang w:val="en-US" w:eastAsia="zh-CN"/>
        </w:rPr>
        <w:t>申请人（代理人）</w:t>
      </w:r>
      <w:r>
        <w:rPr>
          <w:rFonts w:hint="default" w:ascii="Times New Roman" w:hAnsi="Times New Roman" w:eastAsia="方正仿宋_GBK" w:cs="Times New Roman"/>
          <w:color w:val="auto"/>
          <w:sz w:val="21"/>
          <w:szCs w:val="21"/>
          <w:highlight w:val="none"/>
          <w:lang w:val="en-US" w:eastAsia="zh-CN"/>
        </w:rPr>
        <w:t>身份证明材料（验原件收复印件</w:t>
      </w:r>
      <w:r>
        <w:rPr>
          <w:rFonts w:hint="eastAsia" w:eastAsia="方正仿宋_GBK" w:cs="Times New Roman"/>
          <w:color w:val="auto"/>
          <w:sz w:val="21"/>
          <w:szCs w:val="21"/>
          <w:highlight w:val="none"/>
          <w:lang w:val="en-US" w:eastAsia="zh-CN"/>
        </w:rPr>
        <w:t>；1份</w:t>
      </w: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val="en-US" w:eastAsia="zh-CN"/>
        </w:rPr>
        <w:t>授权委托书（原件；1份）</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不动产权证书</w:t>
      </w:r>
      <w:r>
        <w:rPr>
          <w:rFonts w:hint="default" w:ascii="Times New Roman" w:hAnsi="Times New Roman" w:eastAsia="方正仿宋_GBK" w:cs="Times New Roman"/>
          <w:color w:val="auto"/>
          <w:sz w:val="21"/>
          <w:szCs w:val="21"/>
          <w:highlight w:val="none"/>
          <w:lang w:val="en-US" w:eastAsia="zh-CN"/>
        </w:rPr>
        <w:t>（原件；1份）</w:t>
      </w:r>
      <w:commentRangeEnd w:id="8"/>
      <w:r>
        <w:rPr>
          <w:rFonts w:hint="default" w:ascii="Times New Roman" w:hAnsi="Times New Roman" w:eastAsia="方正仿宋_GBK" w:cs="Times New Roman"/>
          <w:color w:val="auto"/>
          <w:sz w:val="21"/>
          <w:szCs w:val="21"/>
          <w:highlight w:val="none"/>
          <w:lang w:val="en-US" w:eastAsia="zh-CN"/>
        </w:rPr>
        <w:commentReference w:id="8"/>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（5）房屋</w:t>
      </w:r>
      <w:r>
        <w:rPr>
          <w:rFonts w:hint="eastAsia" w:eastAsia="方正仿宋_GBK" w:cs="Times New Roman"/>
          <w:color w:val="auto"/>
          <w:sz w:val="21"/>
          <w:szCs w:val="21"/>
          <w:highlight w:val="none"/>
          <w:lang w:val="en-US" w:eastAsia="zh-CN"/>
        </w:rPr>
        <w:t>拆分</w:t>
      </w:r>
      <w:r>
        <w:rPr>
          <w:rFonts w:hint="default" w:eastAsia="方正仿宋_GBK" w:cs="Times New Roman"/>
          <w:color w:val="auto"/>
          <w:sz w:val="21"/>
          <w:szCs w:val="21"/>
          <w:highlight w:val="none"/>
          <w:lang w:val="en-US" w:eastAsia="zh-CN"/>
        </w:rPr>
        <w:t>清单</w:t>
      </w:r>
      <w:r>
        <w:rPr>
          <w:rFonts w:hint="default" w:ascii="Times New Roman" w:hAnsi="Times New Roman" w:eastAsia="方正仿宋_GBK" w:cs="Times New Roman"/>
          <w:color w:val="auto"/>
          <w:sz w:val="21"/>
          <w:szCs w:val="21"/>
          <w:highlight w:val="none"/>
          <w:lang w:val="en-US" w:eastAsia="zh-CN"/>
        </w:rPr>
        <w:t>（原件；1份）</w:t>
      </w:r>
      <w:r>
        <w:rPr>
          <w:rFonts w:hint="default" w:ascii="Times New Roman" w:hAnsi="Times New Roman" w:eastAsia="方正仿宋_GBK" w:cs="Times New Roman"/>
          <w:color w:val="auto"/>
          <w:sz w:val="21"/>
          <w:szCs w:val="21"/>
          <w:highlight w:val="none"/>
          <w:lang w:val="en-US" w:eastAsia="zh-CN"/>
        </w:rPr>
        <w:commentReference w:id="9"/>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6</w:t>
      </w:r>
      <w:r>
        <w:rPr>
          <w:rFonts w:hint="default" w:ascii="Times New Roman" w:hAnsi="Times New Roman" w:eastAsia="方正仿宋_GBK" w:cs="Times New Roman"/>
          <w:color w:val="auto"/>
          <w:sz w:val="21"/>
          <w:szCs w:val="21"/>
          <w:highlight w:val="none"/>
          <w:lang w:val="en-US" w:eastAsia="zh-CN"/>
        </w:rPr>
        <w:t>）其他应当提交的材料。</w:t>
      </w:r>
    </w:p>
    <w:p>
      <w:pPr>
        <w:pageBreakBefore w:val="0"/>
        <w:overflowPunct/>
        <w:bidi w:val="0"/>
        <w:spacing w:line="300" w:lineRule="auto"/>
        <w:ind w:left="0" w:leftChars="0" w:right="0" w:rightChars="0" w:firstLine="420" w:firstLineChars="200"/>
        <w:jc w:val="both"/>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（二）</w:t>
      </w:r>
      <w:r>
        <w:rPr>
          <w:rFonts w:hint="eastAsia" w:eastAsia="方正仿宋_GBK" w:cs="Times New Roman"/>
          <w:color w:val="auto"/>
          <w:sz w:val="21"/>
          <w:szCs w:val="21"/>
          <w:highlight w:val="none"/>
          <w:lang w:eastAsia="zh-CN"/>
        </w:rPr>
        <w:t>受理（初审）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1.审查房屋上是否存在抵押、查封、异议等限制登记的状况</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2.房屋</w:t>
      </w:r>
      <w:r>
        <w:rPr>
          <w:rFonts w:hint="eastAsia" w:eastAsia="方正仿宋_GBK" w:cs="Times New Roman"/>
          <w:color w:val="auto"/>
          <w:sz w:val="21"/>
          <w:szCs w:val="21"/>
          <w:highlight w:val="none"/>
          <w:lang w:val="en-US" w:eastAsia="zh-CN"/>
        </w:rPr>
        <w:t>拆分</w:t>
      </w:r>
      <w:r>
        <w:rPr>
          <w:rFonts w:hint="default" w:ascii="Times New Roman" w:hAnsi="Times New Roman" w:eastAsia="方正仿宋_GBK" w:cs="Times New Roman"/>
          <w:color w:val="auto"/>
          <w:sz w:val="21"/>
          <w:szCs w:val="21"/>
          <w:highlight w:val="none"/>
          <w:lang w:val="en-US" w:eastAsia="zh-CN"/>
        </w:rPr>
        <w:t>清单中房屋的套数、面积、用途等权属状况是否与</w:t>
      </w:r>
      <w:r>
        <w:rPr>
          <w:rFonts w:hint="eastAsia" w:eastAsia="方正仿宋_GBK" w:cs="Times New Roman"/>
          <w:color w:val="auto"/>
          <w:sz w:val="21"/>
          <w:szCs w:val="21"/>
          <w:highlight w:val="none"/>
          <w:lang w:val="en-US" w:eastAsia="zh-CN"/>
        </w:rPr>
        <w:t>不动产登记簿记载</w:t>
      </w:r>
      <w:r>
        <w:rPr>
          <w:rFonts w:hint="default" w:ascii="Times New Roman" w:hAnsi="Times New Roman" w:eastAsia="方正仿宋_GBK" w:cs="Times New Roman"/>
          <w:color w:val="auto"/>
          <w:sz w:val="21"/>
          <w:szCs w:val="21"/>
          <w:highlight w:val="none"/>
          <w:lang w:val="en-US" w:eastAsia="zh-CN"/>
        </w:rPr>
        <w:t>一致</w:t>
      </w:r>
      <w:r>
        <w:rPr>
          <w:rFonts w:hint="eastAsia" w:eastAsia="方正仿宋_GBK" w:cs="Times New Roman"/>
          <w:color w:val="auto"/>
          <w:sz w:val="21"/>
          <w:szCs w:val="21"/>
          <w:highlight w:val="none"/>
          <w:lang w:val="en-US" w:eastAsia="zh-CN"/>
        </w:rPr>
        <w:t>；</w:t>
      </w:r>
    </w:p>
    <w:p>
      <w:pPr>
        <w:pageBreakBefore w:val="0"/>
        <w:widowControl/>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不动产权证书是否真实、有效</w:t>
      </w:r>
      <w:r>
        <w:rPr>
          <w:rFonts w:hint="eastAsia" w:eastAsia="方正仿宋_GBK" w:cs="Times New Roman"/>
          <w:color w:val="auto"/>
          <w:sz w:val="21"/>
          <w:szCs w:val="21"/>
          <w:highlight w:val="none"/>
          <w:lang w:eastAsia="zh-CN"/>
        </w:rPr>
        <w:t>。</w:t>
      </w:r>
    </w:p>
    <w:p>
      <w:pPr>
        <w:pageBreakBefore w:val="0"/>
        <w:widowControl/>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复审</w:t>
      </w:r>
    </w:p>
    <w:p>
      <w:pPr>
        <w:pageBreakBefore w:val="0"/>
        <w:widowControl/>
        <w:overflowPunct/>
        <w:bidi w:val="0"/>
        <w:spacing w:line="300" w:lineRule="auto"/>
        <w:ind w:left="0" w:leftChars="0" w:right="0" w:rightChars="0" w:firstLine="420" w:firstLineChars="200"/>
        <w:jc w:val="both"/>
        <w:outlineLvl w:val="9"/>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复审人员根据申请登记事项，按照有关法律、行政法规对申请事项及申请材料参照第五章之规定以及受理人员的初审意见进行审查，符合登记条件的，签署同意登记的复审意见并</w:t>
      </w:r>
      <w:r>
        <w:rPr>
          <w:rFonts w:hint="eastAsia" w:eastAsia="方正仿宋_GBK" w:cs="Times New Roman"/>
          <w:color w:val="auto"/>
          <w:sz w:val="21"/>
          <w:szCs w:val="21"/>
          <w:highlight w:val="none"/>
          <w:lang w:val="en-US" w:eastAsia="zh-CN"/>
        </w:rPr>
        <w:t>登簿</w:t>
      </w:r>
      <w:r>
        <w:rPr>
          <w:rFonts w:hint="eastAsia" w:eastAsia="方正仿宋_GBK" w:cs="Times New Roman"/>
          <w:color w:val="auto"/>
          <w:sz w:val="21"/>
          <w:szCs w:val="21"/>
          <w:highlight w:val="none"/>
          <w:lang w:eastAsia="zh-CN"/>
        </w:rPr>
        <w:t>；申请不符合登记条件的，案件回退至受理窗口处，由受理人员退回申请人提交的所有资料原件。</w:t>
      </w:r>
    </w:p>
    <w:p>
      <w:pPr>
        <w:pageBreakBefore w:val="0"/>
        <w:widowControl/>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）核定</w:t>
      </w:r>
      <w:r>
        <w:rPr>
          <w:rFonts w:hint="default" w:ascii="Times New Roman" w:hAnsi="Times New Roman" w:eastAsia="方正仿宋_GBK" w:cs="Times New Roman"/>
          <w:color w:val="auto"/>
          <w:sz w:val="21"/>
          <w:szCs w:val="21"/>
          <w:highlight w:val="none"/>
          <w:lang w:eastAsia="zh-CN"/>
        </w:rPr>
        <w:t>、登簿</w:t>
      </w:r>
    </w:p>
    <w:p>
      <w:pPr>
        <w:pageBreakBefore w:val="0"/>
        <w:widowControl/>
        <w:numPr>
          <w:ilvl w:val="-1"/>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由</w:t>
      </w:r>
      <w:r>
        <w:rPr>
          <w:rFonts w:hint="eastAsia" w:eastAsia="方正仿宋_GBK" w:cs="Times New Roman"/>
          <w:color w:val="auto"/>
          <w:sz w:val="21"/>
          <w:szCs w:val="21"/>
          <w:highlight w:val="none"/>
          <w:lang w:val="en-US" w:eastAsia="zh-CN"/>
        </w:rPr>
        <w:t>核定人员参照本工作指引第五章之规定以及初、复审人员审批意见</w:t>
      </w:r>
      <w:r>
        <w:rPr>
          <w:rFonts w:hint="default" w:ascii="Times New Roman" w:hAnsi="Times New Roman" w:eastAsia="方正仿宋_GBK" w:cs="Times New Roman"/>
          <w:color w:val="auto"/>
          <w:sz w:val="21"/>
          <w:szCs w:val="21"/>
          <w:highlight w:val="none"/>
          <w:lang w:eastAsia="zh-CN"/>
        </w:rPr>
        <w:t>对案件进行</w:t>
      </w:r>
      <w:r>
        <w:rPr>
          <w:rFonts w:hint="eastAsia" w:eastAsia="方正仿宋_GBK" w:cs="Times New Roman"/>
          <w:color w:val="auto"/>
          <w:sz w:val="21"/>
          <w:szCs w:val="21"/>
          <w:highlight w:val="none"/>
          <w:lang w:val="en-US" w:eastAsia="zh-CN"/>
        </w:rPr>
        <w:t>审查</w:t>
      </w:r>
      <w:r>
        <w:rPr>
          <w:rFonts w:hint="default" w:ascii="Times New Roman" w:hAnsi="Times New Roman" w:eastAsia="方正仿宋_GBK" w:cs="Times New Roman"/>
          <w:color w:val="auto"/>
          <w:sz w:val="21"/>
          <w:szCs w:val="21"/>
          <w:highlight w:val="none"/>
          <w:lang w:eastAsia="zh-CN"/>
        </w:rPr>
        <w:t>，并签署是否核准登记的意见。</w:t>
      </w:r>
      <w:r>
        <w:rPr>
          <w:rFonts w:hint="default" w:ascii="Times New Roman" w:hAnsi="Times New Roman" w:eastAsia="方正仿宋_GBK" w:cs="Times New Roman"/>
          <w:color w:val="auto"/>
          <w:sz w:val="21"/>
          <w:szCs w:val="21"/>
          <w:highlight w:val="none"/>
        </w:rPr>
        <w:t>若申请符合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default" w:ascii="Times New Roman" w:hAnsi="Times New Roman" w:eastAsia="方正仿宋_GBK" w:cs="Times New Roman"/>
          <w:color w:val="auto"/>
          <w:sz w:val="21"/>
          <w:szCs w:val="21"/>
          <w:highlight w:val="none"/>
          <w:lang w:eastAsia="zh-CN"/>
        </w:rPr>
        <w:t>签署同意登记</w:t>
      </w:r>
      <w:r>
        <w:rPr>
          <w:rFonts w:hint="eastAsia" w:eastAsia="方正仿宋_GBK" w:cs="Times New Roman"/>
          <w:color w:val="auto"/>
          <w:sz w:val="21"/>
          <w:szCs w:val="21"/>
          <w:highlight w:val="none"/>
          <w:lang w:val="en-US" w:eastAsia="zh-CN"/>
        </w:rPr>
        <w:t>的意见</w:t>
      </w:r>
      <w:r>
        <w:rPr>
          <w:rFonts w:hint="default" w:ascii="Times New Roman" w:hAnsi="Times New Roman" w:eastAsia="方正仿宋_GBK" w:cs="Times New Roman"/>
          <w:color w:val="auto"/>
          <w:sz w:val="21"/>
          <w:szCs w:val="21"/>
          <w:highlight w:val="none"/>
        </w:rPr>
        <w:t>并登簿</w:t>
      </w:r>
      <w:r>
        <w:rPr>
          <w:rFonts w:hint="default" w:ascii="Times New Roman" w:hAnsi="Times New Roman" w:eastAsia="方正仿宋_GBK" w:cs="Times New Roman"/>
          <w:color w:val="auto"/>
          <w:sz w:val="21"/>
          <w:szCs w:val="21"/>
          <w:highlight w:val="none"/>
          <w:lang w:eastAsia="zh-CN"/>
        </w:rPr>
        <w:t>，登簿后提交</w:t>
      </w:r>
      <w:r>
        <w:rPr>
          <w:rFonts w:hint="default" w:ascii="Times New Roman" w:hAnsi="Times New Roman" w:eastAsia="方正仿宋_GBK" w:cs="Times New Roman"/>
          <w:color w:val="auto"/>
          <w:sz w:val="21"/>
          <w:szCs w:val="21"/>
          <w:highlight w:val="none"/>
        </w:rPr>
        <w:t>缮证人员；申请不符合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的，作出不予登记决定</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案件回退</w:t>
      </w:r>
      <w:r>
        <w:rPr>
          <w:rFonts w:hint="default" w:ascii="Times New Roman" w:hAnsi="Times New Roman" w:eastAsia="方正仿宋_GBK" w:cs="Times New Roman"/>
          <w:color w:val="auto"/>
          <w:sz w:val="21"/>
          <w:szCs w:val="21"/>
          <w:highlight w:val="none"/>
          <w:lang w:val="en-US" w:eastAsia="zh-CN"/>
        </w:rPr>
        <w:t>至</w:t>
      </w:r>
      <w:r>
        <w:rPr>
          <w:rFonts w:hint="eastAsia" w:eastAsia="方正仿宋_GBK" w:cs="Times New Roman"/>
          <w:color w:val="auto"/>
          <w:sz w:val="21"/>
          <w:szCs w:val="21"/>
          <w:highlight w:val="none"/>
          <w:lang w:val="en-US" w:eastAsia="zh-CN"/>
        </w:rPr>
        <w:t>受理窗口</w:t>
      </w:r>
      <w:r>
        <w:rPr>
          <w:rFonts w:hint="default" w:ascii="Times New Roman" w:hAnsi="Times New Roman" w:eastAsia="方正仿宋_GBK" w:cs="Times New Roman"/>
          <w:color w:val="auto"/>
          <w:sz w:val="21"/>
          <w:szCs w:val="21"/>
          <w:highlight w:val="none"/>
          <w:lang w:val="en-US" w:eastAsia="zh-CN"/>
        </w:rPr>
        <w:t>处</w:t>
      </w:r>
      <w:r>
        <w:rPr>
          <w:rFonts w:hint="eastAsia" w:eastAsia="方正仿宋_GBK" w:cs="Times New Roman"/>
          <w:color w:val="auto"/>
          <w:sz w:val="21"/>
          <w:szCs w:val="21"/>
          <w:highlight w:val="none"/>
          <w:lang w:val="en-US" w:eastAsia="zh-CN"/>
        </w:rPr>
        <w:t>，由受理人员退回申请人提交的所有资料原件</w:t>
      </w:r>
      <w:r>
        <w:rPr>
          <w:rFonts w:hint="default" w:ascii="Times New Roman" w:hAnsi="Times New Roman" w:eastAsia="方正仿宋_GBK" w:cs="Times New Roman"/>
          <w:color w:val="auto"/>
          <w:sz w:val="21"/>
          <w:szCs w:val="21"/>
          <w:highlight w:val="none"/>
        </w:rPr>
        <w:t>。</w:t>
      </w:r>
    </w:p>
    <w:p>
      <w:pPr>
        <w:pageBreakBefore w:val="0"/>
        <w:numPr>
          <w:ilvl w:val="-1"/>
          <w:numId w:val="0"/>
        </w:numPr>
        <w:overflowPunct/>
        <w:bidi w:val="0"/>
        <w:spacing w:line="300" w:lineRule="auto"/>
        <w:ind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五</w:t>
      </w:r>
      <w:r>
        <w:rPr>
          <w:rFonts w:hint="eastAsia" w:eastAsia="方正仿宋_GBK" w:cs="Times New Roman"/>
          <w:color w:val="auto"/>
          <w:sz w:val="21"/>
          <w:szCs w:val="21"/>
          <w:highlight w:val="none"/>
          <w:lang w:eastAsia="zh-CN"/>
        </w:rPr>
        <w:t>）缮证、发证、归档</w:t>
      </w:r>
    </w:p>
    <w:p>
      <w:pPr>
        <w:pageBreakBefore w:val="0"/>
        <w:numPr>
          <w:ilvl w:val="-1"/>
          <w:numId w:val="0"/>
        </w:numPr>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四、注意事项</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lang w:val="en-US" w:eastAsia="zh-CN"/>
        </w:rPr>
        <w:t>当不动产已完成首次登记、尚未办理小证，且房屋状态为栋证时，方可申请办理拆分栋证所含房屋部分登记；</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lang w:val="en-US" w:eastAsia="zh-CN"/>
        </w:rPr>
        <w:t>不动产有抵押、查封不影响办理拆分栋证所含房屋部</w:t>
      </w:r>
      <w:r>
        <w:rPr>
          <w:rFonts w:hint="eastAsia" w:eastAsia="方正仿宋_GBK" w:cs="Times New Roman"/>
          <w:color w:val="auto"/>
          <w:sz w:val="21"/>
          <w:szCs w:val="21"/>
          <w:highlight w:val="none"/>
          <w:lang w:val="en-US" w:eastAsia="zh-CN"/>
        </w:rPr>
        <w:t>分</w:t>
      </w:r>
      <w:r>
        <w:rPr>
          <w:rFonts w:hint="default" w:ascii="Times New Roman" w:hAnsi="Times New Roman" w:eastAsia="方正仿宋_GBK" w:cs="Times New Roman"/>
          <w:color w:val="auto"/>
          <w:sz w:val="21"/>
          <w:szCs w:val="21"/>
          <w:highlight w:val="none"/>
          <w:lang w:val="en-US" w:eastAsia="zh-CN"/>
        </w:rPr>
        <w:t>登记。</w:t>
      </w:r>
    </w:p>
    <w:p>
      <w:pPr>
        <w:pageBreakBefore w:val="0"/>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五、不动产登记系统业务系统操作指引及内容填写规范</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（一）系统操作指引</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受理岗创建业务</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创建业务的操作规范详见</w:t>
      </w:r>
      <w:r>
        <w:rPr>
          <w:rFonts w:hint="eastAsia" w:eastAsia="方正仿宋_GBK" w:cs="Times New Roman"/>
          <w:color w:val="auto"/>
          <w:sz w:val="21"/>
          <w:szCs w:val="21"/>
          <w:highlight w:val="none"/>
          <w:lang w:val="en-US" w:eastAsia="zh-CN"/>
        </w:rPr>
        <w:t>第四章第二节</w:t>
      </w:r>
      <w:r>
        <w:rPr>
          <w:rFonts w:hint="default" w:ascii="Times New Roman" w:hAnsi="Times New Roman" w:eastAsia="方正仿宋_GBK" w:cs="Times New Roman"/>
          <w:color w:val="auto"/>
          <w:sz w:val="21"/>
          <w:szCs w:val="21"/>
          <w:highlight w:val="none"/>
          <w:lang w:val="en-US" w:eastAsia="zh-CN"/>
        </w:rPr>
        <w:t>受理之规定。</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注意事项：（1）业务选择：登记业务受理—变更登记—拆分栋证所含房屋部位登记；（2）计费：计费为0；（3）初审意见：a</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坐落位于XX的不动产，房屋建筑面积为XX㎡，现申请人XX提交XXX等相关材料申请办理拆分栋证所含房屋部</w:t>
      </w:r>
      <w:r>
        <w:rPr>
          <w:rFonts w:hint="eastAsia" w:eastAsia="方正仿宋_GBK" w:cs="Times New Roman"/>
          <w:color w:val="auto"/>
          <w:sz w:val="21"/>
          <w:szCs w:val="21"/>
          <w:highlight w:val="none"/>
          <w:lang w:val="en-US" w:eastAsia="zh-CN"/>
        </w:rPr>
        <w:t>分</w:t>
      </w:r>
      <w:r>
        <w:rPr>
          <w:rFonts w:hint="default" w:ascii="Times New Roman" w:hAnsi="Times New Roman" w:eastAsia="方正仿宋_GBK" w:cs="Times New Roman"/>
          <w:color w:val="auto"/>
          <w:sz w:val="21"/>
          <w:szCs w:val="21"/>
          <w:highlight w:val="none"/>
          <w:lang w:val="en-US" w:eastAsia="zh-CN"/>
        </w:rPr>
        <w:t>登记。申请人提交资料齐全，无限制，拟同意登记，请核查；b</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特殊事项说明；c</w:t>
      </w:r>
      <w:r>
        <w:rPr>
          <w:rFonts w:hint="eastAsia" w:eastAsia="方正仿宋_GBK" w:cs="Times New Roman"/>
          <w:color w:val="auto"/>
          <w:sz w:val="21"/>
          <w:szCs w:val="21"/>
          <w:highlight w:val="none"/>
          <w:lang w:val="en-US" w:eastAsia="zh-CN"/>
        </w:rPr>
        <w:t>）受理人员</w:t>
      </w:r>
      <w:r>
        <w:rPr>
          <w:rFonts w:hint="default" w:ascii="Times New Roman" w:hAnsi="Times New Roman" w:eastAsia="方正仿宋_GBK" w:cs="Times New Roman"/>
          <w:color w:val="auto"/>
          <w:sz w:val="21"/>
          <w:szCs w:val="21"/>
          <w:highlight w:val="none"/>
          <w:lang w:val="en-US" w:eastAsia="zh-CN"/>
        </w:rPr>
        <w:t>签名及受理日期。</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2.提交复审岗，由复审人员审查并填写复审意见</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复审意见：a</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申请人提交资料齐全，无限制，拟同意登记；b</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特殊事项说明；c</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复审人员签名及复审日期。</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3.提交核定岗，由复核人员审查、填写终审意见并进行登簿</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核定意见：a</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同意办理拆分栋证所含房屋部</w:t>
      </w:r>
      <w:r>
        <w:rPr>
          <w:rFonts w:hint="eastAsia" w:eastAsia="方正仿宋_GBK" w:cs="Times New Roman"/>
          <w:color w:val="auto"/>
          <w:sz w:val="21"/>
          <w:szCs w:val="21"/>
          <w:highlight w:val="none"/>
          <w:lang w:val="en-US" w:eastAsia="zh-CN"/>
        </w:rPr>
        <w:t>分</w:t>
      </w:r>
      <w:r>
        <w:rPr>
          <w:rFonts w:hint="default" w:ascii="Times New Roman" w:hAnsi="Times New Roman" w:eastAsia="方正仿宋_GBK" w:cs="Times New Roman"/>
          <w:color w:val="auto"/>
          <w:sz w:val="21"/>
          <w:szCs w:val="21"/>
          <w:highlight w:val="none"/>
          <w:lang w:val="en-US" w:eastAsia="zh-CN"/>
        </w:rPr>
        <w:t>登记；b</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核定人员签名及核定日期。</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4.提交缮证岗并制作不动产权证书</w:t>
      </w:r>
    </w:p>
    <w:p>
      <w:pPr>
        <w:pageBreakBefore w:val="0"/>
        <w:overflowPunct/>
        <w:bidi w:val="0"/>
        <w:spacing w:line="300" w:lineRule="auto"/>
        <w:ind w:firstLine="420" w:firstLineChars="20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5.提交发证岗，由发证人员收费、发证并归档</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（二）系统填写规范（填写规则详见第二阶段附录使用填写说明）</w:t>
      </w:r>
    </w:p>
    <w:p>
      <w:pPr>
        <w:pStyle w:val="35"/>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0"/>
        <w:rPr>
          <w:rFonts w:hint="default" w:ascii="Times New Roman" w:hAnsi="Times New Roman" w:cs="Times New Roman" w:eastAsiaTheme="majorEastAsia"/>
          <w:b/>
          <w:bCs/>
          <w:color w:val="auto"/>
          <w:sz w:val="24"/>
          <w:szCs w:val="24"/>
          <w:highlight w:val="none"/>
          <w:lang w:val="en-US" w:eastAsia="zh-CN"/>
        </w:rPr>
      </w:pPr>
      <w:bookmarkStart w:id="3814" w:name="_Toc9925"/>
      <w:r>
        <w:rPr>
          <w:rFonts w:hint="default" w:ascii="Times New Roman" w:hAnsi="Times New Roman" w:cs="Times New Roman" w:eastAsiaTheme="majorEastAsia"/>
          <w:b/>
          <w:bCs/>
          <w:color w:val="auto"/>
          <w:sz w:val="24"/>
          <w:szCs w:val="24"/>
          <w:highlight w:val="none"/>
          <w:lang w:eastAsia="zh-CN"/>
        </w:rPr>
        <w:t>第四篇</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4"/>
          <w:szCs w:val="24"/>
          <w:highlight w:val="none"/>
          <w:lang w:eastAsia="zh-CN"/>
        </w:rPr>
        <w:t>登记业务操作规范</w:t>
      </w:r>
      <w:r>
        <w:rPr>
          <w:rFonts w:hint="default" w:ascii="Times New Roman" w:hAnsi="Times New Roman" w:cs="Times New Roman" w:eastAsiaTheme="majorEastAsia"/>
          <w:b/>
          <w:bCs/>
          <w:color w:val="auto"/>
          <w:sz w:val="24"/>
          <w:szCs w:val="24"/>
          <w:highlight w:val="none"/>
          <w:lang w:val="en-US" w:eastAsia="zh-CN"/>
        </w:rPr>
        <w:t>（</w:t>
      </w:r>
      <w:r>
        <w:rPr>
          <w:rFonts w:hint="eastAsia" w:cs="Times New Roman" w:eastAsiaTheme="majorEastAsia"/>
          <w:b/>
          <w:bCs/>
          <w:color w:val="auto"/>
          <w:sz w:val="24"/>
          <w:szCs w:val="24"/>
          <w:highlight w:val="none"/>
          <w:lang w:val="en-US" w:eastAsia="zh-CN"/>
        </w:rPr>
        <w:t>全程网办</w:t>
      </w:r>
      <w:r>
        <w:rPr>
          <w:rFonts w:hint="default" w:ascii="Times New Roman" w:hAnsi="Times New Roman" w:cs="Times New Roman" w:eastAsiaTheme="majorEastAsia"/>
          <w:b/>
          <w:bCs/>
          <w:color w:val="auto"/>
          <w:sz w:val="24"/>
          <w:szCs w:val="24"/>
          <w:highlight w:val="none"/>
          <w:lang w:val="en-US" w:eastAsia="zh-CN"/>
        </w:rPr>
        <w:t>）</w:t>
      </w:r>
      <w:bookmarkEnd w:id="3808"/>
      <w:bookmarkEnd w:id="3809"/>
      <w:bookmarkEnd w:id="3810"/>
      <w:bookmarkEnd w:id="3811"/>
      <w:bookmarkEnd w:id="3814"/>
    </w:p>
    <w:p>
      <w:pPr>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1"/>
        <w:rPr>
          <w:rFonts w:hint="default" w:ascii="Times New Roman" w:hAnsi="Times New Roman" w:cs="Times New Roman" w:eastAsiaTheme="majorEastAsia"/>
          <w:b/>
          <w:bCs/>
          <w:color w:val="auto"/>
          <w:sz w:val="21"/>
          <w:szCs w:val="21"/>
          <w:highlight w:val="none"/>
          <w:lang w:val="en-US" w:eastAsia="zh-CN"/>
        </w:rPr>
      </w:pPr>
      <w:bookmarkStart w:id="3815" w:name="_Toc8125"/>
      <w:bookmarkStart w:id="3816" w:name="_Toc6859"/>
      <w:bookmarkStart w:id="3817" w:name="_Toc21885"/>
      <w:bookmarkStart w:id="3818" w:name="_Toc16373"/>
      <w:bookmarkStart w:id="3819" w:name="_Toc18660"/>
      <w:r>
        <w:rPr>
          <w:rFonts w:hint="default" w:ascii="Times New Roman" w:hAnsi="Times New Roman" w:cs="Times New Roman" w:eastAsiaTheme="majorEastAsia"/>
          <w:b/>
          <w:bCs/>
          <w:color w:val="auto"/>
          <w:sz w:val="21"/>
          <w:szCs w:val="21"/>
          <w:highlight w:val="none"/>
          <w:lang w:val="en-US" w:eastAsia="zh-CN"/>
        </w:rPr>
        <w:t>第</w:t>
      </w:r>
      <w:r>
        <w:rPr>
          <w:rFonts w:hint="eastAsia" w:cs="Times New Roman" w:eastAsiaTheme="majorEastAsia"/>
          <w:b/>
          <w:bCs/>
          <w:color w:val="auto"/>
          <w:sz w:val="21"/>
          <w:szCs w:val="21"/>
          <w:highlight w:val="none"/>
          <w:lang w:val="en-US" w:eastAsia="zh-CN"/>
        </w:rPr>
        <w:t>三十</w:t>
      </w:r>
      <w:r>
        <w:rPr>
          <w:rFonts w:hint="default" w:ascii="Times New Roman" w:hAnsi="Times New Roman" w:cs="Times New Roman" w:eastAsiaTheme="majorEastAsia"/>
          <w:b/>
          <w:bCs/>
          <w:color w:val="auto"/>
          <w:sz w:val="21"/>
          <w:szCs w:val="21"/>
          <w:highlight w:val="none"/>
          <w:lang w:val="en-US" w:eastAsia="zh-CN"/>
        </w:rPr>
        <w:t>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eastAsiaTheme="majorEastAsia"/>
          <w:b/>
          <w:bCs/>
          <w:color w:val="auto"/>
          <w:sz w:val="21"/>
          <w:szCs w:val="21"/>
          <w:highlight w:val="none"/>
          <w:lang w:val="en-US" w:eastAsia="zh-CN"/>
        </w:rPr>
        <w:t>不动产登记业务网上申办规则</w:t>
      </w:r>
      <w:bookmarkEnd w:id="3815"/>
      <w:bookmarkEnd w:id="3816"/>
      <w:bookmarkEnd w:id="3817"/>
      <w:bookmarkEnd w:id="3818"/>
      <w:bookmarkEnd w:id="3819"/>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一、办理依据</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《重庆市优化营商环境条例》</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2.《重庆市人民政府关于印发重庆市营商环境创新试点实施方案的通知》（渝府发〔2022〕2号）</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3.《重庆市规划和自然资源局重庆市住房和城乡建设委员会国家税务总局重庆市税务局关于推进存量房屋登记交易税收“一窗办理、即办即取”工作有关事项的通知》（渝规资〔2019〕1312号）</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4.《重庆市规划和自然资源局关于优化商品房登记工作有关事宜的通知》（渝规资〔2021〕501号）</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5.《重庆市规划和自然资源局关于印发</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重庆市“不动产登记+金融服务”工作方案</w:t>
      </w:r>
      <w:r>
        <w:rPr>
          <w:rFonts w:hint="eastAsia" w:eastAsia="方正仿宋_GBK" w:cs="Times New Roman"/>
          <w:color w:val="auto"/>
          <w:sz w:val="21"/>
          <w:szCs w:val="21"/>
          <w:highlight w:val="none"/>
          <w:lang w:val="en-US" w:eastAsia="zh-CN"/>
        </w:rPr>
        <w:t>〉的通知》</w:t>
      </w:r>
      <w:r>
        <w:rPr>
          <w:rFonts w:hint="default" w:ascii="Times New Roman" w:hAnsi="Times New Roman" w:eastAsia="方正仿宋_GBK" w:cs="Times New Roman"/>
          <w:color w:val="auto"/>
          <w:sz w:val="21"/>
          <w:szCs w:val="21"/>
          <w:highlight w:val="none"/>
          <w:lang w:val="en-US" w:eastAsia="zh-CN"/>
        </w:rPr>
        <w:t>（渝规资〔2019〕619号）</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6.《重庆市规划和自然资源局办公室关于印发</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重庆市存量房交易登记办事指南</w:t>
      </w:r>
      <w:r>
        <w:rPr>
          <w:rFonts w:hint="eastAsia" w:eastAsia="方正仿宋_GBK" w:cs="Times New Roman"/>
          <w:color w:val="auto"/>
          <w:sz w:val="21"/>
          <w:szCs w:val="21"/>
          <w:highlight w:val="none"/>
          <w:lang w:val="en-US" w:eastAsia="zh-CN"/>
        </w:rPr>
        <w:t>〉的通知》</w:t>
      </w:r>
      <w:r>
        <w:rPr>
          <w:rFonts w:hint="default" w:ascii="Times New Roman" w:hAnsi="Times New Roman" w:eastAsia="方正仿宋_GBK" w:cs="Times New Roman"/>
          <w:color w:val="auto"/>
          <w:sz w:val="21"/>
          <w:szCs w:val="21"/>
          <w:highlight w:val="none"/>
          <w:lang w:val="en-US" w:eastAsia="zh-CN"/>
        </w:rPr>
        <w:t>（渝规资办发〔2023〕16号）</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7.《重庆市规划和自然资源局重庆市地方金融监督管理局重庆市银保监局关于优化不动产登记工作提升便民利企服务水平的通知》（渝规资〔2020〕797号）</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二、网申业务范围</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（一）金融机构抵押专网业务</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土地/房屋抵押权首次登记、变更登记、注销登记；</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存量房“双预告”登记（存量房抵押预告登记+存量房转移预告登记并案办理）。</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（二）开发企业网申业务申报</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期房：预购商品房预告登记、预购商品房抵押权预告登记；</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现房：商品房预告登记、商品房转移登记、预售后房屋权属登记。</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（三）法院查封“总对总”</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部级“总对总”与市级“总对总”不动产网络查封</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（四）“渝快办”网申</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kern w:val="2"/>
          <w:sz w:val="21"/>
          <w:szCs w:val="21"/>
          <w:highlight w:val="none"/>
          <w:lang w:val="en-US" w:eastAsia="zh-CN" w:bidi="ar"/>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kern w:val="2"/>
          <w:sz w:val="21"/>
          <w:szCs w:val="21"/>
          <w:highlight w:val="none"/>
          <w:lang w:val="en-US" w:eastAsia="zh-CN" w:bidi="ar"/>
        </w:rPr>
        <w:t>转移登记、变更登记、注销登记、预告登记</w:t>
      </w:r>
      <w:r>
        <w:rPr>
          <w:rFonts w:hint="eastAsia" w:eastAsia="方正仿宋_GBK" w:cs="Times New Roman"/>
          <w:color w:val="auto"/>
          <w:kern w:val="2"/>
          <w:sz w:val="21"/>
          <w:szCs w:val="21"/>
          <w:highlight w:val="none"/>
          <w:lang w:val="en-US" w:eastAsia="zh-CN" w:bidi="ar"/>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kern w:val="2"/>
          <w:sz w:val="21"/>
          <w:szCs w:val="21"/>
          <w:highlight w:val="none"/>
          <w:lang w:val="en-US" w:eastAsia="zh-CN" w:bidi="ar"/>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kern w:val="2"/>
          <w:sz w:val="21"/>
          <w:szCs w:val="21"/>
          <w:highlight w:val="none"/>
          <w:lang w:val="en-US" w:eastAsia="zh-CN" w:bidi="ar"/>
        </w:rPr>
        <w:t>水电气联动过户</w:t>
      </w:r>
      <w:r>
        <w:rPr>
          <w:rFonts w:hint="eastAsia" w:eastAsia="方正仿宋_GBK" w:cs="Times New Roman"/>
          <w:color w:val="auto"/>
          <w:kern w:val="2"/>
          <w:sz w:val="21"/>
          <w:szCs w:val="21"/>
          <w:highlight w:val="none"/>
          <w:lang w:val="en-US" w:eastAsia="zh-CN" w:bidi="ar"/>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kern w:val="2"/>
          <w:sz w:val="21"/>
          <w:szCs w:val="21"/>
          <w:highlight w:val="none"/>
          <w:lang w:val="en-US" w:eastAsia="zh-CN" w:bidi="ar"/>
        </w:rPr>
      </w:pPr>
      <w:r>
        <w:rPr>
          <w:rFonts w:hint="eastAsia" w:eastAsia="方正仿宋_GBK" w:cs="Times New Roman"/>
          <w:color w:val="auto"/>
          <w:kern w:val="2"/>
          <w:sz w:val="21"/>
          <w:szCs w:val="21"/>
          <w:highlight w:val="none"/>
          <w:lang w:val="en-US" w:eastAsia="zh-CN" w:bidi="ar"/>
        </w:rPr>
        <w:t>3.</w:t>
      </w:r>
      <w:r>
        <w:rPr>
          <w:rFonts w:hint="default" w:ascii="Times New Roman" w:hAnsi="Times New Roman" w:eastAsia="方正仿宋_GBK" w:cs="Times New Roman"/>
          <w:color w:val="auto"/>
          <w:kern w:val="2"/>
          <w:sz w:val="21"/>
          <w:szCs w:val="21"/>
          <w:highlight w:val="none"/>
          <w:lang w:val="en-US" w:eastAsia="zh-CN" w:bidi="ar"/>
        </w:rPr>
        <w:t>不动产登记信息查询</w:t>
      </w:r>
      <w:r>
        <w:rPr>
          <w:rFonts w:hint="eastAsia" w:eastAsia="方正仿宋_GBK" w:cs="Times New Roman"/>
          <w:color w:val="auto"/>
          <w:kern w:val="2"/>
          <w:sz w:val="21"/>
          <w:szCs w:val="21"/>
          <w:highlight w:val="none"/>
          <w:lang w:val="en-US" w:eastAsia="zh-CN" w:bidi="ar"/>
        </w:rPr>
        <w:t>。</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kern w:val="2"/>
          <w:sz w:val="21"/>
          <w:szCs w:val="21"/>
          <w:highlight w:val="none"/>
          <w:lang w:val="en-US" w:eastAsia="zh-CN" w:bidi="ar"/>
        </w:rPr>
      </w:pPr>
      <w:r>
        <w:rPr>
          <w:rFonts w:hint="default" w:ascii="Times New Roman" w:hAnsi="Times New Roman" w:eastAsia="方正仿宋_GBK" w:cs="Times New Roman"/>
          <w:color w:val="auto"/>
          <w:kern w:val="2"/>
          <w:sz w:val="21"/>
          <w:szCs w:val="21"/>
          <w:highlight w:val="none"/>
          <w:lang w:val="en-US" w:eastAsia="zh-CN" w:bidi="ar"/>
        </w:rPr>
        <w:t>三、办理时限</w:t>
      </w:r>
    </w:p>
    <w:p>
      <w:pPr>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即时办理，抵押登记业务1个工作日内办结；开发商网申业务2个工作日内办结。</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kern w:val="2"/>
          <w:sz w:val="21"/>
          <w:szCs w:val="21"/>
          <w:highlight w:val="none"/>
          <w:lang w:val="en-US" w:eastAsia="zh-CN" w:bidi="ar"/>
        </w:rPr>
      </w:pPr>
      <w:r>
        <w:rPr>
          <w:rFonts w:hint="default" w:ascii="Times New Roman" w:hAnsi="Times New Roman" w:eastAsia="方正仿宋_GBK" w:cs="Times New Roman"/>
          <w:color w:val="auto"/>
          <w:kern w:val="2"/>
          <w:sz w:val="21"/>
          <w:szCs w:val="21"/>
          <w:highlight w:val="none"/>
          <w:lang w:val="en-US" w:eastAsia="zh-CN" w:bidi="ar"/>
        </w:rPr>
        <w:t>四、其他要求</w:t>
      </w:r>
    </w:p>
    <w:p>
      <w:pPr>
        <w:pStyle w:val="28"/>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szCs w:val="21"/>
          <w:highlight w:val="none"/>
          <w:lang w:val="en-US" w:eastAsia="zh-CN" w:bidi="ar"/>
        </w:rPr>
      </w:pPr>
      <w:r>
        <w:rPr>
          <w:rFonts w:hint="default" w:ascii="Times New Roman" w:hAnsi="Times New Roman" w:eastAsia="方正仿宋_GBK" w:cs="Times New Roman"/>
          <w:color w:val="auto"/>
          <w:kern w:val="2"/>
          <w:sz w:val="21"/>
          <w:szCs w:val="21"/>
          <w:highlight w:val="none"/>
          <w:lang w:val="en-US" w:eastAsia="zh-CN" w:bidi="ar"/>
        </w:rPr>
        <w:t>（一）银行自启用金融服务系统后，原则上</w:t>
      </w:r>
      <w:r>
        <w:rPr>
          <w:rFonts w:hint="eastAsia" w:eastAsia="方正仿宋_GBK" w:cs="Times New Roman"/>
          <w:color w:val="auto"/>
          <w:kern w:val="2"/>
          <w:sz w:val="21"/>
          <w:szCs w:val="21"/>
          <w:highlight w:val="none"/>
          <w:lang w:val="en-US" w:eastAsia="zh-CN" w:bidi="ar"/>
        </w:rPr>
        <w:t>土地</w:t>
      </w:r>
      <w:r>
        <w:rPr>
          <w:rFonts w:hint="default" w:ascii="Times New Roman" w:hAnsi="Times New Roman" w:eastAsia="方正仿宋_GBK" w:cs="Times New Roman"/>
          <w:color w:val="auto"/>
          <w:kern w:val="2"/>
          <w:sz w:val="21"/>
          <w:szCs w:val="21"/>
          <w:highlight w:val="none"/>
          <w:lang w:val="en-US" w:eastAsia="zh-CN" w:bidi="ar"/>
        </w:rPr>
        <w:t>房屋类抵押权设立登记、抵押权注销登记应全部网上办理，不再接受线下办理。</w:t>
      </w:r>
    </w:p>
    <w:p>
      <w:pPr>
        <w:pStyle w:val="28"/>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szCs w:val="21"/>
          <w:highlight w:val="none"/>
          <w:lang w:val="en-US" w:eastAsia="zh-CN" w:bidi="ar"/>
        </w:rPr>
      </w:pPr>
      <w:r>
        <w:rPr>
          <w:rFonts w:hint="default" w:ascii="Times New Roman" w:hAnsi="Times New Roman" w:eastAsia="方正仿宋_GBK" w:cs="Times New Roman"/>
          <w:color w:val="auto"/>
          <w:kern w:val="2"/>
          <w:sz w:val="21"/>
          <w:szCs w:val="21"/>
          <w:highlight w:val="none"/>
          <w:lang w:val="en-US" w:eastAsia="zh-CN" w:bidi="ar"/>
        </w:rPr>
        <w:t>（</w:t>
      </w:r>
      <w:r>
        <w:rPr>
          <w:rFonts w:hint="eastAsia" w:eastAsia="方正仿宋_GBK" w:cs="Times New Roman"/>
          <w:color w:val="auto"/>
          <w:kern w:val="2"/>
          <w:sz w:val="21"/>
          <w:szCs w:val="21"/>
          <w:highlight w:val="none"/>
          <w:lang w:val="en-US" w:eastAsia="zh-CN" w:bidi="ar"/>
        </w:rPr>
        <w:t>二</w:t>
      </w:r>
      <w:r>
        <w:rPr>
          <w:rFonts w:hint="default" w:ascii="Times New Roman" w:hAnsi="Times New Roman" w:eastAsia="方正仿宋_GBK" w:cs="Times New Roman"/>
          <w:color w:val="auto"/>
          <w:kern w:val="2"/>
          <w:sz w:val="21"/>
          <w:szCs w:val="21"/>
          <w:highlight w:val="none"/>
          <w:lang w:val="en-US" w:eastAsia="zh-CN" w:bidi="ar"/>
        </w:rPr>
        <w:t>）全面实行登记资料电子采集和储存。对于通过专网采集的登记资料实行电子储存，不再另行保存纸质介质的登记资料。不动产登记机构采集和储存的电子登记资料与纸质具有同等法律效力。</w:t>
      </w:r>
    </w:p>
    <w:p>
      <w:pPr>
        <w:pStyle w:val="28"/>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szCs w:val="21"/>
          <w:highlight w:val="none"/>
          <w:lang w:val="en-US" w:eastAsia="zh-CN" w:bidi="ar"/>
        </w:rPr>
      </w:pPr>
      <w:r>
        <w:rPr>
          <w:rFonts w:hint="default" w:ascii="Times New Roman" w:hAnsi="Times New Roman" w:eastAsia="方正仿宋_GBK" w:cs="Times New Roman"/>
          <w:color w:val="auto"/>
          <w:kern w:val="2"/>
          <w:sz w:val="21"/>
          <w:szCs w:val="21"/>
          <w:highlight w:val="none"/>
          <w:lang w:val="en-US" w:eastAsia="zh-CN" w:bidi="ar"/>
        </w:rPr>
        <w:t>（三）全市全面启用不动产登记电子印章，电子印章与实物印章具有同等法律效力。</w:t>
      </w:r>
    </w:p>
    <w:p>
      <w:pPr>
        <w:pStyle w:val="28"/>
        <w:keepNext w:val="0"/>
        <w:keepLines w:val="0"/>
        <w:pageBreakBefore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kern w:val="2"/>
          <w:sz w:val="21"/>
          <w:szCs w:val="21"/>
          <w:highlight w:val="none"/>
          <w:lang w:val="en-US" w:eastAsia="zh-CN" w:bidi="ar"/>
        </w:rPr>
      </w:pPr>
      <w:r>
        <w:rPr>
          <w:rFonts w:hint="default" w:ascii="Times New Roman" w:hAnsi="Times New Roman" w:eastAsia="方正仿宋_GBK" w:cs="Times New Roman"/>
          <w:color w:val="auto"/>
          <w:kern w:val="2"/>
          <w:sz w:val="21"/>
          <w:szCs w:val="21"/>
          <w:highlight w:val="none"/>
          <w:lang w:val="en-US" w:eastAsia="zh-CN" w:bidi="ar"/>
        </w:rPr>
        <w:t>（四）不动产登记机构依法依规对线上申请登记的事项进行查验，作出是否受理登记申请的决定。不符合受理条件的，</w:t>
      </w:r>
      <w:r>
        <w:rPr>
          <w:rFonts w:hint="eastAsia" w:eastAsia="方正仿宋_GBK" w:cs="Times New Roman"/>
          <w:color w:val="auto"/>
          <w:kern w:val="2"/>
          <w:sz w:val="21"/>
          <w:szCs w:val="21"/>
          <w:highlight w:val="none"/>
          <w:lang w:val="en-US" w:eastAsia="zh-CN" w:bidi="ar"/>
        </w:rPr>
        <w:t>工作人员</w:t>
      </w:r>
      <w:r>
        <w:rPr>
          <w:rFonts w:hint="default" w:ascii="Times New Roman" w:hAnsi="Times New Roman" w:eastAsia="方正仿宋_GBK" w:cs="Times New Roman"/>
          <w:color w:val="auto"/>
          <w:kern w:val="2"/>
          <w:sz w:val="21"/>
          <w:szCs w:val="21"/>
          <w:highlight w:val="none"/>
          <w:lang w:val="en-US" w:eastAsia="zh-CN" w:bidi="ar"/>
        </w:rPr>
        <w:t>须填写回退意见，一次性告知申请人需要补充的资料或者不予受理的原因，案件直接回退至申请人处，向联系人发送回退短信告知申请人受理结果。</w:t>
      </w:r>
    </w:p>
    <w:p>
      <w:pPr>
        <w:pStyle w:val="28"/>
        <w:keepNext w:val="0"/>
        <w:keepLines w:val="0"/>
        <w:pageBreakBefore w:val="0"/>
        <w:widowControl/>
        <w:suppressLineNumbers w:val="0"/>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方正仿宋_GBK" w:cs="Times New Roman"/>
          <w:color w:val="auto"/>
          <w:kern w:val="2"/>
          <w:sz w:val="21"/>
          <w:szCs w:val="21"/>
          <w:highlight w:val="none"/>
          <w:lang w:val="en-US" w:eastAsia="zh-CN" w:bidi="ar"/>
        </w:rPr>
      </w:pPr>
      <w:r>
        <w:rPr>
          <w:rFonts w:hint="default" w:ascii="Times New Roman" w:hAnsi="Times New Roman" w:eastAsia="方正仿宋_GBK" w:cs="Times New Roman"/>
          <w:color w:val="auto"/>
          <w:kern w:val="2"/>
          <w:sz w:val="21"/>
          <w:szCs w:val="21"/>
          <w:highlight w:val="none"/>
          <w:lang w:val="en-US" w:eastAsia="zh-CN" w:bidi="ar"/>
        </w:rPr>
        <w:t>（</w:t>
      </w:r>
      <w:r>
        <w:rPr>
          <w:rFonts w:hint="eastAsia" w:eastAsia="方正仿宋_GBK" w:cs="Times New Roman"/>
          <w:color w:val="auto"/>
          <w:kern w:val="2"/>
          <w:sz w:val="21"/>
          <w:szCs w:val="21"/>
          <w:highlight w:val="none"/>
          <w:lang w:val="en-US" w:eastAsia="zh-CN" w:bidi="ar"/>
        </w:rPr>
        <w:t>五</w:t>
      </w:r>
      <w:r>
        <w:rPr>
          <w:rFonts w:hint="default" w:ascii="Times New Roman" w:hAnsi="Times New Roman" w:eastAsia="方正仿宋_GBK" w:cs="Times New Roman"/>
          <w:color w:val="auto"/>
          <w:kern w:val="2"/>
          <w:sz w:val="21"/>
          <w:szCs w:val="21"/>
          <w:highlight w:val="none"/>
          <w:lang w:val="en-US" w:eastAsia="zh-CN" w:bidi="ar"/>
        </w:rPr>
        <w:t>）登记事项自记载于电子不动产登记簿时完成登记。审核登簿完成后，系统即刻生成电子版不动产登记证明并归档。不动产登记机构只核发加盖“电子印章”的电子版《不动产登记证明》，不再核发纸质版《不动产登记证明》，电子版《不动产登记证书（证明）》与纸质版《不动产登记证书（证明）》具有同等法律效力。申请人缴费完成后可在“申报系统”中查阅、下载、打印以及验真电子介质的不动产权证书（证明）。</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3820" w:name="_Toc4588"/>
      <w:bookmarkStart w:id="3821" w:name="_Toc16739"/>
      <w:bookmarkStart w:id="3822" w:name="_Toc4637"/>
      <w:bookmarkStart w:id="3823" w:name="_Toc11496"/>
      <w:bookmarkStart w:id="3824" w:name="_Toc699"/>
      <w:r>
        <w:rPr>
          <w:rFonts w:hint="default" w:ascii="Times New Roman" w:hAnsi="Times New Roman" w:cs="Times New Roman" w:eastAsiaTheme="majorEastAsia"/>
          <w:b/>
          <w:bCs/>
          <w:color w:val="auto"/>
          <w:sz w:val="24"/>
          <w:szCs w:val="24"/>
          <w:highlight w:val="none"/>
          <w:lang w:eastAsia="zh-CN"/>
        </w:rPr>
        <w:t>第三十</w:t>
      </w:r>
      <w:r>
        <w:rPr>
          <w:rFonts w:hint="eastAsia" w:ascii="Times New Roman" w:hAnsi="Times New Roman" w:cs="Times New Roman" w:eastAsiaTheme="majorEastAsia"/>
          <w:b/>
          <w:bCs/>
          <w:color w:val="auto"/>
          <w:sz w:val="24"/>
          <w:szCs w:val="24"/>
          <w:highlight w:val="none"/>
          <w:lang w:val="en-US" w:eastAsia="zh-CN"/>
        </w:rPr>
        <w:t>一</w:t>
      </w:r>
      <w:r>
        <w:rPr>
          <w:rFonts w:hint="default" w:ascii="Times New Roman" w:hAnsi="Times New Roman" w:cs="Times New Roman" w:eastAsiaTheme="majorEastAsia"/>
          <w:b/>
          <w:bCs/>
          <w:color w:val="auto"/>
          <w:sz w:val="24"/>
          <w:szCs w:val="24"/>
          <w:highlight w:val="none"/>
          <w:lang w:val="en-US" w:eastAsia="zh-CN"/>
        </w:rPr>
        <w:t>章</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登记业务类型（线上）</w:t>
      </w:r>
      <w:bookmarkEnd w:id="3820"/>
      <w:bookmarkEnd w:id="3821"/>
      <w:bookmarkEnd w:id="3822"/>
      <w:bookmarkEnd w:id="3823"/>
      <w:bookmarkEnd w:id="3824"/>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825" w:name="_Toc24170"/>
      <w:bookmarkStart w:id="3826" w:name="_Toc27708"/>
      <w:bookmarkStart w:id="3827" w:name="_Toc14311"/>
      <w:bookmarkStart w:id="3828" w:name="_Toc13418"/>
      <w:bookmarkStart w:id="3829" w:name="_Toc8413"/>
      <w:r>
        <w:rPr>
          <w:rFonts w:hint="default" w:ascii="Times New Roman" w:hAnsi="Times New Roman" w:cs="Times New Roman" w:eastAsiaTheme="majorEastAsia"/>
          <w:b/>
          <w:bCs/>
          <w:color w:val="auto"/>
          <w:sz w:val="24"/>
          <w:szCs w:val="24"/>
          <w:highlight w:val="none"/>
          <w:lang w:val="en-US" w:eastAsia="zh-CN"/>
        </w:rPr>
        <w:t>第一节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抵押权登记</w:t>
      </w:r>
      <w:bookmarkEnd w:id="3825"/>
      <w:bookmarkEnd w:id="3826"/>
      <w:bookmarkEnd w:id="3827"/>
      <w:bookmarkEnd w:id="3828"/>
      <w:bookmarkEnd w:id="3829"/>
    </w:p>
    <w:p>
      <w:pPr>
        <w:pageBreakBefore w:val="0"/>
        <w:overflowPunct/>
        <w:bidi w:val="0"/>
        <w:spacing w:line="300" w:lineRule="auto"/>
        <w:ind w:firstLine="420" w:firstLineChars="200"/>
        <w:jc w:val="left"/>
        <w:rPr>
          <w:rFonts w:hint="eastAsia"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金融机构</w:t>
      </w:r>
      <w:r>
        <w:rPr>
          <w:rFonts w:hint="eastAsia" w:eastAsia="方正仿宋_GBK" w:cs="Times New Roman"/>
          <w:color w:val="auto"/>
          <w:sz w:val="21"/>
          <w:szCs w:val="21"/>
          <w:highlight w:val="none"/>
          <w:lang w:eastAsia="zh-CN"/>
        </w:rPr>
        <w:t>接通银行专网端口的，可通过</w:t>
      </w:r>
      <w:r>
        <w:rPr>
          <w:rFonts w:hint="default" w:ascii="Times New Roman" w:hAnsi="Times New Roman" w:eastAsia="方正仿宋_GBK" w:cs="Times New Roman"/>
          <w:color w:val="auto"/>
          <w:sz w:val="21"/>
          <w:szCs w:val="21"/>
          <w:highlight w:val="none"/>
          <w:lang w:eastAsia="zh-CN"/>
        </w:rPr>
        <w:t>外网报件</w:t>
      </w:r>
      <w:r>
        <w:rPr>
          <w:rFonts w:hint="eastAsia" w:eastAsia="方正仿宋_GBK" w:cs="Times New Roman"/>
          <w:color w:val="auto"/>
          <w:sz w:val="21"/>
          <w:szCs w:val="21"/>
          <w:highlight w:val="none"/>
          <w:lang w:eastAsia="zh-CN"/>
        </w:rPr>
        <w:t>提交申请材料申请办理线上抵押登记。</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一、业务类型</w:t>
      </w:r>
    </w:p>
    <w:p>
      <w:pPr>
        <w:keepNext w:val="0"/>
        <w:keepLines w:val="0"/>
        <w:pageBreakBefore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lang w:val="en-US" w:eastAsia="zh-CN"/>
        </w:rPr>
        <w:t>土地/房屋抵押权首次登记、变更登记、注销登记；</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lang w:val="en-US" w:eastAsia="zh-CN"/>
        </w:rPr>
        <w:t>存量房抵押预告登记。</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二、申请要件</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（一）申请书（原件电子扫描件；</w:t>
      </w:r>
      <w:r>
        <w:rPr>
          <w:rFonts w:hint="eastAsia" w:eastAsia="方正仿宋_GBK" w:cs="Times New Roman"/>
          <w:color w:val="auto"/>
          <w:sz w:val="21"/>
          <w:szCs w:val="21"/>
          <w:highlight w:val="none"/>
          <w:lang w:val="en-US" w:eastAsia="zh-CN"/>
        </w:rPr>
        <w:t>1份）；</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（二）抵押合同或最高</w:t>
      </w:r>
      <w:r>
        <w:rPr>
          <w:rFonts w:hint="eastAsia" w:eastAsia="方正仿宋_GBK" w:cs="Times New Roman"/>
          <w:color w:val="auto"/>
          <w:sz w:val="21"/>
          <w:szCs w:val="21"/>
          <w:highlight w:val="none"/>
          <w:lang w:val="en-US" w:eastAsia="zh-CN"/>
        </w:rPr>
        <w:t>额</w:t>
      </w:r>
      <w:r>
        <w:rPr>
          <w:rFonts w:hint="eastAsia" w:eastAsia="方正仿宋_GBK" w:cs="Times New Roman"/>
          <w:color w:val="auto"/>
          <w:sz w:val="21"/>
          <w:szCs w:val="21"/>
          <w:highlight w:val="none"/>
          <w:lang w:eastAsia="zh-CN"/>
        </w:rPr>
        <w:t>抵押合同</w:t>
      </w:r>
      <w:r>
        <w:rPr>
          <w:rFonts w:hint="default" w:ascii="Times New Roman" w:hAnsi="Times New Roman" w:eastAsia="方正仿宋_GBK" w:cs="Times New Roman"/>
          <w:color w:val="auto"/>
          <w:sz w:val="21"/>
          <w:szCs w:val="21"/>
          <w:highlight w:val="none"/>
        </w:rPr>
        <w:t>结构化表</w:t>
      </w:r>
      <w:r>
        <w:rPr>
          <w:rFonts w:hint="eastAsia" w:eastAsia="方正仿宋_GBK" w:cs="Times New Roman"/>
          <w:color w:val="auto"/>
          <w:sz w:val="21"/>
          <w:szCs w:val="21"/>
          <w:highlight w:val="none"/>
          <w:lang w:eastAsia="zh-CN"/>
        </w:rPr>
        <w:t>（原件电子扫描件；</w:t>
      </w:r>
      <w:r>
        <w:rPr>
          <w:rFonts w:hint="eastAsia" w:eastAsia="方正仿宋_GBK" w:cs="Times New Roman"/>
          <w:color w:val="auto"/>
          <w:sz w:val="21"/>
          <w:szCs w:val="21"/>
          <w:highlight w:val="none"/>
          <w:lang w:val="en-US" w:eastAsia="zh-CN"/>
        </w:rPr>
        <w:t>1份）；</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三）其他依法应当提交的资料。</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（线上）抵押权登记的具体操作</w:t>
      </w:r>
      <w:r>
        <w:rPr>
          <w:rFonts w:hint="eastAsia" w:eastAsia="方正仿宋_GBK" w:cs="Times New Roman"/>
          <w:color w:val="auto"/>
          <w:sz w:val="21"/>
          <w:szCs w:val="21"/>
          <w:highlight w:val="none"/>
          <w:lang w:eastAsia="zh-CN"/>
        </w:rPr>
        <w:t>规范、审核要点等相关事宜</w:t>
      </w:r>
      <w:r>
        <w:rPr>
          <w:rFonts w:hint="default" w:ascii="Times New Roman" w:hAnsi="Times New Roman" w:eastAsia="方正仿宋_GBK" w:cs="Times New Roman"/>
          <w:color w:val="auto"/>
          <w:sz w:val="21"/>
          <w:szCs w:val="21"/>
          <w:highlight w:val="none"/>
          <w:lang w:eastAsia="zh-CN"/>
        </w:rPr>
        <w:t>可参考第</w:t>
      </w:r>
      <w:r>
        <w:rPr>
          <w:rFonts w:hint="eastAsia" w:eastAsia="方正仿宋_GBK" w:cs="Times New Roman"/>
          <w:color w:val="auto"/>
          <w:sz w:val="21"/>
          <w:szCs w:val="21"/>
          <w:highlight w:val="none"/>
          <w:lang w:eastAsia="zh-CN"/>
        </w:rPr>
        <w:t>十九</w:t>
      </w:r>
      <w:r>
        <w:rPr>
          <w:rFonts w:hint="default" w:ascii="Times New Roman" w:hAnsi="Times New Roman" w:eastAsia="方正仿宋_GBK" w:cs="Times New Roman"/>
          <w:color w:val="auto"/>
          <w:sz w:val="21"/>
          <w:szCs w:val="21"/>
          <w:highlight w:val="none"/>
          <w:lang w:eastAsia="zh-CN"/>
        </w:rPr>
        <w:t>章。</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830" w:name="_Toc7398"/>
      <w:bookmarkStart w:id="3831" w:name="_Toc27967"/>
      <w:bookmarkStart w:id="3832" w:name="_Toc704"/>
      <w:bookmarkStart w:id="3833" w:name="_Toc27780"/>
      <w:bookmarkStart w:id="3834" w:name="_Toc17587"/>
      <w:r>
        <w:rPr>
          <w:rFonts w:hint="default" w:ascii="Times New Roman" w:hAnsi="Times New Roman" w:cs="Times New Roman" w:eastAsiaTheme="majorEastAsia"/>
          <w:b/>
          <w:bCs/>
          <w:color w:val="auto"/>
          <w:sz w:val="24"/>
          <w:szCs w:val="24"/>
          <w:highlight w:val="none"/>
          <w:lang w:val="en-US" w:eastAsia="zh-CN"/>
        </w:rPr>
        <w:t>第二节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预告登记</w:t>
      </w:r>
      <w:bookmarkEnd w:id="3830"/>
      <w:bookmarkEnd w:id="3831"/>
      <w:bookmarkEnd w:id="3832"/>
      <w:bookmarkEnd w:id="3833"/>
      <w:bookmarkEnd w:id="3834"/>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sz w:val="21"/>
          <w:szCs w:val="21"/>
          <w:highlight w:val="none"/>
          <w:lang w:eastAsia="zh-CN"/>
        </w:rPr>
        <w:t>房屋已办理网签备案的，开发商企业可提交申请材料申请办理线上预告登记。</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outlineLvl w:val="9"/>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一、业务类型</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lang w:val="en-US" w:eastAsia="zh-CN"/>
        </w:rPr>
        <w:t>期房：预购商品房预告登记、预购商品房抵押权预告登记；</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lang w:val="en-US" w:eastAsia="zh-CN"/>
        </w:rPr>
        <w:t>现房：商品房预告登记</w:t>
      </w:r>
      <w:r>
        <w:rPr>
          <w:rFonts w:hint="eastAsia" w:ascii="Times New Roman" w:hAnsi="Times New Roman"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hint="default"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sz w:val="21"/>
          <w:szCs w:val="21"/>
          <w:highlight w:val="none"/>
          <w:lang w:eastAsia="zh-CN"/>
        </w:rPr>
        <w:t>二、申请要件</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（一）申请书（</w:t>
      </w:r>
      <w:r>
        <w:rPr>
          <w:rFonts w:hint="eastAsia" w:ascii="Times New Roman" w:hAnsi="Times New Roman" w:eastAsia="方正仿宋_GBK" w:cs="Times New Roman"/>
          <w:color w:val="auto"/>
          <w:sz w:val="21"/>
          <w:szCs w:val="21"/>
          <w:highlight w:val="none"/>
          <w:lang w:eastAsia="zh-CN"/>
        </w:rPr>
        <w:t>原件电子扫描件；</w:t>
      </w:r>
      <w:r>
        <w:rPr>
          <w:rFonts w:hint="eastAsia" w:ascii="Times New Roman" w:hAnsi="Times New Roman" w:eastAsia="方正仿宋_GBK" w:cs="Times New Roman"/>
          <w:color w:val="auto"/>
          <w:sz w:val="21"/>
          <w:szCs w:val="21"/>
          <w:highlight w:val="none"/>
          <w:lang w:val="en-US" w:eastAsia="zh-CN"/>
        </w:rPr>
        <w:t>1份）；</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hint="default"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sz w:val="21"/>
          <w:szCs w:val="21"/>
          <w:highlight w:val="none"/>
          <w:lang w:eastAsia="zh-CN"/>
        </w:rPr>
        <w:t>（二）买卖合同</w:t>
      </w:r>
      <w:r>
        <w:rPr>
          <w:rFonts w:hint="eastAsia" w:ascii="Times New Roman" w:hAnsi="Times New Roman" w:eastAsia="方正仿宋_GBK" w:cs="Times New Roman"/>
          <w:color w:val="auto"/>
          <w:sz w:val="21"/>
          <w:szCs w:val="21"/>
          <w:highlight w:val="none"/>
          <w:lang w:val="en-US" w:eastAsia="zh-CN"/>
        </w:rPr>
        <w:t>（</w:t>
      </w:r>
      <w:r>
        <w:rPr>
          <w:rFonts w:hint="eastAsia" w:ascii="Times New Roman" w:hAnsi="Times New Roman" w:eastAsia="方正仿宋_GBK" w:cs="Times New Roman"/>
          <w:color w:val="auto"/>
          <w:sz w:val="21"/>
          <w:szCs w:val="21"/>
          <w:highlight w:val="none"/>
          <w:lang w:eastAsia="zh-CN"/>
        </w:rPr>
        <w:t>原件电子扫描件；</w:t>
      </w:r>
      <w:r>
        <w:rPr>
          <w:rFonts w:hint="eastAsia" w:ascii="Times New Roman" w:hAnsi="Times New Roman" w:eastAsia="方正仿宋_GBK" w:cs="Times New Roman"/>
          <w:color w:val="auto"/>
          <w:sz w:val="21"/>
          <w:szCs w:val="21"/>
          <w:highlight w:val="none"/>
          <w:lang w:val="en-US" w:eastAsia="zh-CN"/>
        </w:rPr>
        <w:t>1份）；</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hint="default"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sz w:val="21"/>
          <w:szCs w:val="21"/>
          <w:highlight w:val="none"/>
          <w:lang w:eastAsia="zh-CN"/>
        </w:rPr>
        <w:t>（三）身份证明材料</w:t>
      </w:r>
      <w:r>
        <w:rPr>
          <w:rFonts w:hint="eastAsia" w:ascii="Times New Roman" w:hAnsi="Times New Roman" w:eastAsia="方正仿宋_GBK" w:cs="Times New Roman"/>
          <w:color w:val="auto"/>
          <w:sz w:val="21"/>
          <w:szCs w:val="21"/>
          <w:highlight w:val="none"/>
          <w:lang w:val="en-US" w:eastAsia="zh-CN"/>
        </w:rPr>
        <w:t>（</w:t>
      </w:r>
      <w:r>
        <w:rPr>
          <w:rFonts w:hint="eastAsia" w:ascii="Times New Roman" w:hAnsi="Times New Roman" w:eastAsia="方正仿宋_GBK" w:cs="Times New Roman"/>
          <w:color w:val="auto"/>
          <w:sz w:val="21"/>
          <w:szCs w:val="21"/>
          <w:highlight w:val="none"/>
          <w:lang w:eastAsia="zh-CN"/>
        </w:rPr>
        <w:t>原件电子扫描件；</w:t>
      </w:r>
      <w:r>
        <w:rPr>
          <w:rFonts w:hint="eastAsia" w:ascii="Times New Roman" w:hAnsi="Times New Roman" w:eastAsia="方正仿宋_GBK" w:cs="Times New Roman"/>
          <w:color w:val="auto"/>
          <w:sz w:val="21"/>
          <w:szCs w:val="21"/>
          <w:highlight w:val="none"/>
          <w:lang w:val="en-US" w:eastAsia="zh-CN"/>
        </w:rPr>
        <w:t>1份）；</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hint="eastAsia"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四）其他依法应当提交的资料</w:t>
      </w:r>
      <w:r>
        <w:rPr>
          <w:rFonts w:hint="eastAsia" w:ascii="Times New Roman" w:hAnsi="Times New Roman" w:eastAsia="方正仿宋_GBK"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outlineLvl w:val="9"/>
        <w:rPr>
          <w:rFonts w:hint="eastAsia" w:ascii="Times New Roman" w:hAnsi="Times New Roman" w:eastAsia="方正仿宋_GBK" w:cs="Times New Roman"/>
          <w:b w:val="0"/>
          <w:bCs w:val="0"/>
          <w:color w:val="auto"/>
          <w:sz w:val="21"/>
          <w:szCs w:val="21"/>
          <w:highlight w:val="none"/>
          <w:lang w:eastAsia="zh-CN"/>
        </w:rPr>
      </w:pPr>
      <w:r>
        <w:rPr>
          <w:rFonts w:hint="eastAsia" w:ascii="Times New Roman" w:hAnsi="Times New Roman" w:eastAsia="方正仿宋_GBK" w:cs="Times New Roman"/>
          <w:color w:val="auto"/>
          <w:sz w:val="21"/>
          <w:szCs w:val="21"/>
          <w:highlight w:val="none"/>
          <w:lang w:val="en-US" w:eastAsia="zh-CN"/>
        </w:rPr>
        <w:t>（线上）</w:t>
      </w:r>
      <w:r>
        <w:rPr>
          <w:rFonts w:hint="eastAsia" w:ascii="Times New Roman" w:hAnsi="Times New Roman" w:eastAsia="方正仿宋_GBK" w:cs="Times New Roman"/>
          <w:color w:val="auto"/>
          <w:sz w:val="21"/>
          <w:szCs w:val="21"/>
          <w:highlight w:val="none"/>
          <w:lang w:eastAsia="zh-CN"/>
        </w:rPr>
        <w:t>预告登记</w:t>
      </w:r>
      <w:r>
        <w:rPr>
          <w:rFonts w:hint="eastAsia" w:ascii="Times New Roman" w:hAnsi="Times New Roman" w:eastAsia="方正仿宋_GBK" w:cs="Times New Roman"/>
          <w:color w:val="auto"/>
          <w:sz w:val="21"/>
          <w:szCs w:val="21"/>
          <w:highlight w:val="none"/>
          <w:lang w:val="en-US" w:eastAsia="zh-CN"/>
        </w:rPr>
        <w:t>的</w:t>
      </w:r>
      <w:r>
        <w:rPr>
          <w:rFonts w:hint="eastAsia" w:ascii="Times New Roman" w:hAnsi="Times New Roman" w:eastAsia="方正仿宋_GBK" w:cs="Times New Roman"/>
          <w:color w:val="auto"/>
          <w:sz w:val="21"/>
          <w:szCs w:val="21"/>
          <w:highlight w:val="none"/>
          <w:lang w:eastAsia="zh-CN"/>
        </w:rPr>
        <w:t>具体操作</w:t>
      </w:r>
      <w:r>
        <w:rPr>
          <w:rFonts w:hint="eastAsia" w:ascii="Times New Roman" w:hAnsi="Times New Roman" w:eastAsia="方正仿宋_GBK" w:cs="Times New Roman"/>
          <w:color w:val="auto"/>
          <w:sz w:val="21"/>
          <w:szCs w:val="21"/>
          <w:highlight w:val="none"/>
          <w:lang w:val="en-US" w:eastAsia="zh-CN"/>
        </w:rPr>
        <w:t>规范、审核要点等相关事宜可参照第二十</w:t>
      </w:r>
      <w:r>
        <w:rPr>
          <w:rFonts w:hint="eastAsia" w:eastAsia="方正仿宋_GBK" w:cs="Times New Roman"/>
          <w:color w:val="auto"/>
          <w:sz w:val="21"/>
          <w:szCs w:val="21"/>
          <w:highlight w:val="none"/>
          <w:lang w:val="en-US" w:eastAsia="zh-CN"/>
        </w:rPr>
        <w:t>二</w:t>
      </w:r>
      <w:r>
        <w:rPr>
          <w:rFonts w:hint="eastAsia" w:ascii="Times New Roman" w:hAnsi="Times New Roman" w:eastAsia="方正仿宋_GBK" w:cs="Times New Roman"/>
          <w:color w:val="auto"/>
          <w:sz w:val="21"/>
          <w:szCs w:val="21"/>
          <w:highlight w:val="none"/>
          <w:lang w:val="en-US" w:eastAsia="zh-CN"/>
        </w:rPr>
        <w:t>章。</w:t>
      </w:r>
      <w:bookmarkStart w:id="3835" w:name="_Toc24575"/>
      <w:bookmarkStart w:id="3836" w:name="_Toc31593"/>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837" w:name="_Toc16580"/>
      <w:bookmarkStart w:id="3838" w:name="_Toc15531"/>
      <w:bookmarkStart w:id="3839" w:name="_Toc31469"/>
      <w:r>
        <w:rPr>
          <w:rFonts w:hint="default" w:ascii="Times New Roman" w:hAnsi="Times New Roman" w:cs="Times New Roman" w:eastAsiaTheme="majorEastAsia"/>
          <w:b/>
          <w:bCs/>
          <w:color w:val="auto"/>
          <w:sz w:val="24"/>
          <w:szCs w:val="24"/>
          <w:highlight w:val="none"/>
          <w:lang w:val="en-US" w:eastAsia="zh-CN"/>
        </w:rPr>
        <w:t>第三节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法院查封“总对总”</w:t>
      </w:r>
      <w:bookmarkEnd w:id="3835"/>
      <w:bookmarkEnd w:id="3836"/>
      <w:bookmarkEnd w:id="3837"/>
      <w:bookmarkEnd w:id="3838"/>
      <w:bookmarkEnd w:id="3839"/>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outlineLvl w:val="9"/>
        <w:rPr>
          <w:rFonts w:hint="default"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已接入</w:t>
      </w:r>
      <w:r>
        <w:rPr>
          <w:rFonts w:hint="default" w:ascii="Times New Roman" w:hAnsi="Times New Roman" w:eastAsia="方正仿宋_GBK" w:cs="Times New Roman"/>
          <w:color w:val="auto"/>
          <w:sz w:val="21"/>
          <w:szCs w:val="21"/>
          <w:highlight w:val="none"/>
          <w:lang w:eastAsia="zh-CN"/>
        </w:rPr>
        <w:t>部级“总对总”与市级“总对总”不动产查封</w:t>
      </w:r>
      <w:r>
        <w:rPr>
          <w:rFonts w:hint="default" w:eastAsia="方正仿宋_GBK" w:cs="Times New Roman"/>
          <w:color w:val="auto"/>
          <w:sz w:val="21"/>
          <w:szCs w:val="21"/>
          <w:highlight w:val="none"/>
          <w:lang w:val="en-US" w:eastAsia="zh-CN"/>
        </w:rPr>
        <w:t>端口的，嘱托单位可通过线上提交资料申请查封登记。</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outlineLvl w:val="9"/>
        <w:rPr>
          <w:rFonts w:hint="default" w:ascii="Times New Roman" w:hAnsi="Times New Roman" w:eastAsia="方正仿宋_GBK" w:cs="Times New Roman"/>
          <w:color w:val="auto"/>
          <w:sz w:val="21"/>
          <w:szCs w:val="21"/>
          <w:highlight w:val="none"/>
          <w:lang w:eastAsia="zh-CN"/>
        </w:rPr>
      </w:pPr>
      <w:r>
        <w:rPr>
          <w:rFonts w:hint="default"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lang w:eastAsia="zh-CN"/>
        </w:rPr>
        <w:t>嘱托主体：人民法院</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outlineLvl w:val="9"/>
        <w:rPr>
          <w:rFonts w:hint="default" w:ascii="Times New Roman" w:hAnsi="Times New Roman" w:eastAsia="方正仿宋_GBK" w:cs="Times New Roman"/>
          <w:color w:val="auto"/>
          <w:sz w:val="21"/>
          <w:szCs w:val="21"/>
          <w:highlight w:val="none"/>
          <w:lang w:eastAsia="zh-CN"/>
        </w:rPr>
      </w:pPr>
      <w:r>
        <w:rPr>
          <w:rFonts w:hint="default"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lang w:eastAsia="zh-CN"/>
        </w:rPr>
        <w:t>嘱托要件</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outlineLvl w:val="9"/>
        <w:rPr>
          <w:rFonts w:hint="eastAsia" w:ascii="Times New Roman" w:hAnsi="Times New Roman" w:eastAsia="方正仿宋_GBK" w:cs="Times New Roman"/>
          <w:color w:val="auto"/>
          <w:sz w:val="21"/>
          <w:szCs w:val="21"/>
          <w:highlight w:val="none"/>
          <w:lang w:eastAsia="zh-CN"/>
        </w:rPr>
      </w:pPr>
      <w:r>
        <w:rPr>
          <w:rFonts w:hint="default" w:eastAsia="方正仿宋_GBK" w:cs="Times New Roman"/>
          <w:color w:val="auto"/>
          <w:sz w:val="21"/>
          <w:szCs w:val="21"/>
          <w:highlight w:val="none"/>
          <w:lang w:eastAsia="zh-CN"/>
        </w:rPr>
        <w:t>（</w:t>
      </w:r>
      <w:r>
        <w:rPr>
          <w:rFonts w:hint="default" w:eastAsia="方正仿宋_GBK" w:cs="Times New Roman"/>
          <w:color w:val="auto"/>
          <w:sz w:val="21"/>
          <w:szCs w:val="21"/>
          <w:highlight w:val="none"/>
          <w:lang w:val="en-US" w:eastAsia="zh-CN"/>
        </w:rPr>
        <w:t>一）</w:t>
      </w:r>
      <w:r>
        <w:rPr>
          <w:rFonts w:hint="eastAsia" w:ascii="Times New Roman" w:hAnsi="Times New Roman" w:eastAsia="方正仿宋_GBK" w:cs="Times New Roman"/>
          <w:color w:val="auto"/>
          <w:sz w:val="21"/>
          <w:szCs w:val="21"/>
          <w:highlight w:val="none"/>
          <w:lang w:eastAsia="zh-CN"/>
        </w:rPr>
        <w:t>人民法院送达人的工作证件。委托其他有权机关送达的，提交委托函（</w:t>
      </w:r>
      <w:r>
        <w:rPr>
          <w:rFonts w:hint="default" w:eastAsia="方正仿宋_GBK" w:cs="Times New Roman"/>
          <w:color w:val="auto"/>
          <w:sz w:val="21"/>
          <w:szCs w:val="21"/>
          <w:highlight w:val="none"/>
          <w:lang w:val="en-US" w:eastAsia="zh-CN"/>
        </w:rPr>
        <w:t>原件电子扫描件</w:t>
      </w:r>
      <w:r>
        <w:rPr>
          <w:rFonts w:hint="eastAsia" w:ascii="Times New Roman" w:hAnsi="Times New Roman" w:eastAsia="方正仿宋_GBK" w:cs="Times New Roman"/>
          <w:color w:val="auto"/>
          <w:sz w:val="21"/>
          <w:szCs w:val="21"/>
          <w:highlight w:val="none"/>
          <w:lang w:eastAsia="zh-CN"/>
        </w:rPr>
        <w:t>；1份）；</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hint="eastAsia" w:ascii="Times New Roman" w:hAnsi="Times New Roman" w:eastAsia="方正仿宋_GBK" w:cs="Times New Roman"/>
          <w:color w:val="auto"/>
          <w:sz w:val="21"/>
          <w:szCs w:val="21"/>
          <w:highlight w:val="none"/>
          <w:lang w:eastAsia="zh-CN"/>
        </w:rPr>
      </w:pPr>
      <w:r>
        <w:rPr>
          <w:rFonts w:hint="default" w:eastAsia="方正仿宋_GBK" w:cs="Times New Roman"/>
          <w:color w:val="auto"/>
          <w:sz w:val="21"/>
          <w:szCs w:val="21"/>
          <w:highlight w:val="none"/>
          <w:lang w:eastAsia="zh-CN"/>
        </w:rPr>
        <w:t>（</w:t>
      </w:r>
      <w:r>
        <w:rPr>
          <w:rFonts w:hint="default" w:eastAsia="方正仿宋_GBK" w:cs="Times New Roman"/>
          <w:color w:val="auto"/>
          <w:sz w:val="21"/>
          <w:szCs w:val="21"/>
          <w:highlight w:val="none"/>
          <w:lang w:val="en-US" w:eastAsia="zh-CN"/>
        </w:rPr>
        <w:t>二）</w:t>
      </w:r>
      <w:r>
        <w:rPr>
          <w:rFonts w:hint="eastAsia" w:ascii="Times New Roman" w:hAnsi="Times New Roman" w:eastAsia="方正仿宋_GBK" w:cs="Times New Roman"/>
          <w:color w:val="auto"/>
          <w:sz w:val="21"/>
          <w:szCs w:val="21"/>
          <w:highlight w:val="none"/>
          <w:lang w:eastAsia="zh-CN"/>
        </w:rPr>
        <w:t>人民法院提交查封的协助执行通知书和裁定书等</w:t>
      </w:r>
      <w:r>
        <w:rPr>
          <w:rFonts w:hint="default" w:eastAsia="方正仿宋_GBK" w:cs="Times New Roman"/>
          <w:color w:val="auto"/>
          <w:sz w:val="21"/>
          <w:szCs w:val="21"/>
          <w:highlight w:val="none"/>
          <w:lang w:val="en-US" w:eastAsia="zh-CN"/>
        </w:rPr>
        <w:t>生效法律文书</w:t>
      </w:r>
      <w:r>
        <w:rPr>
          <w:rFonts w:hint="eastAsia" w:ascii="Times New Roman" w:hAnsi="Times New Roman" w:eastAsia="方正仿宋_GBK" w:cs="Times New Roman"/>
          <w:color w:val="auto"/>
          <w:sz w:val="21"/>
          <w:szCs w:val="21"/>
          <w:highlight w:val="none"/>
          <w:lang w:eastAsia="zh-CN"/>
        </w:rPr>
        <w:t>（</w:t>
      </w:r>
      <w:r>
        <w:rPr>
          <w:rFonts w:hint="default" w:eastAsia="方正仿宋_GBK" w:cs="Times New Roman"/>
          <w:color w:val="auto"/>
          <w:sz w:val="21"/>
          <w:szCs w:val="21"/>
          <w:highlight w:val="none"/>
          <w:lang w:val="en-US" w:eastAsia="zh-CN"/>
        </w:rPr>
        <w:t>原件电子扫描件</w:t>
      </w:r>
      <w:r>
        <w:rPr>
          <w:rFonts w:hint="eastAsia" w:ascii="Times New Roman" w:hAnsi="Times New Roman" w:eastAsia="方正仿宋_GBK" w:cs="Times New Roman"/>
          <w:color w:val="auto"/>
          <w:sz w:val="21"/>
          <w:szCs w:val="21"/>
          <w:highlight w:val="none"/>
          <w:lang w:eastAsia="zh-CN"/>
        </w:rPr>
        <w:t>；1份）。</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outlineLvl w:val="9"/>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三）其他依法应当提交的资料。</w:t>
      </w:r>
    </w:p>
    <w:p>
      <w:pPr>
        <w:keepNext w:val="0"/>
        <w:keepLines w:val="0"/>
        <w:pageBreakBefore w:val="0"/>
        <w:widowControl w:val="0"/>
        <w:kinsoku/>
        <w:wordWrap/>
        <w:overflowPunct/>
        <w:topLinePunct w:val="0"/>
        <w:autoSpaceDE/>
        <w:autoSpaceDN/>
        <w:bidi w:val="0"/>
        <w:adjustRightInd/>
        <w:snapToGrid/>
        <w:spacing w:line="300" w:lineRule="auto"/>
        <w:ind w:firstLine="0"/>
        <w:jc w:val="left"/>
        <w:textAlignment w:val="auto"/>
        <w:outlineLvl w:val="9"/>
        <w:rPr>
          <w:rFonts w:hint="eastAsia"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sz w:val="21"/>
          <w:szCs w:val="21"/>
          <w:highlight w:val="none"/>
          <w:lang w:eastAsia="zh-CN"/>
        </w:rPr>
        <w:t>部级“总对总”与市级“总对总”不动产查封（线上）的具体操作</w:t>
      </w:r>
      <w:r>
        <w:rPr>
          <w:rFonts w:hint="eastAsia" w:ascii="Times New Roman" w:hAnsi="Times New Roman" w:eastAsia="方正仿宋_GBK" w:cs="Times New Roman"/>
          <w:color w:val="auto"/>
          <w:sz w:val="21"/>
          <w:szCs w:val="21"/>
          <w:highlight w:val="none"/>
          <w:lang w:val="en-US" w:eastAsia="zh-CN"/>
        </w:rPr>
        <w:t>规范、审核要点</w:t>
      </w:r>
      <w:r>
        <w:rPr>
          <w:rFonts w:hint="eastAsia" w:ascii="Times New Roman" w:hAnsi="Times New Roman" w:eastAsia="方正仿宋_GBK" w:cs="Times New Roman"/>
          <w:color w:val="auto"/>
          <w:sz w:val="21"/>
          <w:szCs w:val="21"/>
          <w:highlight w:val="none"/>
          <w:lang w:eastAsia="zh-CN"/>
        </w:rPr>
        <w:t>可参照第二十</w:t>
      </w:r>
      <w:r>
        <w:rPr>
          <w:rFonts w:hint="eastAsia" w:eastAsia="方正仿宋_GBK" w:cs="Times New Roman"/>
          <w:color w:val="auto"/>
          <w:sz w:val="21"/>
          <w:szCs w:val="21"/>
          <w:highlight w:val="none"/>
          <w:lang w:eastAsia="zh-CN"/>
        </w:rPr>
        <w:t>五</w:t>
      </w:r>
      <w:r>
        <w:rPr>
          <w:rFonts w:hint="eastAsia" w:ascii="Times New Roman" w:hAnsi="Times New Roman" w:eastAsia="方正仿宋_GBK" w:cs="Times New Roman"/>
          <w:color w:val="auto"/>
          <w:sz w:val="21"/>
          <w:szCs w:val="21"/>
          <w:highlight w:val="none"/>
          <w:lang w:eastAsia="zh-CN"/>
        </w:rPr>
        <w:t>章。</w:t>
      </w:r>
      <w:bookmarkStart w:id="3840" w:name="_Toc6407"/>
      <w:bookmarkStart w:id="3841" w:name="_Toc29931"/>
      <w:bookmarkStart w:id="3842" w:name="_Toc13956"/>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843" w:name="_Toc7493"/>
      <w:bookmarkStart w:id="3844" w:name="_Toc23997"/>
      <w:r>
        <w:rPr>
          <w:rFonts w:hint="default" w:ascii="Times New Roman" w:hAnsi="Times New Roman" w:cs="Times New Roman" w:eastAsiaTheme="majorEastAsia"/>
          <w:b/>
          <w:bCs/>
          <w:color w:val="auto"/>
          <w:sz w:val="24"/>
          <w:szCs w:val="24"/>
          <w:highlight w:val="none"/>
          <w:lang w:val="en-US" w:eastAsia="zh-CN"/>
        </w:rPr>
        <w:t>第四节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商品房转移及预售后房屋权属登记（网申）</w:t>
      </w:r>
      <w:bookmarkEnd w:id="3840"/>
      <w:bookmarkEnd w:id="3841"/>
      <w:bookmarkEnd w:id="3842"/>
      <w:bookmarkEnd w:id="3843"/>
      <w:bookmarkEnd w:id="3844"/>
    </w:p>
    <w:p>
      <w:pPr>
        <w:pageBreakBefore w:val="0"/>
        <w:widowControl/>
        <w:overflowPunct/>
        <w:bidi w:val="0"/>
        <w:spacing w:line="300" w:lineRule="auto"/>
        <w:ind w:firstLine="420" w:firstLineChars="200"/>
        <w:jc w:val="left"/>
        <w:outlineLvl w:val="9"/>
        <w:rPr>
          <w:rFonts w:hint="default" w:ascii="Times New Roman" w:hAnsi="Times New Roman" w:eastAsia="方正仿宋_GBK" w:cs="Times New Roman"/>
          <w:color w:val="auto"/>
          <w:kern w:val="2"/>
          <w:sz w:val="21"/>
          <w:szCs w:val="21"/>
          <w:highlight w:val="none"/>
        </w:rPr>
      </w:pPr>
      <w:r>
        <w:rPr>
          <w:rFonts w:hint="default" w:ascii="Times New Roman" w:hAnsi="Times New Roman" w:eastAsia="方正仿宋_GBK" w:cs="Times New Roman"/>
          <w:color w:val="auto"/>
          <w:kern w:val="2"/>
          <w:sz w:val="21"/>
          <w:szCs w:val="21"/>
          <w:highlight w:val="none"/>
        </w:rPr>
        <w:t>一、适用情形</w:t>
      </w:r>
    </w:p>
    <w:p>
      <w:pPr>
        <w:pageBreakBefore w:val="0"/>
        <w:overflowPunct/>
        <w:bidi w:val="0"/>
        <w:spacing w:line="300" w:lineRule="auto"/>
        <w:ind w:firstLine="0"/>
        <w:jc w:val="left"/>
        <w:rPr>
          <w:rFonts w:hint="eastAsia"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已经办理房屋首次登记和合同备案的商品房，开发商和购房人可提交资料申请办理</w:t>
      </w:r>
      <w:r>
        <w:rPr>
          <w:rFonts w:hint="eastAsia" w:ascii="Times New Roman" w:hAnsi="Times New Roman" w:eastAsia="方正仿宋_GBK" w:cs="Times New Roman"/>
          <w:b w:val="0"/>
          <w:bCs w:val="0"/>
          <w:color w:val="auto"/>
          <w:sz w:val="21"/>
          <w:szCs w:val="21"/>
          <w:highlight w:val="none"/>
          <w:lang w:eastAsia="zh-CN"/>
        </w:rPr>
        <w:t>预售后房屋权属登记（网申）</w:t>
      </w:r>
      <w:r>
        <w:rPr>
          <w:rFonts w:hint="eastAsia" w:eastAsia="方正仿宋_GBK" w:cs="Times New Roman"/>
          <w:b w:val="0"/>
          <w:bCs w:val="0"/>
          <w:color w:val="auto"/>
          <w:sz w:val="21"/>
          <w:szCs w:val="21"/>
          <w:highlight w:val="none"/>
          <w:lang w:eastAsia="zh-CN"/>
        </w:rPr>
        <w:t>；</w:t>
      </w:r>
      <w:r>
        <w:rPr>
          <w:rFonts w:hint="eastAsia" w:eastAsia="方正仿宋_GBK" w:cs="Times New Roman"/>
          <w:color w:val="auto"/>
          <w:sz w:val="21"/>
          <w:szCs w:val="21"/>
          <w:highlight w:val="none"/>
          <w:lang w:val="en-US" w:eastAsia="zh-CN"/>
        </w:rPr>
        <w:t>已经办理房屋首次登记和网签的商品房，开发商和购房人可提交资料申请办理</w:t>
      </w:r>
      <w:r>
        <w:rPr>
          <w:rFonts w:hint="eastAsia" w:ascii="Times New Roman" w:hAnsi="Times New Roman" w:eastAsia="方正仿宋_GBK" w:cs="Times New Roman"/>
          <w:b w:val="0"/>
          <w:bCs w:val="0"/>
          <w:color w:val="auto"/>
          <w:sz w:val="21"/>
          <w:szCs w:val="21"/>
          <w:highlight w:val="none"/>
          <w:lang w:eastAsia="zh-CN"/>
        </w:rPr>
        <w:t>商品房转移（网申）</w:t>
      </w:r>
      <w:r>
        <w:rPr>
          <w:rFonts w:hint="eastAsia" w:eastAsia="方正仿宋_GBK" w:cs="Times New Roman"/>
          <w:b w:val="0"/>
          <w:bCs w:val="0"/>
          <w:color w:val="auto"/>
          <w:sz w:val="21"/>
          <w:szCs w:val="21"/>
          <w:highlight w:val="none"/>
          <w:lang w:eastAsia="zh-CN"/>
        </w:rPr>
        <w:t>。</w:t>
      </w:r>
    </w:p>
    <w:p>
      <w:pPr>
        <w:pageBreakBefore w:val="0"/>
        <w:widowControl/>
        <w:overflowPunct/>
        <w:bidi w:val="0"/>
        <w:spacing w:line="300" w:lineRule="auto"/>
        <w:ind w:firstLine="420" w:firstLineChars="200"/>
        <w:jc w:val="left"/>
        <w:outlineLvl w:val="9"/>
        <w:rPr>
          <w:rFonts w:hint="default" w:ascii="Times New Roman" w:hAnsi="Times New Roman" w:eastAsia="方正仿宋_GBK" w:cs="Times New Roman"/>
          <w:color w:val="auto"/>
          <w:kern w:val="2"/>
          <w:sz w:val="21"/>
          <w:szCs w:val="21"/>
          <w:highlight w:val="none"/>
        </w:rPr>
      </w:pPr>
      <w:r>
        <w:rPr>
          <w:rFonts w:hint="default" w:ascii="Times New Roman" w:hAnsi="Times New Roman" w:eastAsia="方正仿宋_GBK" w:cs="Times New Roman"/>
          <w:color w:val="auto"/>
          <w:kern w:val="2"/>
          <w:sz w:val="21"/>
          <w:szCs w:val="21"/>
          <w:highlight w:val="none"/>
        </w:rPr>
        <w:t>二、办理方式及流程</w:t>
      </w:r>
    </w:p>
    <w:p>
      <w:pPr>
        <w:keepNext w:val="0"/>
        <w:keepLines w:val="0"/>
        <w:pageBreakBefore w:val="0"/>
        <w:widowControl/>
        <w:overflowPunct/>
        <w:bidi w:val="0"/>
        <w:spacing w:before="0" w:after="0" w:line="300" w:lineRule="auto"/>
        <w:ind w:firstLine="420" w:firstLineChars="200"/>
        <w:jc w:val="left"/>
        <w:outlineLvl w:val="9"/>
        <w:rPr>
          <w:rFonts w:hint="default" w:ascii="Times New Roman" w:hAnsi="Times New Roman" w:eastAsia="方正仿宋_GBK" w:cs="Times New Roman"/>
          <w:b w:val="0"/>
          <w:bCs w:val="0"/>
          <w:color w:val="auto"/>
          <w:kern w:val="0"/>
          <w:sz w:val="21"/>
          <w:szCs w:val="21"/>
          <w:highlight w:val="none"/>
          <w:lang w:bidi="ar"/>
        </w:rPr>
      </w:pPr>
      <w:r>
        <w:rPr>
          <w:rFonts w:hint="default" w:ascii="Times New Roman" w:hAnsi="Times New Roman" w:eastAsia="方正仿宋_GBK" w:cs="Times New Roman"/>
          <w:b w:val="0"/>
          <w:bCs w:val="0"/>
          <w:color w:val="auto"/>
          <w:kern w:val="0"/>
          <w:sz w:val="21"/>
          <w:szCs w:val="21"/>
          <w:highlight w:val="none"/>
          <w:lang w:bidi="ar"/>
        </w:rPr>
        <w:t>办理方式：由开发企业线上提交申请，实行一级审核。</w:t>
      </w:r>
    </w:p>
    <w:p>
      <w:pPr>
        <w:keepNext w:val="0"/>
        <w:keepLines w:val="0"/>
        <w:pageBreakBefore w:val="0"/>
        <w:widowControl/>
        <w:overflowPunct/>
        <w:bidi w:val="0"/>
        <w:spacing w:before="0" w:after="0" w:line="300" w:lineRule="auto"/>
        <w:ind w:firstLine="420" w:firstLineChars="200"/>
        <w:jc w:val="left"/>
        <w:outlineLvl w:val="9"/>
        <w:rPr>
          <w:rFonts w:hint="default" w:ascii="Times New Roman" w:hAnsi="Times New Roman" w:eastAsia="方正仿宋_GBK" w:cs="Times New Roman"/>
          <w:b w:val="0"/>
          <w:bCs w:val="0"/>
          <w:color w:val="auto"/>
          <w:kern w:val="0"/>
          <w:sz w:val="21"/>
          <w:szCs w:val="21"/>
          <w:highlight w:val="none"/>
          <w:lang w:bidi="ar"/>
        </w:rPr>
      </w:pPr>
      <w:r>
        <w:rPr>
          <w:rFonts w:hint="default" w:ascii="Times New Roman" w:hAnsi="Times New Roman" w:eastAsia="方正仿宋_GBK" w:cs="Times New Roman"/>
          <w:b w:val="0"/>
          <w:bCs w:val="0"/>
          <w:color w:val="auto"/>
          <w:kern w:val="0"/>
          <w:sz w:val="21"/>
          <w:szCs w:val="21"/>
          <w:highlight w:val="none"/>
          <w:lang w:bidi="ar"/>
        </w:rPr>
        <w:t>办理流程：申请—受理</w:t>
      </w:r>
      <w:r>
        <w:rPr>
          <w:rFonts w:hint="eastAsia" w:eastAsia="方正仿宋_GBK" w:cs="Times New Roman"/>
          <w:b w:val="0"/>
          <w:bCs w:val="0"/>
          <w:color w:val="auto"/>
          <w:kern w:val="0"/>
          <w:sz w:val="21"/>
          <w:szCs w:val="21"/>
          <w:highlight w:val="none"/>
          <w:lang w:eastAsia="zh-CN" w:bidi="ar"/>
        </w:rPr>
        <w:t>（</w:t>
      </w:r>
      <w:r>
        <w:rPr>
          <w:rFonts w:hint="eastAsia" w:eastAsia="方正仿宋_GBK" w:cs="Times New Roman"/>
          <w:b w:val="0"/>
          <w:bCs w:val="0"/>
          <w:color w:val="auto"/>
          <w:kern w:val="0"/>
          <w:sz w:val="21"/>
          <w:szCs w:val="21"/>
          <w:highlight w:val="none"/>
          <w:lang w:val="en-US" w:eastAsia="zh-CN" w:bidi="ar"/>
        </w:rPr>
        <w:t>审核）</w:t>
      </w:r>
      <w:r>
        <w:rPr>
          <w:rFonts w:hint="default" w:ascii="Times New Roman" w:hAnsi="Times New Roman" w:eastAsia="方正仿宋_GBK" w:cs="Times New Roman"/>
          <w:b w:val="0"/>
          <w:bCs w:val="0"/>
          <w:color w:val="auto"/>
          <w:kern w:val="0"/>
          <w:sz w:val="21"/>
          <w:szCs w:val="21"/>
          <w:highlight w:val="none"/>
          <w:lang w:bidi="ar"/>
        </w:rPr>
        <w:t>—登簿—缮证—发证—归档。</w:t>
      </w:r>
    </w:p>
    <w:p>
      <w:pPr>
        <w:pageBreakBefore w:val="0"/>
        <w:widowControl/>
        <w:overflowPunct/>
        <w:bidi w:val="0"/>
        <w:spacing w:line="300" w:lineRule="auto"/>
        <w:ind w:firstLine="420" w:firstLineChars="200"/>
        <w:jc w:val="left"/>
        <w:outlineLvl w:val="9"/>
        <w:rPr>
          <w:rFonts w:hint="default" w:ascii="Times New Roman" w:hAnsi="Times New Roman" w:eastAsia="方正仿宋_GBK" w:cs="Times New Roman"/>
          <w:color w:val="auto"/>
          <w:kern w:val="2"/>
          <w:sz w:val="21"/>
          <w:szCs w:val="21"/>
          <w:highlight w:val="none"/>
        </w:rPr>
      </w:pPr>
      <w:r>
        <w:rPr>
          <w:rFonts w:hint="default" w:ascii="Times New Roman" w:hAnsi="Times New Roman" w:eastAsia="方正仿宋_GBK" w:cs="Times New Roman"/>
          <w:color w:val="auto"/>
          <w:kern w:val="2"/>
          <w:sz w:val="21"/>
          <w:szCs w:val="21"/>
          <w:highlight w:val="none"/>
        </w:rPr>
        <w:t>三、登记程序</w:t>
      </w:r>
    </w:p>
    <w:p>
      <w:pPr>
        <w:pageBreakBefore w:val="0"/>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pageBreakBefore w:val="0"/>
        <w:widowControl/>
        <w:overflowPunct/>
        <w:bidi w:val="0"/>
        <w:spacing w:line="300" w:lineRule="auto"/>
        <w:ind w:firstLine="420" w:firstLineChars="200"/>
        <w:jc w:val="left"/>
        <w:outlineLvl w:val="9"/>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1.申请主体</w:t>
      </w:r>
    </w:p>
    <w:p>
      <w:pPr>
        <w:pageBreakBefore w:val="0"/>
        <w:widowControl/>
        <w:overflowPunct/>
        <w:bidi w:val="0"/>
        <w:spacing w:line="300" w:lineRule="auto"/>
        <w:ind w:firstLine="0"/>
        <w:jc w:val="left"/>
        <w:outlineLvl w:val="9"/>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商品房转移（网申）、预售后房屋权属登记（网申）登记应由双方当事人共同申请（开发企业通过重庆市不动产登记系统开发企业端申报）。</w:t>
      </w:r>
    </w:p>
    <w:p>
      <w:pPr>
        <w:pageBreakBefore w:val="0"/>
        <w:widowControl/>
        <w:numPr>
          <w:ilvl w:val="-1"/>
          <w:numId w:val="0"/>
        </w:numPr>
        <w:overflowPunct/>
        <w:bidi w:val="0"/>
        <w:spacing w:line="300" w:lineRule="auto"/>
        <w:ind w:firstLine="420" w:firstLineChars="200"/>
        <w:jc w:val="left"/>
        <w:outlineLvl w:val="9"/>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val="en-US" w:eastAsia="zh-CN" w:bidi="ar"/>
        </w:rPr>
        <w:t>2.</w:t>
      </w:r>
      <w:r>
        <w:rPr>
          <w:rFonts w:hint="default" w:ascii="Times New Roman" w:hAnsi="Times New Roman" w:eastAsia="方正仿宋_GBK" w:cs="Times New Roman"/>
          <w:color w:val="auto"/>
          <w:kern w:val="0"/>
          <w:sz w:val="21"/>
          <w:szCs w:val="21"/>
          <w:highlight w:val="none"/>
          <w:lang w:bidi="ar"/>
        </w:rPr>
        <w:t>申请要件</w:t>
      </w:r>
    </w:p>
    <w:p>
      <w:pPr>
        <w:pageBreakBefore w:val="0"/>
        <w:widowControl/>
        <w:overflowPunct/>
        <w:bidi w:val="0"/>
        <w:spacing w:line="300" w:lineRule="auto"/>
        <w:ind w:firstLine="0"/>
        <w:jc w:val="left"/>
        <w:outlineLvl w:val="9"/>
        <w:rPr>
          <w:rFonts w:hint="default" w:eastAsia="方正仿宋_GBK" w:cs="Times New Roman"/>
          <w:color w:val="auto"/>
          <w:kern w:val="0"/>
          <w:sz w:val="21"/>
          <w:szCs w:val="21"/>
          <w:highlight w:val="none"/>
          <w:lang w:val="en-US" w:eastAsia="zh-CN" w:bidi="ar"/>
        </w:rPr>
      </w:pPr>
      <w:r>
        <w:rPr>
          <w:rFonts w:hint="default" w:eastAsia="方正仿宋_GBK" w:cs="Times New Roman"/>
          <w:color w:val="auto"/>
          <w:kern w:val="0"/>
          <w:sz w:val="21"/>
          <w:szCs w:val="21"/>
          <w:highlight w:val="none"/>
          <w:lang w:val="en-US" w:eastAsia="zh-CN" w:bidi="ar"/>
        </w:rPr>
        <w:t>（1）不动产登记申请书（原件电子扫描件；1份）</w:t>
      </w:r>
      <w:r>
        <w:rPr>
          <w:rFonts w:hint="eastAsia" w:ascii="Times New Roman" w:hAnsi="Times New Roman" w:eastAsia="方正仿宋_GBK" w:cs="Times New Roman"/>
          <w:color w:val="auto"/>
          <w:kern w:val="0"/>
          <w:sz w:val="21"/>
          <w:szCs w:val="21"/>
          <w:highlight w:val="none"/>
          <w:lang w:val="en-US" w:eastAsia="zh-CN" w:bidi="ar"/>
        </w:rPr>
        <w:t>；</w:t>
      </w:r>
    </w:p>
    <w:p>
      <w:pPr>
        <w:pageBreakBefore w:val="0"/>
        <w:widowControl/>
        <w:overflowPunct/>
        <w:bidi w:val="0"/>
        <w:spacing w:line="300" w:lineRule="auto"/>
        <w:ind w:firstLine="0"/>
        <w:jc w:val="left"/>
        <w:outlineLvl w:val="9"/>
        <w:rPr>
          <w:rFonts w:hint="default" w:eastAsia="方正仿宋_GBK" w:cs="Times New Roman"/>
          <w:color w:val="auto"/>
          <w:kern w:val="0"/>
          <w:sz w:val="21"/>
          <w:szCs w:val="21"/>
          <w:highlight w:val="none"/>
          <w:lang w:val="en-US" w:eastAsia="zh-CN" w:bidi="ar"/>
        </w:rPr>
      </w:pPr>
      <w:r>
        <w:rPr>
          <w:rFonts w:hint="default" w:eastAsia="方正仿宋_GBK" w:cs="Times New Roman"/>
          <w:color w:val="auto"/>
          <w:kern w:val="0"/>
          <w:sz w:val="21"/>
          <w:szCs w:val="21"/>
          <w:highlight w:val="none"/>
          <w:lang w:val="en-US" w:eastAsia="zh-CN" w:bidi="ar"/>
        </w:rPr>
        <w:t>（2）申请人身份证明材料（原件电子扫描件；1份）</w:t>
      </w:r>
      <w:r>
        <w:rPr>
          <w:rFonts w:hint="eastAsia" w:ascii="Times New Roman" w:hAnsi="Times New Roman" w:eastAsia="方正仿宋_GBK" w:cs="Times New Roman"/>
          <w:color w:val="auto"/>
          <w:kern w:val="0"/>
          <w:sz w:val="21"/>
          <w:szCs w:val="21"/>
          <w:highlight w:val="none"/>
          <w:lang w:val="en-US" w:eastAsia="zh-CN" w:bidi="ar"/>
        </w:rPr>
        <w:t>；</w:t>
      </w:r>
    </w:p>
    <w:p>
      <w:pPr>
        <w:pageBreakBefore w:val="0"/>
        <w:widowControl/>
        <w:overflowPunct/>
        <w:bidi w:val="0"/>
        <w:spacing w:before="0" w:beforeAutospacing="0" w:after="0" w:afterAutospacing="0" w:line="300" w:lineRule="auto"/>
        <w:ind w:firstLine="420" w:firstLineChars="200"/>
        <w:jc w:val="left"/>
        <w:outlineLvl w:val="9"/>
        <w:rPr>
          <w:rFonts w:hint="default" w:ascii="Times New Roman" w:hAnsi="Times New Roman" w:eastAsia="方正仿宋_GBK" w:cs="Times New Roman"/>
          <w:color w:val="auto"/>
          <w:kern w:val="0"/>
          <w:sz w:val="21"/>
          <w:szCs w:val="21"/>
          <w:highlight w:val="none"/>
          <w:lang w:val="en-US" w:eastAsia="zh-CN" w:bidi="ar"/>
        </w:rPr>
      </w:pPr>
      <w:r>
        <w:rPr>
          <w:rFonts w:hint="default" w:eastAsia="方正仿宋_GBK" w:cs="Times New Roman"/>
          <w:color w:val="auto"/>
          <w:kern w:val="0"/>
          <w:sz w:val="21"/>
          <w:szCs w:val="21"/>
          <w:highlight w:val="none"/>
          <w:lang w:val="en-US" w:eastAsia="zh-CN" w:bidi="ar"/>
        </w:rPr>
        <w:t>（3）</w:t>
      </w:r>
      <w:r>
        <w:rPr>
          <w:rFonts w:hint="default" w:ascii="Times New Roman" w:hAnsi="Times New Roman" w:eastAsia="方正仿宋_GBK" w:cs="Times New Roman"/>
          <w:color w:val="auto"/>
          <w:kern w:val="0"/>
          <w:sz w:val="21"/>
          <w:szCs w:val="21"/>
          <w:highlight w:val="none"/>
          <w:lang w:val="en-US" w:eastAsia="zh-CN" w:bidi="ar"/>
        </w:rPr>
        <w:t>重庆市商品房买卖合同（简版）（原件电子扫描件；1份）</w:t>
      </w:r>
      <w:r>
        <w:rPr>
          <w:rFonts w:hint="eastAsia" w:ascii="Times New Roman" w:hAnsi="Times New Roman" w:eastAsia="方正仿宋_GBK" w:cs="Times New Roman"/>
          <w:color w:val="auto"/>
          <w:kern w:val="0"/>
          <w:sz w:val="21"/>
          <w:szCs w:val="21"/>
          <w:highlight w:val="none"/>
          <w:lang w:val="en-US" w:eastAsia="zh-CN" w:bidi="ar"/>
        </w:rPr>
        <w:t>；</w:t>
      </w:r>
    </w:p>
    <w:p>
      <w:pPr>
        <w:pageBreakBefore w:val="0"/>
        <w:widowControl/>
        <w:overflowPunct/>
        <w:bidi w:val="0"/>
        <w:spacing w:line="300" w:lineRule="auto"/>
        <w:ind w:firstLine="0"/>
        <w:jc w:val="left"/>
        <w:outlineLvl w:val="9"/>
        <w:rPr>
          <w:rFonts w:hint="default" w:ascii="Times New Roman" w:hAnsi="Times New Roman" w:eastAsia="方正仿宋_GBK" w:cs="Times New Roman"/>
          <w:color w:val="auto"/>
          <w:kern w:val="0"/>
          <w:sz w:val="21"/>
          <w:szCs w:val="21"/>
          <w:highlight w:val="none"/>
          <w:lang w:val="en-US" w:eastAsia="zh-CN" w:bidi="ar"/>
        </w:rPr>
      </w:pPr>
      <w:r>
        <w:rPr>
          <w:rFonts w:hint="default" w:eastAsia="方正仿宋_GBK" w:cs="Times New Roman"/>
          <w:color w:val="auto"/>
          <w:kern w:val="0"/>
          <w:sz w:val="21"/>
          <w:szCs w:val="21"/>
          <w:highlight w:val="none"/>
          <w:lang w:val="en-US" w:eastAsia="zh-CN" w:bidi="ar"/>
        </w:rPr>
        <w:t>（4）涉及境外机构、组织、人员（含港、澳、台地区）的，提交国家安全主管部门备案证明（原件电子扫描件；1份）</w:t>
      </w:r>
      <w:r>
        <w:rPr>
          <w:rFonts w:hint="eastAsia" w:ascii="Times New Roman" w:hAnsi="Times New Roman" w:eastAsia="方正仿宋_GBK" w:cs="Times New Roman"/>
          <w:color w:val="auto"/>
          <w:kern w:val="0"/>
          <w:sz w:val="21"/>
          <w:szCs w:val="21"/>
          <w:highlight w:val="none"/>
          <w:lang w:val="en-US" w:eastAsia="zh-CN" w:bidi="ar"/>
        </w:rPr>
        <w:t>；</w:t>
      </w:r>
    </w:p>
    <w:p>
      <w:pPr>
        <w:pageBreakBefore w:val="0"/>
        <w:widowControl/>
        <w:overflowPunct/>
        <w:bidi w:val="0"/>
        <w:spacing w:line="300" w:lineRule="auto"/>
        <w:ind w:firstLine="0"/>
        <w:jc w:val="left"/>
        <w:outlineLvl w:val="9"/>
        <w:rPr>
          <w:rFonts w:hint="eastAsia"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w:t>
      </w:r>
      <w:r>
        <w:rPr>
          <w:rFonts w:hint="default" w:eastAsia="方正仿宋_GBK" w:cs="Times New Roman"/>
          <w:color w:val="auto"/>
          <w:kern w:val="0"/>
          <w:sz w:val="21"/>
          <w:szCs w:val="21"/>
          <w:highlight w:val="none"/>
          <w:lang w:val="en-US" w:eastAsia="zh-CN" w:bidi="ar"/>
        </w:rPr>
        <w:t>5</w:t>
      </w:r>
      <w:r>
        <w:rPr>
          <w:rFonts w:hint="default" w:ascii="Times New Roman" w:hAnsi="Times New Roman" w:eastAsia="方正仿宋_GBK" w:cs="Times New Roman"/>
          <w:color w:val="auto"/>
          <w:kern w:val="0"/>
          <w:sz w:val="21"/>
          <w:szCs w:val="21"/>
          <w:highlight w:val="none"/>
          <w:lang w:bidi="ar"/>
        </w:rPr>
        <w:t>）其他依法应当提交的资料</w:t>
      </w:r>
      <w:r>
        <w:rPr>
          <w:rFonts w:hint="default" w:eastAsia="方正仿宋_GBK" w:cs="Times New Roman"/>
          <w:color w:val="auto"/>
          <w:kern w:val="0"/>
          <w:sz w:val="21"/>
          <w:szCs w:val="21"/>
          <w:highlight w:val="none"/>
          <w:lang w:eastAsia="zh-CN" w:bidi="ar"/>
        </w:rPr>
        <w:t>。</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二）受理（审核）</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1.核查宗地房屋是否存在查封、抵押、限制等权利负担</w:t>
      </w:r>
      <w:r>
        <w:rPr>
          <w:rFonts w:hint="eastAsia" w:eastAsia="方正仿宋_GBK" w:cs="Times New Roman"/>
          <w:color w:val="auto"/>
          <w:sz w:val="21"/>
          <w:szCs w:val="21"/>
          <w:highlight w:val="none"/>
          <w:lang w:eastAsia="zh-CN"/>
        </w:rPr>
        <w:t>；</w:t>
      </w:r>
    </w:p>
    <w:p>
      <w:pPr>
        <w:pageBreakBefore w:val="0"/>
        <w:overflowPunct/>
        <w:bidi w:val="0"/>
        <w:spacing w:before="24"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eastAsia="zh-CN"/>
        </w:rPr>
        <w:t>核查申请材料的一致性和完整性：</w:t>
      </w:r>
    </w:p>
    <w:p>
      <w:pPr>
        <w:pageBreakBefore w:val="0"/>
        <w:overflowPunct/>
        <w:bidi w:val="0"/>
        <w:spacing w:before="24"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（1）应注意查看申请书与登记原因材料中记载的土地房屋坐落、面积、用途、权利性质等是否一致；</w:t>
      </w:r>
    </w:p>
    <w:p>
      <w:pPr>
        <w:pageBreakBefore w:val="0"/>
        <w:overflowPunct/>
        <w:bidi w:val="0"/>
        <w:spacing w:before="24" w:line="300" w:lineRule="auto"/>
        <w:ind w:firstLine="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不动产权证书与不动产登记系统记载的宗地房屋坐落、面积、用途、权利性质等是否一致</w:t>
      </w:r>
      <w:r>
        <w:rPr>
          <w:rFonts w:hint="eastAsia" w:eastAsia="方正仿宋_GBK" w:cs="Times New Roman"/>
          <w:color w:val="auto"/>
          <w:sz w:val="21"/>
          <w:szCs w:val="21"/>
          <w:highlight w:val="none"/>
          <w:lang w:eastAsia="zh-CN"/>
        </w:rPr>
        <w:t>；</w:t>
      </w:r>
    </w:p>
    <w:p>
      <w:pPr>
        <w:pageBreakBefore w:val="0"/>
        <w:overflowPunct/>
        <w:bidi w:val="0"/>
        <w:spacing w:before="24"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）申请人签名（或签章）是否准确。</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3.已经办理预告登记的，受让人与预告登记权利人是否一致；</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4.涉及应缴纳完税结果证明是否完清，缴纳主体是否与权属来源材料记载的主体一致</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rPr>
          <w:rFonts w:hint="eastAsia"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5.申请登记事项与不动产登记簿的记载是否冲突。</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若不符合登记条件的，工作人员应及时将案件回退，并一次性告知申请人回退理由。</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）登簿</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若申请登记事项与不动产登记簿的记载内容无冲突，且符合</w:t>
      </w:r>
      <w:r>
        <w:rPr>
          <w:rFonts w:hint="eastAsia" w:eastAsia="方正仿宋_GBK" w:cs="Times New Roman"/>
          <w:color w:val="auto"/>
          <w:sz w:val="21"/>
          <w:szCs w:val="21"/>
          <w:highlight w:val="none"/>
          <w:lang w:val="en-US" w:eastAsia="zh-CN"/>
        </w:rPr>
        <w:t>登记条件</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及时</w:t>
      </w:r>
      <w:r>
        <w:rPr>
          <w:rFonts w:hint="eastAsia" w:eastAsia="方正仿宋_GBK" w:cs="Times New Roman"/>
          <w:color w:val="auto"/>
          <w:sz w:val="21"/>
          <w:szCs w:val="21"/>
          <w:highlight w:val="none"/>
          <w:lang w:val="en-US" w:eastAsia="zh-CN"/>
        </w:rPr>
        <w:t>登簿</w:t>
      </w:r>
      <w:r>
        <w:rPr>
          <w:rFonts w:hint="default" w:ascii="Times New Roman" w:hAnsi="Times New Roman" w:eastAsia="方正仿宋_GBK" w:cs="Times New Roman"/>
          <w:color w:val="auto"/>
          <w:sz w:val="21"/>
          <w:szCs w:val="21"/>
          <w:highlight w:val="none"/>
        </w:rPr>
        <w:t>并提交缮证人员。</w:t>
      </w:r>
    </w:p>
    <w:p>
      <w:pPr>
        <w:pageBreakBefore w:val="0"/>
        <w:widowControl/>
        <w:numPr>
          <w:ilvl w:val="-1"/>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发证、归档</w:t>
      </w:r>
    </w:p>
    <w:p>
      <w:pPr>
        <w:pageBreakBefore w:val="0"/>
        <w:numPr>
          <w:ilvl w:val="0"/>
          <w:numId w:val="0"/>
        </w:numPr>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缮证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发证、</w:t>
      </w:r>
      <w:r>
        <w:rPr>
          <w:rFonts w:hint="default" w:ascii="Times New Roman" w:hAnsi="Times New Roman" w:eastAsia="方正仿宋_GBK" w:cs="Times New Roman"/>
          <w:color w:val="auto"/>
          <w:sz w:val="21"/>
          <w:szCs w:val="21"/>
          <w:highlight w:val="none"/>
          <w:lang w:eastAsia="zh-CN"/>
        </w:rPr>
        <w:t>归档的操作规范详见本工作</w:t>
      </w:r>
      <w:r>
        <w:rPr>
          <w:rFonts w:hint="eastAsia" w:eastAsia="方正仿宋_GBK" w:cs="Times New Roman"/>
          <w:color w:val="auto"/>
          <w:sz w:val="21"/>
          <w:szCs w:val="21"/>
          <w:highlight w:val="none"/>
          <w:lang w:eastAsia="zh-CN"/>
        </w:rPr>
        <w:t>指引第七章、第八章</w:t>
      </w:r>
      <w:r>
        <w:rPr>
          <w:rFonts w:hint="default" w:ascii="Times New Roman" w:hAnsi="Times New Roman" w:eastAsia="方正仿宋_GBK" w:cs="Times New Roman"/>
          <w:color w:val="auto"/>
          <w:sz w:val="21"/>
          <w:szCs w:val="21"/>
          <w:highlight w:val="none"/>
          <w:lang w:eastAsia="zh-CN"/>
        </w:rPr>
        <w:t>之规定。</w:t>
      </w:r>
    </w:p>
    <w:p>
      <w:pPr>
        <w:pageBreakBefore w:val="0"/>
        <w:widowControl/>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四、注意事项</w:t>
      </w:r>
    </w:p>
    <w:p>
      <w:pPr>
        <w:pageBreakBefore w:val="0"/>
        <w:overflowPunct/>
        <w:bidi w:val="0"/>
        <w:spacing w:before="24"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（一）对于电子化的不动产登记申请书、简版商品房买卖合同，推荐房屋买卖双方采用电子签名（签章）。暂不具备电子签名（签章）条件的，可在签字（签章）后扫描上传。</w:t>
      </w:r>
    </w:p>
    <w:p>
      <w:pPr>
        <w:pageBreakBefore w:val="0"/>
        <w:widowControl/>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（二）对于不动产系统无法通过共享方式获取完税信息的，需退件由申请人补充上传完税凭证并重新提交。</w:t>
      </w:r>
    </w:p>
    <w:p>
      <w:pPr>
        <w:pageBreakBefore w:val="0"/>
        <w:widowControl/>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1.线上</w:t>
      </w:r>
      <w:r>
        <w:rPr>
          <w:rFonts w:hint="eastAsia" w:eastAsia="方正仿宋_GBK" w:cs="Times New Roman"/>
          <w:color w:val="auto"/>
          <w:sz w:val="21"/>
          <w:szCs w:val="21"/>
          <w:highlight w:val="none"/>
          <w:lang w:val="en-US" w:eastAsia="zh-CN"/>
        </w:rPr>
        <w:t>提取案件</w:t>
      </w:r>
    </w:p>
    <w:p>
      <w:pPr>
        <w:pageBreakBefore w:val="0"/>
        <w:overflowPunct/>
        <w:bidi w:val="0"/>
        <w:spacing w:beforeLines="0" w:afterLines="0" w:line="300" w:lineRule="auto"/>
        <w:ind w:left="0" w:firstLine="420" w:firstLineChars="200"/>
        <w:jc w:val="both"/>
        <w:rPr>
          <w:rFonts w:hint="default" w:ascii="Times New Roman" w:hAnsi="Times New Roman" w:eastAsia="方正仿宋_GBK" w:cs="Times New Roman"/>
          <w:color w:val="auto"/>
          <w:sz w:val="21"/>
          <w:szCs w:val="21"/>
          <w:highlight w:val="none"/>
          <w:lang w:val="zh-CN"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开发企业网上申报业务—提取商品房买卖或预售后权属登记网申业务</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计费</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住宅、车库、车位、储藏室等80元/件</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其他非住宅550元/件计费</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3）审核意见：</w:t>
      </w:r>
      <w:r>
        <w:rPr>
          <w:rFonts w:hint="default" w:ascii="Times New Roman" w:hAnsi="Times New Roman" w:eastAsia="方正仿宋_GBK" w:cs="Times New Roman"/>
          <w:color w:val="auto"/>
          <w:sz w:val="21"/>
          <w:szCs w:val="21"/>
          <w:highlight w:val="none"/>
          <w:lang w:val="zh-CN" w:eastAsia="zh-CN"/>
        </w:rPr>
        <w:t>申请人申请登记的事项与登记簿记载无冲突，产权来源合法，无限制登记情况，申请登记手续齐备、要件齐全，同意办理预售后房屋权属登记</w:t>
      </w:r>
      <w:r>
        <w:rPr>
          <w:rFonts w:hint="default" w:ascii="Times New Roman" w:hAnsi="Times New Roman" w:eastAsia="方正仿宋_GBK" w:cs="Times New Roman"/>
          <w:color w:val="auto"/>
          <w:sz w:val="21"/>
          <w:szCs w:val="21"/>
          <w:highlight w:val="none"/>
          <w:lang w:val="en-US" w:eastAsia="zh-CN"/>
        </w:rPr>
        <w:t>/商品房转移登记</w:t>
      </w:r>
      <w:r>
        <w:rPr>
          <w:rFonts w:hint="default" w:ascii="Times New Roman" w:hAnsi="Times New Roman" w:eastAsia="方正仿宋_GBK" w:cs="Times New Roman"/>
          <w:color w:val="auto"/>
          <w:sz w:val="21"/>
          <w:szCs w:val="21"/>
          <w:highlight w:val="none"/>
          <w:lang w:val="zh-CN" w:eastAsia="zh-CN"/>
        </w:rPr>
        <w:t>（网申）。按发改价格规</w:t>
      </w:r>
      <w:r>
        <w:rPr>
          <w:rFonts w:hint="eastAsia" w:eastAsia="方正仿宋_GBK" w:cs="Times New Roman"/>
          <w:color w:val="auto"/>
          <w:sz w:val="21"/>
          <w:szCs w:val="21"/>
          <w:highlight w:val="none"/>
          <w:lang w:val="zh-CN" w:eastAsia="zh-CN"/>
        </w:rPr>
        <w:t>〔2016〕2559号</w:t>
      </w:r>
      <w:r>
        <w:rPr>
          <w:rFonts w:hint="default" w:ascii="Times New Roman" w:hAnsi="Times New Roman" w:eastAsia="方正仿宋_GBK" w:cs="Times New Roman"/>
          <w:color w:val="auto"/>
          <w:sz w:val="21"/>
          <w:szCs w:val="21"/>
          <w:highlight w:val="none"/>
          <w:lang w:val="zh-CN" w:eastAsia="zh-CN"/>
        </w:rPr>
        <w:t>文计费。</w:t>
      </w:r>
    </w:p>
    <w:p>
      <w:pPr>
        <w:pageBreakBefore w:val="0"/>
        <w:overflowPunct/>
        <w:bidi w:val="0"/>
        <w:spacing w:line="300" w:lineRule="auto"/>
        <w:ind w:firstLine="0"/>
        <w:jc w:val="both"/>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lang w:eastAsia="zh-CN"/>
        </w:rPr>
        <w:t>登簿后</w:t>
      </w:r>
      <w:r>
        <w:rPr>
          <w:rFonts w:hint="default" w:ascii="Times New Roman" w:hAnsi="Times New Roman" w:eastAsia="方正仿宋_GBK" w:cs="Times New Roman"/>
          <w:color w:val="auto"/>
          <w:sz w:val="21"/>
          <w:szCs w:val="21"/>
          <w:highlight w:val="none"/>
        </w:rPr>
        <w:t>提交缮证岗并制作不动产权证书</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both"/>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3.缮证</w:t>
      </w:r>
      <w:r>
        <w:rPr>
          <w:rFonts w:hint="default" w:ascii="Times New Roman" w:hAnsi="Times New Roman"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制作不动产权证书</w:t>
      </w:r>
      <w:r>
        <w:rPr>
          <w:rFonts w:hint="default" w:ascii="Times New Roman" w:hAnsi="Times New Roman" w:eastAsia="方正仿宋_GBK" w:cs="Times New Roman"/>
          <w:color w:val="auto"/>
          <w:sz w:val="21"/>
          <w:szCs w:val="21"/>
          <w:highlight w:val="none"/>
          <w:lang w:eastAsia="zh-CN"/>
        </w:rPr>
        <w:t>后，</w:t>
      </w:r>
      <w:r>
        <w:rPr>
          <w:rFonts w:hint="default" w:ascii="Times New Roman" w:hAnsi="Times New Roman" w:eastAsia="方正仿宋_GBK" w:cs="Times New Roman"/>
          <w:color w:val="auto"/>
          <w:sz w:val="21"/>
          <w:szCs w:val="21"/>
          <w:highlight w:val="none"/>
        </w:rPr>
        <w:t>提交发证岗</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4</w:t>
      </w:r>
      <w:r>
        <w:rPr>
          <w:rFonts w:hint="default"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rPr>
        <w:t>发证人员</w:t>
      </w:r>
      <w:r>
        <w:rPr>
          <w:rFonts w:hint="default" w:ascii="Times New Roman" w:hAnsi="Times New Roman" w:eastAsia="方正仿宋_GBK" w:cs="Times New Roman"/>
          <w:color w:val="auto"/>
          <w:sz w:val="21"/>
          <w:szCs w:val="21"/>
          <w:highlight w:val="none"/>
          <w:lang w:eastAsia="zh-CN"/>
        </w:rPr>
        <w:t>核实收费情况</w:t>
      </w:r>
      <w:r>
        <w:rPr>
          <w:rFonts w:hint="default" w:ascii="Times New Roman" w:hAnsi="Times New Roman" w:eastAsia="方正仿宋_GBK" w:cs="Times New Roman"/>
          <w:color w:val="auto"/>
          <w:sz w:val="21"/>
          <w:szCs w:val="21"/>
          <w:highlight w:val="none"/>
        </w:rPr>
        <w:t>、发证并归档</w:t>
      </w:r>
      <w:r>
        <w:rPr>
          <w:rFonts w:hint="eastAsia" w:eastAsia="方正仿宋_GBK" w:cs="Times New Roman"/>
          <w:color w:val="auto"/>
          <w:sz w:val="21"/>
          <w:szCs w:val="21"/>
          <w:highlight w:val="none"/>
          <w:lang w:eastAsia="zh-CN"/>
        </w:rPr>
        <w:t>。</w:t>
      </w:r>
    </w:p>
    <w:p>
      <w:pPr>
        <w:pageBreakBefore w:val="0"/>
        <w:overflowPunct/>
        <w:bidi w:val="0"/>
        <w:spacing w:line="300" w:lineRule="auto"/>
        <w:ind w:firstLine="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（二）系统填写规范</w:t>
      </w:r>
      <w:r>
        <w:rPr>
          <w:rFonts w:hint="default" w:ascii="Times New Roman" w:hAnsi="Times New Roman" w:eastAsia="方正仿宋_GBK" w:cs="Times New Roman"/>
          <w:color w:val="auto"/>
          <w:sz w:val="21"/>
          <w:szCs w:val="21"/>
          <w:highlight w:val="none"/>
          <w:lang w:eastAsia="zh-CN"/>
        </w:rPr>
        <w:t>（填写规则详见第二阶段附录使用填写说明）</w:t>
      </w:r>
    </w:p>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p>
      <w:pPr>
        <w:pStyle w:val="3"/>
        <w:keepNext/>
        <w:keepLines/>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0"/>
        <w:rPr>
          <w:rFonts w:hint="default" w:ascii="Times New Roman" w:hAnsi="Times New Roman" w:cs="Times New Roman" w:eastAsiaTheme="majorEastAsia"/>
          <w:b/>
          <w:bCs/>
          <w:color w:val="auto"/>
          <w:sz w:val="28"/>
          <w:szCs w:val="28"/>
          <w:highlight w:val="none"/>
          <w:lang w:val="en-US" w:eastAsia="zh-CN"/>
        </w:rPr>
      </w:pPr>
      <w:bookmarkStart w:id="3845" w:name="_Toc1780"/>
      <w:bookmarkStart w:id="3846" w:name="_Toc20952"/>
      <w:bookmarkStart w:id="3847" w:name="_Toc23977"/>
      <w:bookmarkStart w:id="3848" w:name="_Toc12129"/>
      <w:bookmarkStart w:id="3849" w:name="_Toc31582"/>
      <w:bookmarkStart w:id="3850" w:name="_Toc31810"/>
      <w:bookmarkStart w:id="3851" w:name="_Toc23934"/>
      <w:bookmarkStart w:id="3852" w:name="_Toc20636"/>
      <w:bookmarkStart w:id="3853" w:name="_Toc26708"/>
      <w:bookmarkStart w:id="3854" w:name="_Toc4959"/>
      <w:bookmarkStart w:id="3855" w:name="_Toc32677"/>
      <w:bookmarkStart w:id="3856" w:name="_Toc5960"/>
      <w:bookmarkStart w:id="3857" w:name="_Toc13618"/>
      <w:bookmarkStart w:id="3858" w:name="_Toc6749"/>
      <w:bookmarkStart w:id="3859" w:name="_Toc2234"/>
      <w:bookmarkStart w:id="3860" w:name="_Toc7780"/>
      <w:bookmarkStart w:id="3861" w:name="_Toc9227"/>
      <w:bookmarkStart w:id="3862" w:name="_Toc23189"/>
      <w:bookmarkStart w:id="3863" w:name="_Toc27562"/>
      <w:bookmarkStart w:id="3864" w:name="_Toc32409"/>
      <w:bookmarkStart w:id="3865" w:name="_Toc23287"/>
      <w:bookmarkStart w:id="3866" w:name="_Toc11649"/>
      <w:bookmarkStart w:id="3867" w:name="_Toc21744"/>
      <w:bookmarkStart w:id="3868" w:name="_Toc20120"/>
      <w:bookmarkStart w:id="3869" w:name="_Toc6569"/>
      <w:bookmarkStart w:id="3870" w:name="_Toc27168"/>
      <w:bookmarkStart w:id="3871" w:name="_Toc13736"/>
      <w:bookmarkStart w:id="3872" w:name="_Toc26639"/>
      <w:bookmarkStart w:id="3873" w:name="_Toc6880"/>
      <w:bookmarkStart w:id="3874" w:name="_Toc333"/>
      <w:bookmarkStart w:id="3875" w:name="_Toc9271"/>
      <w:bookmarkStart w:id="3876" w:name="_Toc20320"/>
      <w:bookmarkStart w:id="3877" w:name="_Toc26013"/>
      <w:bookmarkStart w:id="3878" w:name="_Toc1222"/>
      <w:bookmarkStart w:id="3879" w:name="_Toc27818"/>
      <w:bookmarkStart w:id="3880" w:name="_Toc14107"/>
      <w:bookmarkStart w:id="3881" w:name="_Toc14245"/>
      <w:bookmarkStart w:id="3882" w:name="_Toc552"/>
      <w:bookmarkStart w:id="3883" w:name="_Toc25817"/>
      <w:bookmarkStart w:id="3884" w:name="_Toc20263"/>
      <w:bookmarkStart w:id="3885" w:name="_Toc3977"/>
      <w:bookmarkStart w:id="3886" w:name="_Toc27639"/>
      <w:bookmarkStart w:id="3887" w:name="_Toc26934"/>
      <w:bookmarkStart w:id="3888" w:name="_Toc8600"/>
      <w:bookmarkStart w:id="3889" w:name="_Toc18115"/>
      <w:bookmarkStart w:id="3890" w:name="_Toc28943"/>
      <w:bookmarkStart w:id="3891" w:name="_Toc8296"/>
      <w:bookmarkStart w:id="3892" w:name="_Toc3684"/>
      <w:bookmarkStart w:id="3893" w:name="_Toc6305"/>
      <w:bookmarkStart w:id="3894" w:name="_Toc19728"/>
      <w:bookmarkStart w:id="3895" w:name="_Toc8301"/>
      <w:bookmarkStart w:id="3896" w:name="_Toc24506"/>
      <w:bookmarkStart w:id="3897" w:name="_Toc878"/>
      <w:bookmarkStart w:id="3898" w:name="_Toc1173"/>
      <w:bookmarkStart w:id="3899" w:name="_Toc12456"/>
      <w:bookmarkStart w:id="3900" w:name="_Toc23"/>
      <w:bookmarkStart w:id="3901" w:name="_Toc15741"/>
      <w:bookmarkStart w:id="3902" w:name="_Toc17623"/>
      <w:bookmarkStart w:id="3903" w:name="_Toc30113"/>
      <w:bookmarkStart w:id="3904" w:name="_Toc21446"/>
      <w:bookmarkStart w:id="3905" w:name="_Toc12487"/>
      <w:bookmarkStart w:id="3906" w:name="_Toc19329"/>
      <w:bookmarkStart w:id="3907" w:name="_Toc17210"/>
      <w:bookmarkStart w:id="3908" w:name="_Toc9408"/>
      <w:r>
        <w:rPr>
          <w:rFonts w:hint="default" w:ascii="Times New Roman" w:hAnsi="Times New Roman" w:cs="Times New Roman" w:eastAsiaTheme="majorEastAsia"/>
          <w:b/>
          <w:bCs/>
          <w:color w:val="auto"/>
          <w:sz w:val="28"/>
          <w:szCs w:val="28"/>
          <w:highlight w:val="none"/>
          <w:lang w:val="en-US" w:eastAsia="zh-CN"/>
        </w:rPr>
        <w:t>第</w:t>
      </w:r>
      <w:r>
        <w:rPr>
          <w:rFonts w:hint="eastAsia" w:cs="Times New Roman" w:eastAsiaTheme="majorEastAsia"/>
          <w:b/>
          <w:bCs/>
          <w:color w:val="auto"/>
          <w:sz w:val="28"/>
          <w:szCs w:val="28"/>
          <w:highlight w:val="none"/>
          <w:lang w:val="en-US" w:eastAsia="zh-CN"/>
        </w:rPr>
        <w:t>五</w:t>
      </w:r>
      <w:r>
        <w:rPr>
          <w:rFonts w:hint="default" w:ascii="Times New Roman" w:hAnsi="Times New Roman" w:cs="Times New Roman" w:eastAsiaTheme="majorEastAsia"/>
          <w:b/>
          <w:bCs/>
          <w:color w:val="auto"/>
          <w:sz w:val="28"/>
          <w:szCs w:val="28"/>
          <w:highlight w:val="none"/>
          <w:lang w:val="en-US" w:eastAsia="zh-CN"/>
        </w:rPr>
        <w:t>篇</w:t>
      </w:r>
      <w:r>
        <w:rPr>
          <w:rFonts w:hint="eastAsia" w:cs="Times New Roman" w:eastAsiaTheme="majorEastAsia"/>
          <w:b/>
          <w:bCs/>
          <w:color w:val="auto"/>
          <w:sz w:val="28"/>
          <w:szCs w:val="28"/>
          <w:highlight w:val="none"/>
          <w:lang w:val="en-US" w:eastAsia="zh-CN"/>
        </w:rPr>
        <w:t xml:space="preserve">   </w:t>
      </w:r>
      <w:r>
        <w:rPr>
          <w:rFonts w:hint="default" w:ascii="Times New Roman" w:hAnsi="Times New Roman" w:cs="Times New Roman" w:eastAsiaTheme="majorEastAsia"/>
          <w:b/>
          <w:bCs/>
          <w:color w:val="auto"/>
          <w:sz w:val="28"/>
          <w:szCs w:val="28"/>
          <w:highlight w:val="none"/>
          <w:lang w:val="en-US" w:eastAsia="zh-CN"/>
        </w:rPr>
        <w:t>不动产登记资料查询</w:t>
      </w:r>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p>
    <w:p>
      <w:pPr>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3909" w:name="_Toc30151"/>
      <w:bookmarkStart w:id="3910" w:name="_Toc11321"/>
      <w:bookmarkStart w:id="3911" w:name="_Toc30971"/>
      <w:bookmarkStart w:id="3912" w:name="_Toc26058"/>
      <w:bookmarkStart w:id="3913" w:name="_Toc6746"/>
      <w:bookmarkStart w:id="3914" w:name="_Toc29131"/>
      <w:bookmarkStart w:id="3915" w:name="_Toc16784"/>
      <w:bookmarkStart w:id="3916" w:name="_Toc18799"/>
      <w:bookmarkStart w:id="3917" w:name="_Toc27633"/>
      <w:bookmarkStart w:id="3918" w:name="_Toc6913"/>
      <w:bookmarkStart w:id="3919" w:name="_Toc14796"/>
      <w:bookmarkStart w:id="3920" w:name="_Toc9798"/>
      <w:bookmarkStart w:id="3921" w:name="_Toc1900"/>
      <w:bookmarkStart w:id="3922" w:name="_Toc23089"/>
      <w:bookmarkStart w:id="3923" w:name="_Toc16216"/>
      <w:bookmarkStart w:id="3924" w:name="_Toc26804"/>
      <w:bookmarkStart w:id="3925" w:name="_Toc8606"/>
      <w:bookmarkStart w:id="3926" w:name="_Toc7579"/>
      <w:bookmarkStart w:id="3927" w:name="_Toc8728"/>
      <w:bookmarkStart w:id="3928" w:name="_Toc10654"/>
      <w:bookmarkStart w:id="3929" w:name="_Toc5607"/>
      <w:bookmarkStart w:id="3930" w:name="_Toc14730"/>
      <w:bookmarkStart w:id="3931" w:name="_Toc1821"/>
      <w:bookmarkStart w:id="3932" w:name="_Toc7686"/>
      <w:bookmarkStart w:id="3933" w:name="_Toc25970"/>
      <w:bookmarkStart w:id="3934" w:name="_Toc23509"/>
      <w:bookmarkStart w:id="3935" w:name="_Toc14912"/>
      <w:bookmarkStart w:id="3936" w:name="_Toc18287"/>
      <w:bookmarkStart w:id="3937" w:name="_Toc17171"/>
      <w:bookmarkStart w:id="3938" w:name="_Toc29895"/>
      <w:bookmarkStart w:id="3939" w:name="_Toc3233"/>
      <w:bookmarkStart w:id="3940" w:name="_Toc14599"/>
      <w:bookmarkStart w:id="3941" w:name="_Toc29795"/>
      <w:bookmarkStart w:id="3942" w:name="_Toc13925"/>
      <w:bookmarkStart w:id="3943" w:name="_Toc3644"/>
      <w:bookmarkStart w:id="3944" w:name="_Toc5295"/>
      <w:bookmarkStart w:id="3945" w:name="_Toc28550"/>
      <w:bookmarkStart w:id="3946" w:name="_Toc20737"/>
      <w:bookmarkStart w:id="3947" w:name="_Toc10403"/>
      <w:bookmarkStart w:id="3948" w:name="_Toc31099"/>
      <w:bookmarkStart w:id="3949" w:name="_Toc27905"/>
      <w:bookmarkStart w:id="3950" w:name="_Toc24178"/>
      <w:bookmarkStart w:id="3951" w:name="_Toc3115"/>
      <w:bookmarkStart w:id="3952" w:name="_Toc13482"/>
      <w:bookmarkStart w:id="3953" w:name="_Toc30302"/>
      <w:bookmarkStart w:id="3954" w:name="_Toc19726"/>
      <w:bookmarkStart w:id="3955" w:name="_Toc19893"/>
      <w:bookmarkStart w:id="3956" w:name="_Toc14859"/>
      <w:bookmarkStart w:id="3957" w:name="_Toc31255"/>
      <w:bookmarkStart w:id="3958" w:name="_Toc21626"/>
      <w:bookmarkStart w:id="3959" w:name="_Toc1461"/>
      <w:bookmarkStart w:id="3960" w:name="_Toc5034"/>
      <w:bookmarkStart w:id="3961" w:name="_Toc20228"/>
      <w:bookmarkStart w:id="3962" w:name="_Toc20807"/>
      <w:bookmarkStart w:id="3963" w:name="_Toc8748"/>
      <w:bookmarkStart w:id="3964" w:name="_Toc32171"/>
      <w:bookmarkStart w:id="3965" w:name="_Toc9690"/>
      <w:bookmarkStart w:id="3966" w:name="_Toc17981"/>
      <w:bookmarkStart w:id="3967" w:name="_Toc25329"/>
      <w:bookmarkStart w:id="3968" w:name="_Toc15512"/>
      <w:bookmarkStart w:id="3969" w:name="_Toc6201"/>
      <w:bookmarkStart w:id="3970" w:name="_Toc12085"/>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三十二</w:t>
      </w:r>
      <w:r>
        <w:rPr>
          <w:rFonts w:hint="default" w:ascii="Times New Roman" w:hAnsi="Times New Roman"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w:t>
      </w:r>
      <w:bookmarkEnd w:id="3909"/>
      <w:bookmarkEnd w:id="3910"/>
      <w:r>
        <w:rPr>
          <w:rFonts w:hint="default" w:ascii="Times New Roman" w:hAnsi="Times New Roman" w:cs="Times New Roman" w:eastAsiaTheme="majorEastAsia"/>
          <w:b/>
          <w:bCs/>
          <w:color w:val="auto"/>
          <w:sz w:val="24"/>
          <w:szCs w:val="24"/>
          <w:highlight w:val="none"/>
          <w:lang w:val="en-US" w:eastAsia="zh-CN"/>
        </w:rPr>
        <w:t>查询一般要求</w:t>
      </w:r>
      <w:bookmarkEnd w:id="3911"/>
      <w:bookmarkEnd w:id="3912"/>
      <w:bookmarkEnd w:id="3913"/>
      <w:bookmarkEnd w:id="3914"/>
      <w:bookmarkEnd w:id="3915"/>
    </w:p>
    <w:p>
      <w:pPr>
        <w:pageBreakBefore w:val="0"/>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一、办理依据</w:t>
      </w:r>
    </w:p>
    <w:p>
      <w:pPr>
        <w:pageBreakBefore w:val="0"/>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1.《不动产登记暂行条例》</w:t>
      </w:r>
    </w:p>
    <w:p>
      <w:pPr>
        <w:pageBreakBefore w:val="0"/>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2.《不动产登记暂行条例实施细则》</w:t>
      </w:r>
    </w:p>
    <w:p>
      <w:pPr>
        <w:pageBreakBefore w:val="0"/>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3.《不动产登记资料查询暂行办法》</w:t>
      </w:r>
    </w:p>
    <w:p>
      <w:pPr>
        <w:pageBreakBefore w:val="0"/>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4.《关于完善不动产登记信息查询机制的通知》</w:t>
      </w:r>
    </w:p>
    <w:p>
      <w:pPr>
        <w:pageBreakBefore w:val="0"/>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5.《关于优化不动产登记信息查询服务的通知》</w:t>
      </w:r>
    </w:p>
    <w:p>
      <w:pPr>
        <w:pageBreakBefore w:val="0"/>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二、查询途径</w:t>
      </w:r>
    </w:p>
    <w:p>
      <w:pPr>
        <w:pageBreakBefore w:val="0"/>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查询不动产登记资料应当在不动产所在地的市县不动产登记机构进行查询，但法律法规另有规定的除外。</w:t>
      </w:r>
    </w:p>
    <w:p>
      <w:pPr>
        <w:pageBreakBefore w:val="0"/>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不动产权利人可以根据身份信息查询个人名下在全市已经登记的不动产登记信息，可按照不动产登记坐落、不动产权证书号或不动产单元号任一线索，通过重庆市规划和自然资源局官网、重庆市政府“渝快办”APP平台、现场自助查询或各区县不动产登记机构现场查询窗口进行查询。</w:t>
      </w:r>
    </w:p>
    <w:p>
      <w:pPr>
        <w:pageBreakBefore w:val="0"/>
        <w:overflowPunct/>
        <w:bidi w:val="0"/>
        <w:spacing w:before="313" w:beforeLines="100" w:after="313" w:afterLines="100" w:line="300" w:lineRule="auto"/>
        <w:ind w:firstLine="0" w:firstLineChars="0"/>
        <w:jc w:val="center"/>
        <w:outlineLvl w:val="1"/>
        <w:rPr>
          <w:rFonts w:hint="default" w:ascii="Times New Roman" w:hAnsi="Times New Roman" w:cs="Times New Roman" w:eastAsiaTheme="majorEastAsia"/>
          <w:b/>
          <w:bCs/>
          <w:color w:val="auto"/>
          <w:sz w:val="24"/>
          <w:szCs w:val="24"/>
          <w:highlight w:val="none"/>
          <w:lang w:val="en-US" w:eastAsia="zh-CN"/>
        </w:rPr>
      </w:pPr>
      <w:bookmarkStart w:id="3971" w:name="_Toc9309"/>
      <w:bookmarkStart w:id="3972" w:name="_Toc12820"/>
      <w:bookmarkStart w:id="3973" w:name="_Toc16288"/>
      <w:bookmarkStart w:id="3974" w:name="_Toc30667"/>
      <w:bookmarkStart w:id="3975" w:name="_Toc21016"/>
      <w:bookmarkStart w:id="3976" w:name="_Toc27244"/>
      <w:bookmarkStart w:id="3977" w:name="_Toc5381"/>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三</w:t>
      </w:r>
      <w:r>
        <w:rPr>
          <w:rFonts w:hint="default" w:ascii="Times New Roman" w:hAnsi="Times New Roman" w:cs="Times New Roman" w:eastAsiaTheme="majorEastAsia"/>
          <w:b/>
          <w:bCs/>
          <w:color w:val="auto"/>
          <w:sz w:val="24"/>
          <w:szCs w:val="24"/>
          <w:highlight w:val="none"/>
          <w:lang w:val="en-US" w:eastAsia="zh-CN"/>
        </w:rPr>
        <w:t>十</w:t>
      </w:r>
      <w:r>
        <w:rPr>
          <w:rFonts w:hint="eastAsia" w:cs="Times New Roman" w:eastAsiaTheme="majorEastAsia"/>
          <w:b/>
          <w:bCs/>
          <w:color w:val="auto"/>
          <w:sz w:val="24"/>
          <w:szCs w:val="24"/>
          <w:highlight w:val="none"/>
          <w:lang w:val="en-US" w:eastAsia="zh-CN"/>
        </w:rPr>
        <w:t>三</w:t>
      </w:r>
      <w:r>
        <w:rPr>
          <w:rFonts w:hint="default" w:ascii="Times New Roman" w:hAnsi="Times New Roman"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查询主体分类及对应查询规范</w:t>
      </w:r>
      <w:bookmarkEnd w:id="3971"/>
      <w:bookmarkEnd w:id="3972"/>
      <w:bookmarkEnd w:id="3973"/>
      <w:bookmarkEnd w:id="3974"/>
      <w:bookmarkEnd w:id="3975"/>
      <w:bookmarkEnd w:id="3976"/>
      <w:bookmarkEnd w:id="3977"/>
    </w:p>
    <w:p>
      <w:pPr>
        <w:pageBreakBefore w:val="0"/>
        <w:numPr>
          <w:ilvl w:val="0"/>
          <w:numId w:val="0"/>
        </w:numPr>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一、不动产权利人查询</w:t>
      </w:r>
    </w:p>
    <w:p>
      <w:pPr>
        <w:pageBreakBefore w:val="0"/>
        <w:numPr>
          <w:ilvl w:val="0"/>
          <w:numId w:val="0"/>
        </w:numPr>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lang w:val="en-US" w:eastAsia="zh-CN"/>
        </w:rPr>
        <w:t>不动产登记簿上记载的权利人</w:t>
      </w:r>
    </w:p>
    <w:p>
      <w:pPr>
        <w:pageBreakBefore w:val="0"/>
        <w:numPr>
          <w:ilvl w:val="0"/>
          <w:numId w:val="0"/>
        </w:numPr>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kern w:val="2"/>
          <w:sz w:val="21"/>
          <w:szCs w:val="21"/>
          <w:highlight w:val="none"/>
          <w:lang w:val="en-US" w:eastAsia="zh-CN" w:bidi="ar-SA"/>
        </w:rPr>
        <w:t>1.</w:t>
      </w:r>
      <w:r>
        <w:rPr>
          <w:rFonts w:hint="default" w:ascii="Times New Roman" w:hAnsi="Times New Roman" w:eastAsia="方正仿宋_GBK" w:cs="Times New Roman"/>
          <w:color w:val="auto"/>
          <w:sz w:val="21"/>
          <w:szCs w:val="21"/>
          <w:highlight w:val="none"/>
          <w:lang w:val="en-US" w:eastAsia="zh-CN"/>
        </w:rPr>
        <w:t>材料要求：</w:t>
      </w:r>
    </w:p>
    <w:p>
      <w:pPr>
        <w:pageBreakBefore w:val="0"/>
        <w:numPr>
          <w:ilvl w:val="0"/>
          <w:numId w:val="0"/>
        </w:numPr>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身份证明</w:t>
      </w:r>
      <w:r>
        <w:rPr>
          <w:rFonts w:hint="eastAsia" w:eastAsia="方正仿宋_GBK" w:cs="Times New Roman"/>
          <w:color w:val="auto"/>
          <w:sz w:val="21"/>
          <w:szCs w:val="21"/>
          <w:highlight w:val="none"/>
          <w:lang w:val="en-US" w:eastAsia="zh-CN"/>
        </w:rPr>
        <w:t>材料</w:t>
      </w:r>
      <w:r>
        <w:rPr>
          <w:rFonts w:hint="default" w:ascii="Times New Roman" w:hAnsi="Times New Roman" w:eastAsia="方正仿宋_GBK" w:cs="Times New Roman"/>
          <w:color w:val="auto"/>
          <w:sz w:val="21"/>
          <w:szCs w:val="21"/>
          <w:highlight w:val="none"/>
          <w:lang w:val="en-US" w:eastAsia="zh-CN"/>
        </w:rPr>
        <w:t>：自然人</w:t>
      </w:r>
      <w:r>
        <w:rPr>
          <w:rFonts w:hint="eastAsia" w:eastAsia="方正仿宋_GBK" w:cs="Times New Roman"/>
          <w:color w:val="auto"/>
          <w:sz w:val="21"/>
          <w:szCs w:val="21"/>
          <w:highlight w:val="none"/>
          <w:lang w:val="en-US" w:eastAsia="zh-CN"/>
        </w:rPr>
        <w:t>需提供</w:t>
      </w:r>
      <w:r>
        <w:rPr>
          <w:rFonts w:hint="default" w:ascii="Times New Roman" w:hAnsi="Times New Roman" w:eastAsia="方正仿宋_GBK" w:cs="Times New Roman"/>
          <w:color w:val="auto"/>
          <w:sz w:val="21"/>
          <w:szCs w:val="21"/>
          <w:highlight w:val="none"/>
          <w:lang w:val="en-US" w:eastAsia="zh-CN"/>
        </w:rPr>
        <w:t>本人有效</w:t>
      </w:r>
      <w:r>
        <w:rPr>
          <w:rFonts w:hint="eastAsia" w:eastAsia="方正仿宋_GBK" w:cs="Times New Roman"/>
          <w:color w:val="auto"/>
          <w:sz w:val="21"/>
          <w:szCs w:val="21"/>
          <w:highlight w:val="none"/>
          <w:lang w:val="en-US" w:eastAsia="zh-CN"/>
        </w:rPr>
        <w:t>身份证件原件；</w:t>
      </w:r>
      <w:r>
        <w:rPr>
          <w:rFonts w:hint="default" w:ascii="Times New Roman" w:hAnsi="Times New Roman" w:eastAsia="方正仿宋_GBK" w:cs="Times New Roman"/>
          <w:color w:val="auto"/>
          <w:sz w:val="21"/>
          <w:szCs w:val="21"/>
          <w:highlight w:val="none"/>
          <w:lang w:val="en-US" w:eastAsia="zh-CN"/>
        </w:rPr>
        <w:t>单位</w:t>
      </w:r>
      <w:r>
        <w:rPr>
          <w:rFonts w:hint="eastAsia" w:ascii="Times New Roman" w:hAnsi="Times New Roman" w:eastAsia="方正仿宋_GBK" w:cs="Times New Roman"/>
          <w:color w:val="auto"/>
          <w:sz w:val="21"/>
          <w:szCs w:val="21"/>
          <w:highlight w:val="none"/>
          <w:lang w:val="en-US" w:eastAsia="zh-CN"/>
        </w:rPr>
        <w:t>（</w:t>
      </w:r>
      <w:r>
        <w:rPr>
          <w:rFonts w:hint="eastAsia" w:ascii="Times New Roman" w:hAnsi="Times New Roman" w:eastAsia="方正仿宋_GBK" w:cs="Times New Roman"/>
          <w:color w:val="auto"/>
          <w:sz w:val="21"/>
          <w:szCs w:val="21"/>
          <w:highlight w:val="none"/>
          <w:lang w:val="zh-CN" w:eastAsia="zh-CN"/>
        </w:rPr>
        <w:t>法人或非法人组织）</w:t>
      </w:r>
      <w:r>
        <w:rPr>
          <w:rFonts w:hint="eastAsia" w:eastAsia="方正仿宋_GBK" w:cs="Times New Roman"/>
          <w:color w:val="auto"/>
          <w:sz w:val="21"/>
          <w:szCs w:val="21"/>
          <w:highlight w:val="none"/>
          <w:lang w:val="en-US" w:eastAsia="zh-CN"/>
        </w:rPr>
        <w:t>需提供</w:t>
      </w:r>
      <w:r>
        <w:rPr>
          <w:rFonts w:hint="default" w:ascii="Times New Roman" w:hAnsi="Times New Roman" w:eastAsia="方正仿宋_GBK" w:cs="Times New Roman"/>
          <w:color w:val="auto"/>
          <w:sz w:val="21"/>
          <w:szCs w:val="21"/>
          <w:highlight w:val="none"/>
          <w:lang w:val="en-US" w:eastAsia="zh-CN"/>
        </w:rPr>
        <w:t>有效营业执照/事业单位法人证书/统一社会信用代码证书</w:t>
      </w:r>
    </w:p>
    <w:p>
      <w:pPr>
        <w:pageBreakBefore w:val="0"/>
        <w:numPr>
          <w:ilvl w:val="0"/>
          <w:numId w:val="0"/>
        </w:numPr>
        <w:overflowPunct/>
        <w:bidi w:val="0"/>
        <w:spacing w:line="300" w:lineRule="auto"/>
        <w:ind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授权委托书或介绍信、代理人或被介绍人身份证件（原件或复印件；1份）；</w:t>
      </w:r>
    </w:p>
    <w:p>
      <w:pPr>
        <w:pageBreakBefore w:val="0"/>
        <w:numPr>
          <w:ilvl w:val="0"/>
          <w:numId w:val="0"/>
        </w:numPr>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val="en-US" w:eastAsia="zh-CN"/>
        </w:rPr>
        <w:t>查询申请书（窗口提供）</w:t>
      </w:r>
      <w:r>
        <w:rPr>
          <w:rFonts w:hint="eastAsia" w:eastAsia="方正仿宋_GBK" w:cs="Times New Roman"/>
          <w:color w:val="auto"/>
          <w:sz w:val="21"/>
          <w:szCs w:val="21"/>
          <w:highlight w:val="none"/>
          <w:lang w:val="en-US" w:eastAsia="zh-CN"/>
        </w:rPr>
        <w:t>。</w:t>
      </w:r>
    </w:p>
    <w:p>
      <w:pPr>
        <w:spacing w:line="300" w:lineRule="auto"/>
        <w:rPr>
          <w:rFonts w:eastAsia="方正仿宋_GBK"/>
          <w:color w:val="auto"/>
          <w:szCs w:val="21"/>
          <w:highlight w:val="none"/>
        </w:rPr>
      </w:pPr>
      <w:r>
        <w:rPr>
          <w:rFonts w:hint="eastAsia" w:eastAsia="方正仿宋_GBK" w:cs="Times New Roman"/>
          <w:color w:val="auto"/>
          <w:kern w:val="2"/>
          <w:sz w:val="21"/>
          <w:szCs w:val="21"/>
          <w:highlight w:val="none"/>
          <w:lang w:val="en-US" w:eastAsia="zh-CN" w:bidi="ar-SA"/>
        </w:rPr>
        <w:t>2.</w:t>
      </w:r>
      <w:r>
        <w:rPr>
          <w:rFonts w:hint="default" w:ascii="Times New Roman" w:hAnsi="Times New Roman" w:eastAsia="方正仿宋_GBK" w:cs="Times New Roman"/>
          <w:color w:val="auto"/>
          <w:sz w:val="21"/>
          <w:szCs w:val="21"/>
          <w:highlight w:val="none"/>
          <w:lang w:val="en-US" w:eastAsia="zh-CN"/>
        </w:rPr>
        <w:t>查询范围：</w:t>
      </w:r>
      <w:r>
        <w:rPr>
          <w:rFonts w:hint="default" w:ascii="Times New Roman" w:hAnsi="Times New Roman" w:eastAsia="方正仿宋_GBK" w:cs="Times New Roman"/>
          <w:color w:val="auto"/>
          <w:sz w:val="21"/>
          <w:szCs w:val="21"/>
          <w:highlight w:val="none"/>
        </w:rPr>
        <w:t>可查询本人名下</w:t>
      </w:r>
      <w:r>
        <w:rPr>
          <w:rFonts w:hint="eastAsia" w:ascii="Times New Roman" w:hAnsi="Times New Roman" w:eastAsia="方正仿宋_GBK" w:cs="Times New Roman"/>
          <w:color w:val="auto"/>
          <w:sz w:val="21"/>
          <w:szCs w:val="21"/>
          <w:highlight w:val="none"/>
          <w:lang w:eastAsia="zh-CN"/>
        </w:rPr>
        <w:t>不动产登</w:t>
      </w:r>
      <w:r>
        <w:rPr>
          <w:rFonts w:hint="eastAsia" w:eastAsia="方正仿宋_GBK" w:cs="Times New Roman"/>
          <w:color w:val="auto"/>
          <w:sz w:val="21"/>
          <w:szCs w:val="21"/>
          <w:highlight w:val="none"/>
          <w:lang w:eastAsia="zh-CN"/>
        </w:rPr>
        <w:t>记簿等不动</w:t>
      </w:r>
      <w:r>
        <w:rPr>
          <w:rFonts w:hint="eastAsia" w:ascii="Times New Roman" w:hAnsi="Times New Roman" w:eastAsia="方正仿宋_GBK" w:cs="Times New Roman"/>
          <w:color w:val="auto"/>
          <w:sz w:val="21"/>
          <w:szCs w:val="21"/>
          <w:highlight w:val="none"/>
          <w:lang w:eastAsia="zh-CN"/>
        </w:rPr>
        <w:t>产登记结果，不动产登记原始资料</w:t>
      </w:r>
      <w:r>
        <w:rPr>
          <w:rFonts w:hint="eastAsia" w:eastAsia="方正仿宋_GBK" w:cs="Times New Roman"/>
          <w:color w:val="auto"/>
          <w:sz w:val="21"/>
          <w:szCs w:val="21"/>
          <w:highlight w:val="none"/>
          <w:lang w:eastAsia="zh-CN"/>
        </w:rPr>
        <w:t>包括不动产登记申请书、申请人身份材料、不动产权属来源、登记原因、不动产权籍调查成果等材料以及不动产登记机构审核材料。</w:t>
      </w:r>
    </w:p>
    <w:p>
      <w:pPr>
        <w:pStyle w:val="36"/>
        <w:pageBreakBefore w:val="0"/>
        <w:numPr>
          <w:ilvl w:val="0"/>
          <w:numId w:val="0"/>
        </w:numPr>
        <w:overflowPunct/>
        <w:bidi w:val="0"/>
        <w:spacing w:before="0" w:after="0"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bidi="ar-SA"/>
        </w:rPr>
        <w:t>3.</w:t>
      </w:r>
      <w:r>
        <w:rPr>
          <w:rFonts w:hint="default" w:ascii="Times New Roman" w:hAnsi="Times New Roman" w:eastAsia="方正仿宋_GBK" w:cs="Times New Roman"/>
          <w:color w:val="auto"/>
          <w:sz w:val="21"/>
          <w:szCs w:val="21"/>
          <w:highlight w:val="none"/>
        </w:rPr>
        <w:t>办理规范：</w:t>
      </w:r>
      <w:r>
        <w:rPr>
          <w:rFonts w:hint="eastAsia" w:ascii="Times New Roman" w:hAnsi="Times New Roman" w:eastAsia="方正仿宋_GBK" w:cs="Times New Roman"/>
          <w:color w:val="auto"/>
          <w:sz w:val="21"/>
          <w:szCs w:val="21"/>
          <w:highlight w:val="none"/>
          <w:lang w:val="en-US" w:eastAsia="zh-CN"/>
        </w:rPr>
        <w:t>登记机构</w:t>
      </w:r>
      <w:r>
        <w:rPr>
          <w:rFonts w:hint="default" w:ascii="Times New Roman" w:hAnsi="Times New Roman" w:eastAsia="方正仿宋_GBK" w:cs="Times New Roman"/>
          <w:color w:val="auto"/>
          <w:sz w:val="21"/>
          <w:szCs w:val="21"/>
          <w:highlight w:val="none"/>
        </w:rPr>
        <w:t>需现场核验申请人身份信息，确认与不动产登记系统内权利人信息一致后完成查询；查询结果需加盖查询窗口业务专用章。</w:t>
      </w:r>
    </w:p>
    <w:p>
      <w:pPr>
        <w:pageBreakBefore w:val="0"/>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w:t>
      </w:r>
      <w:r>
        <w:rPr>
          <w:rFonts w:hint="default" w:ascii="Times New Roman" w:hAnsi="Times New Roman" w:eastAsia="方正仿宋_GBK" w:cs="Times New Roman"/>
          <w:bCs w:val="0"/>
          <w:color w:val="auto"/>
          <w:sz w:val="21"/>
          <w:szCs w:val="21"/>
          <w:highlight w:val="none"/>
        </w:rPr>
        <w:t>家庭成员</w:t>
      </w:r>
      <w:r>
        <w:rPr>
          <w:rFonts w:hint="default" w:ascii="Times New Roman" w:hAnsi="Times New Roman" w:eastAsia="方正仿宋_GBK" w:cs="Times New Roman"/>
          <w:color w:val="auto"/>
          <w:sz w:val="21"/>
          <w:szCs w:val="21"/>
          <w:highlight w:val="none"/>
          <w:lang w:val="en-US" w:eastAsia="zh-CN"/>
        </w:rPr>
        <w:t>查询</w:t>
      </w:r>
    </w:p>
    <w:p>
      <w:pPr>
        <w:pageBreakBefore w:val="0"/>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监护人查询</w:t>
      </w:r>
    </w:p>
    <w:p>
      <w:pPr>
        <w:pageBreakBefore w:val="0"/>
        <w:numPr>
          <w:ilvl w:val="0"/>
          <w:numId w:val="0"/>
        </w:numPr>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材料要求：监护人、被监护人的有效</w:t>
      </w:r>
      <w:r>
        <w:rPr>
          <w:rFonts w:hint="default" w:ascii="Times New Roman" w:hAnsi="Times New Roman" w:eastAsia="方正仿宋_GBK" w:cs="Times New Roman"/>
          <w:color w:val="auto"/>
          <w:sz w:val="21"/>
          <w:szCs w:val="21"/>
          <w:highlight w:val="none"/>
        </w:rPr>
        <w:t>身份证件原件</w:t>
      </w:r>
      <w:r>
        <w:rPr>
          <w:rFonts w:hint="default" w:ascii="Times New Roman" w:hAnsi="Times New Roman" w:eastAsia="方正仿宋_GBK" w:cs="Times New Roman"/>
          <w:color w:val="auto"/>
          <w:sz w:val="21"/>
          <w:szCs w:val="21"/>
          <w:highlight w:val="none"/>
          <w:lang w:eastAsia="zh-CN"/>
        </w:rPr>
        <w:t>，未成年人可提供户口簿；监护关系证明材料，例如户口簿、结婚证、</w:t>
      </w:r>
      <w:r>
        <w:rPr>
          <w:rFonts w:hint="eastAsia" w:eastAsia="方正仿宋_GBK"/>
          <w:color w:val="auto"/>
          <w:szCs w:val="21"/>
          <w:highlight w:val="none"/>
          <w:lang w:eastAsia="zh-CN"/>
        </w:rPr>
        <w:t>独生子女证明、</w:t>
      </w:r>
      <w:r>
        <w:rPr>
          <w:rFonts w:hint="default" w:ascii="Times New Roman" w:hAnsi="Times New Roman" w:eastAsia="方正仿宋_GBK" w:cs="Times New Roman"/>
          <w:color w:val="auto"/>
          <w:sz w:val="21"/>
          <w:szCs w:val="21"/>
          <w:highlight w:val="none"/>
        </w:rPr>
        <w:t>出生医学证明或相关部门出具的亲属关系证明</w:t>
      </w:r>
      <w:r>
        <w:rPr>
          <w:rFonts w:hint="default" w:ascii="Times New Roman" w:hAnsi="Times New Roman" w:eastAsia="方正仿宋_GBK" w:cs="Times New Roman"/>
          <w:color w:val="auto"/>
          <w:sz w:val="21"/>
          <w:szCs w:val="21"/>
          <w:highlight w:val="none"/>
          <w:lang w:eastAsia="zh-CN"/>
        </w:rPr>
        <w:t>原件或者法定机关出具的监护证明材料</w:t>
      </w:r>
      <w:r>
        <w:rPr>
          <w:rFonts w:hint="eastAsia" w:eastAsia="方正仿宋_GBK" w:cs="Times New Roman"/>
          <w:color w:val="auto"/>
          <w:sz w:val="21"/>
          <w:szCs w:val="21"/>
          <w:highlight w:val="none"/>
          <w:lang w:eastAsia="zh-CN"/>
        </w:rPr>
        <w:t>。</w:t>
      </w:r>
    </w:p>
    <w:p>
      <w:pPr>
        <w:pStyle w:val="36"/>
        <w:keepNext w:val="0"/>
        <w:keepLines w:val="0"/>
        <w:pageBreakBefore w:val="0"/>
        <w:numPr>
          <w:ilvl w:val="0"/>
          <w:numId w:val="0"/>
        </w:numPr>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查询范围：仅限查询委托人名下的不动产登记资料和登记信息</w:t>
      </w:r>
      <w:r>
        <w:rPr>
          <w:rFonts w:hint="eastAsia" w:ascii="Times New Roman" w:hAnsi="Times New Roman" w:eastAsia="方正仿宋_GBK" w:cs="Times New Roman"/>
          <w:color w:val="auto"/>
          <w:sz w:val="21"/>
          <w:szCs w:val="21"/>
          <w:highlight w:val="none"/>
          <w:lang w:eastAsia="zh-CN"/>
        </w:rPr>
        <w:t>，包括不动产</w:t>
      </w:r>
      <w:r>
        <w:rPr>
          <w:rFonts w:hint="eastAsia" w:ascii="Times New Roman" w:hAnsi="Times New Roman" w:eastAsia="方正仿宋_GBK" w:cs="Times New Roman"/>
          <w:color w:val="auto"/>
          <w:sz w:val="21"/>
          <w:szCs w:val="21"/>
          <w:highlight w:val="none"/>
          <w:lang w:val="en-US" w:eastAsia="zh-CN"/>
        </w:rPr>
        <w:t>登记簿</w:t>
      </w:r>
      <w:r>
        <w:rPr>
          <w:rFonts w:hint="eastAsia" w:ascii="Times New Roman" w:hAnsi="Times New Roman" w:eastAsia="方正仿宋_GBK" w:cs="Times New Roman"/>
          <w:color w:val="auto"/>
          <w:sz w:val="21"/>
          <w:szCs w:val="21"/>
          <w:highlight w:val="none"/>
          <w:lang w:eastAsia="zh-CN"/>
        </w:rPr>
        <w:t>等不动产登记结果，不动产登记原始资料</w:t>
      </w:r>
      <w:r>
        <w:rPr>
          <w:rFonts w:ascii="Times New Roman" w:hAnsi="Times New Roman" w:eastAsia="方正仿宋_GBK" w:cs="Times New Roman"/>
          <w:color w:val="auto"/>
          <w:sz w:val="21"/>
          <w:szCs w:val="21"/>
          <w:highlight w:val="none"/>
        </w:rPr>
        <w:t>。</w:t>
      </w:r>
    </w:p>
    <w:p>
      <w:pPr>
        <w:pStyle w:val="36"/>
        <w:keepNext w:val="0"/>
        <w:keepLines w:val="0"/>
        <w:pageBreakBefore w:val="0"/>
        <w:numPr>
          <w:ilvl w:val="0"/>
          <w:numId w:val="0"/>
        </w:numPr>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rPr>
        <w:t>办理规范：工作人员需核验双方身份及关系证明真实性，指导填写查询申请表。</w:t>
      </w:r>
    </w:p>
    <w:p>
      <w:pPr>
        <w:pageBreakBefore w:val="0"/>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继承人、受遗赠人因继承和受遗赠取得不动产权利人</w:t>
      </w:r>
      <w:r>
        <w:rPr>
          <w:rFonts w:hint="eastAsia" w:eastAsia="方正仿宋_GBK" w:cs="Times New Roman"/>
          <w:color w:val="auto"/>
          <w:sz w:val="21"/>
          <w:szCs w:val="21"/>
          <w:highlight w:val="none"/>
          <w:lang w:val="en-US" w:eastAsia="zh-CN"/>
        </w:rPr>
        <w:t>查询</w:t>
      </w:r>
    </w:p>
    <w:p>
      <w:pPr>
        <w:keepNext w:val="0"/>
        <w:keepLines w:val="0"/>
        <w:pageBreakBefore w:val="0"/>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bCs w:val="0"/>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（1）</w:t>
      </w:r>
      <w:r>
        <w:rPr>
          <w:rFonts w:hint="default" w:ascii="Times New Roman" w:hAnsi="Times New Roman" w:eastAsia="方正仿宋_GBK" w:cs="Times New Roman"/>
          <w:bCs w:val="0"/>
          <w:color w:val="auto"/>
          <w:sz w:val="21"/>
          <w:szCs w:val="21"/>
          <w:highlight w:val="none"/>
        </w:rPr>
        <w:t>凭公证</w:t>
      </w:r>
      <w:r>
        <w:rPr>
          <w:rFonts w:hint="eastAsia" w:eastAsia="方正仿宋_GBK" w:cs="Times New Roman"/>
          <w:bCs w:val="0"/>
          <w:color w:val="auto"/>
          <w:sz w:val="21"/>
          <w:szCs w:val="21"/>
          <w:highlight w:val="none"/>
          <w:lang w:eastAsia="zh-CN"/>
        </w:rPr>
        <w:t>文</w:t>
      </w:r>
      <w:r>
        <w:rPr>
          <w:rFonts w:hint="default" w:ascii="Times New Roman" w:hAnsi="Times New Roman" w:eastAsia="方正仿宋_GBK" w:cs="Times New Roman"/>
          <w:bCs w:val="0"/>
          <w:color w:val="auto"/>
          <w:sz w:val="21"/>
          <w:szCs w:val="21"/>
          <w:highlight w:val="none"/>
        </w:rPr>
        <w:t>书查询</w:t>
      </w:r>
    </w:p>
    <w:p>
      <w:pPr>
        <w:pStyle w:val="36"/>
        <w:keepNext w:val="0"/>
        <w:keepLines w:val="0"/>
        <w:pageBreakBefore w:val="0"/>
        <w:numPr>
          <w:ilvl w:val="0"/>
          <w:numId w:val="0"/>
        </w:numPr>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bidi="ar-SA"/>
        </w:rPr>
        <w:t>①</w:t>
      </w:r>
      <w:r>
        <w:rPr>
          <w:rFonts w:hint="default" w:ascii="Times New Roman" w:hAnsi="Times New Roman" w:eastAsia="方正仿宋_GBK" w:cs="Times New Roman"/>
          <w:color w:val="auto"/>
          <w:sz w:val="21"/>
          <w:szCs w:val="21"/>
          <w:highlight w:val="none"/>
        </w:rPr>
        <w:t>材料要求：具有资质的公证机构出具的继承/受遗赠公证</w:t>
      </w:r>
      <w:r>
        <w:rPr>
          <w:rFonts w:hint="eastAsia" w:ascii="Times New Roman" w:hAnsi="Times New Roman" w:eastAsia="方正仿宋_GBK" w:cs="Times New Roman"/>
          <w:color w:val="auto"/>
          <w:sz w:val="21"/>
          <w:szCs w:val="21"/>
          <w:highlight w:val="none"/>
          <w:lang w:eastAsia="zh-CN"/>
        </w:rPr>
        <w:t>文</w:t>
      </w:r>
      <w:r>
        <w:rPr>
          <w:rFonts w:hint="default" w:ascii="Times New Roman" w:hAnsi="Times New Roman" w:eastAsia="方正仿宋_GBK" w:cs="Times New Roman"/>
          <w:color w:val="auto"/>
          <w:sz w:val="21"/>
          <w:szCs w:val="21"/>
          <w:highlight w:val="none"/>
        </w:rPr>
        <w:t>书原件（需明确继承/受遗赠的不动产坐落、权属及继承人/受遗赠人身份）；继承人/受遗赠人有效身份证件原件。</w:t>
      </w:r>
    </w:p>
    <w:p>
      <w:pPr>
        <w:pStyle w:val="36"/>
        <w:keepNext w:val="0"/>
        <w:keepLines w:val="0"/>
        <w:pageBreakBefore w:val="0"/>
        <w:numPr>
          <w:ilvl w:val="0"/>
          <w:numId w:val="0"/>
        </w:numPr>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bidi="ar-SA"/>
        </w:rPr>
        <w:t>②</w:t>
      </w:r>
      <w:r>
        <w:rPr>
          <w:rFonts w:hint="default" w:ascii="Times New Roman" w:hAnsi="Times New Roman" w:eastAsia="方正仿宋_GBK" w:cs="Times New Roman"/>
          <w:color w:val="auto"/>
          <w:sz w:val="21"/>
          <w:szCs w:val="21"/>
          <w:highlight w:val="none"/>
        </w:rPr>
        <w:t>查询范围：可查询被继承人/遗赠人名下对应不动产的登记资料。</w:t>
      </w:r>
    </w:p>
    <w:p>
      <w:pPr>
        <w:pStyle w:val="36"/>
        <w:keepNext w:val="0"/>
        <w:keepLines w:val="0"/>
        <w:pageBreakBefore w:val="0"/>
        <w:numPr>
          <w:ilvl w:val="0"/>
          <w:numId w:val="0"/>
        </w:numPr>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bidi="ar-SA"/>
        </w:rPr>
        <w:t>③</w:t>
      </w:r>
      <w:r>
        <w:rPr>
          <w:rFonts w:hint="default" w:ascii="Times New Roman" w:hAnsi="Times New Roman" w:eastAsia="方正仿宋_GBK" w:cs="Times New Roman"/>
          <w:color w:val="auto"/>
          <w:sz w:val="21"/>
          <w:szCs w:val="21"/>
          <w:highlight w:val="none"/>
        </w:rPr>
        <w:t>办理规范：工作人员需核验公证</w:t>
      </w:r>
      <w:r>
        <w:rPr>
          <w:rFonts w:hint="eastAsia" w:ascii="Times New Roman" w:hAnsi="Times New Roman" w:eastAsia="方正仿宋_GBK" w:cs="Times New Roman"/>
          <w:color w:val="auto"/>
          <w:sz w:val="21"/>
          <w:szCs w:val="21"/>
          <w:highlight w:val="none"/>
          <w:lang w:eastAsia="zh-CN"/>
        </w:rPr>
        <w:t>文</w:t>
      </w:r>
      <w:r>
        <w:rPr>
          <w:rFonts w:hint="default" w:ascii="Times New Roman" w:hAnsi="Times New Roman" w:eastAsia="方正仿宋_GBK" w:cs="Times New Roman"/>
          <w:color w:val="auto"/>
          <w:sz w:val="21"/>
          <w:szCs w:val="21"/>
          <w:highlight w:val="none"/>
        </w:rPr>
        <w:t>书的真实性，确认继承人/受遗赠人身份与公证</w:t>
      </w:r>
      <w:r>
        <w:rPr>
          <w:rFonts w:hint="eastAsia" w:ascii="Times New Roman" w:hAnsi="Times New Roman" w:eastAsia="方正仿宋_GBK" w:cs="Times New Roman"/>
          <w:color w:val="auto"/>
          <w:sz w:val="21"/>
          <w:szCs w:val="21"/>
          <w:highlight w:val="none"/>
          <w:lang w:eastAsia="zh-CN"/>
        </w:rPr>
        <w:t>文</w:t>
      </w:r>
      <w:r>
        <w:rPr>
          <w:rFonts w:hint="default" w:ascii="Times New Roman" w:hAnsi="Times New Roman" w:eastAsia="方正仿宋_GBK" w:cs="Times New Roman"/>
          <w:color w:val="auto"/>
          <w:sz w:val="21"/>
          <w:szCs w:val="21"/>
          <w:highlight w:val="none"/>
        </w:rPr>
        <w:t>书一致。</w:t>
      </w:r>
    </w:p>
    <w:p>
      <w:pPr>
        <w:keepNext w:val="0"/>
        <w:keepLines w:val="0"/>
        <w:pageBreakBefore w:val="0"/>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bCs w:val="0"/>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bidi="ar-SA"/>
        </w:rPr>
        <w:t>（2）</w:t>
      </w:r>
      <w:r>
        <w:rPr>
          <w:rFonts w:hint="default" w:ascii="Times New Roman" w:hAnsi="Times New Roman" w:eastAsia="方正仿宋_GBK" w:cs="Times New Roman"/>
          <w:bCs w:val="0"/>
          <w:color w:val="auto"/>
          <w:sz w:val="21"/>
          <w:szCs w:val="21"/>
          <w:highlight w:val="none"/>
        </w:rPr>
        <w:t>凭司法文书查询</w:t>
      </w:r>
    </w:p>
    <w:p>
      <w:pPr>
        <w:pStyle w:val="36"/>
        <w:keepNext w:val="0"/>
        <w:keepLines w:val="0"/>
        <w:pageBreakBefore w:val="0"/>
        <w:numPr>
          <w:ilvl w:val="0"/>
          <w:numId w:val="0"/>
        </w:numPr>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bidi="ar-SA"/>
        </w:rPr>
        <w:t>①</w:t>
      </w:r>
      <w:r>
        <w:rPr>
          <w:rFonts w:hint="default" w:ascii="Times New Roman" w:hAnsi="Times New Roman" w:eastAsia="方正仿宋_GBK" w:cs="Times New Roman"/>
          <w:color w:val="auto"/>
          <w:sz w:val="21"/>
          <w:szCs w:val="21"/>
          <w:highlight w:val="none"/>
        </w:rPr>
        <w:t>材料要求：已生效的</w:t>
      </w:r>
      <w:r>
        <w:rPr>
          <w:rFonts w:hint="eastAsia" w:ascii="Times New Roman" w:hAnsi="Times New Roman" w:eastAsia="方正仿宋_GBK" w:cs="Times New Roman"/>
          <w:color w:val="auto"/>
          <w:sz w:val="21"/>
          <w:szCs w:val="21"/>
          <w:highlight w:val="none"/>
          <w:lang w:eastAsia="zh-CN"/>
        </w:rPr>
        <w:t>人民</w:t>
      </w:r>
      <w:r>
        <w:rPr>
          <w:rFonts w:hint="default" w:ascii="Times New Roman" w:hAnsi="Times New Roman" w:eastAsia="方正仿宋_GBK" w:cs="Times New Roman"/>
          <w:color w:val="auto"/>
          <w:sz w:val="21"/>
          <w:szCs w:val="21"/>
          <w:highlight w:val="none"/>
        </w:rPr>
        <w:t>法院判决书、裁定书等</w:t>
      </w:r>
      <w:r>
        <w:rPr>
          <w:rFonts w:hint="default" w:ascii="Times New Roman" w:hAnsi="Times New Roman" w:eastAsia="方正仿宋_GBK" w:cs="Times New Roman"/>
          <w:color w:val="auto"/>
          <w:sz w:val="21"/>
          <w:szCs w:val="21"/>
          <w:highlight w:val="none"/>
          <w:lang w:eastAsia="zh-CN"/>
        </w:rPr>
        <w:t>法律文书及</w:t>
      </w:r>
      <w:r>
        <w:rPr>
          <w:rFonts w:hint="eastAsia" w:ascii="Times New Roman" w:hAnsi="Times New Roman" w:eastAsia="方正仿宋_GBK" w:cs="Times New Roman"/>
          <w:color w:val="auto"/>
          <w:sz w:val="21"/>
          <w:szCs w:val="21"/>
          <w:highlight w:val="none"/>
          <w:lang w:eastAsia="zh-CN"/>
        </w:rPr>
        <w:t>（</w:t>
      </w:r>
      <w:r>
        <w:rPr>
          <w:rFonts w:hint="eastAsia" w:ascii="Times New Roman" w:hAnsi="Times New Roman" w:eastAsia="方正仿宋_GBK" w:cs="Times New Roman"/>
          <w:color w:val="auto"/>
          <w:sz w:val="21"/>
          <w:szCs w:val="21"/>
          <w:highlight w:val="none"/>
          <w:lang w:val="en-US" w:eastAsia="zh-CN"/>
        </w:rPr>
        <w:t>或）</w:t>
      </w:r>
      <w:r>
        <w:rPr>
          <w:rFonts w:hint="default" w:ascii="Times New Roman" w:hAnsi="Times New Roman" w:eastAsia="方正仿宋_GBK" w:cs="Times New Roman"/>
          <w:color w:val="auto"/>
          <w:sz w:val="21"/>
          <w:szCs w:val="21"/>
          <w:highlight w:val="none"/>
          <w:lang w:eastAsia="zh-CN"/>
        </w:rPr>
        <w:t>生效证明</w:t>
      </w:r>
      <w:r>
        <w:rPr>
          <w:rFonts w:hint="default" w:ascii="Times New Roman" w:hAnsi="Times New Roman" w:eastAsia="方正仿宋_GBK" w:cs="Times New Roman"/>
          <w:color w:val="auto"/>
          <w:sz w:val="21"/>
          <w:szCs w:val="21"/>
          <w:highlight w:val="none"/>
        </w:rPr>
        <w:t>原件；受益人有效身份证件原件。</w:t>
      </w:r>
    </w:p>
    <w:p>
      <w:pPr>
        <w:pStyle w:val="36"/>
        <w:keepNext w:val="0"/>
        <w:keepLines w:val="0"/>
        <w:pageBreakBefore w:val="0"/>
        <w:numPr>
          <w:ilvl w:val="0"/>
          <w:numId w:val="0"/>
        </w:numPr>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bidi="ar-SA"/>
        </w:rPr>
        <w:t>②</w:t>
      </w:r>
      <w:r>
        <w:rPr>
          <w:rFonts w:hint="default" w:ascii="Times New Roman" w:hAnsi="Times New Roman" w:eastAsia="方正仿宋_GBK" w:cs="Times New Roman"/>
          <w:color w:val="auto"/>
          <w:sz w:val="21"/>
          <w:szCs w:val="21"/>
          <w:highlight w:val="none"/>
        </w:rPr>
        <w:t>查询范围：依据</w:t>
      </w:r>
      <w:r>
        <w:rPr>
          <w:rFonts w:hint="eastAsia" w:ascii="Times New Roman" w:hAnsi="Times New Roman" w:eastAsia="方正仿宋_GBK" w:cs="Times New Roman"/>
          <w:color w:val="auto"/>
          <w:sz w:val="21"/>
          <w:szCs w:val="21"/>
          <w:highlight w:val="none"/>
          <w:lang w:eastAsia="zh-CN"/>
        </w:rPr>
        <w:t>法律</w:t>
      </w:r>
      <w:r>
        <w:rPr>
          <w:rFonts w:hint="default" w:ascii="Times New Roman" w:hAnsi="Times New Roman" w:eastAsia="方正仿宋_GBK" w:cs="Times New Roman"/>
          <w:color w:val="auto"/>
          <w:sz w:val="21"/>
          <w:szCs w:val="21"/>
          <w:highlight w:val="none"/>
        </w:rPr>
        <w:t>文书确定的不动产范围</w:t>
      </w:r>
      <w:r>
        <w:rPr>
          <w:rFonts w:hint="eastAsia" w:ascii="Times New Roman" w:hAnsi="Times New Roman" w:eastAsia="方正仿宋_GBK" w:cs="Times New Roman"/>
          <w:color w:val="auto"/>
          <w:sz w:val="21"/>
          <w:szCs w:val="21"/>
          <w:highlight w:val="none"/>
          <w:lang w:eastAsia="zh-CN"/>
        </w:rPr>
        <w:t>、查询内容</w:t>
      </w:r>
      <w:r>
        <w:rPr>
          <w:rFonts w:hint="default" w:ascii="Times New Roman" w:hAnsi="Times New Roman" w:eastAsia="方正仿宋_GBK" w:cs="Times New Roman"/>
          <w:color w:val="auto"/>
          <w:sz w:val="21"/>
          <w:szCs w:val="21"/>
          <w:highlight w:val="none"/>
        </w:rPr>
        <w:t>查询登记资料。</w:t>
      </w:r>
    </w:p>
    <w:p>
      <w:pPr>
        <w:pageBreakBefore w:val="0"/>
        <w:numPr>
          <w:ilvl w:val="0"/>
          <w:numId w:val="0"/>
        </w:numPr>
        <w:overflowPunct/>
        <w:bidi w:val="0"/>
        <w:spacing w:line="300" w:lineRule="auto"/>
        <w:ind w:firstLine="420" w:firstLineChars="200"/>
        <w:jc w:val="both"/>
        <w:outlineLvl w:val="9"/>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③</w:t>
      </w:r>
      <w:r>
        <w:rPr>
          <w:rFonts w:hint="default" w:ascii="Times New Roman" w:hAnsi="Times New Roman" w:eastAsia="方正仿宋_GBK" w:cs="Times New Roman"/>
          <w:color w:val="auto"/>
          <w:sz w:val="21"/>
          <w:szCs w:val="21"/>
          <w:highlight w:val="none"/>
          <w:lang w:val="en-US" w:eastAsia="zh-CN"/>
        </w:rPr>
        <w:t>办理规范：核查</w:t>
      </w:r>
      <w:r>
        <w:rPr>
          <w:rFonts w:hint="default" w:ascii="Times New Roman" w:hAnsi="Times New Roman" w:eastAsia="方正仿宋_GBK" w:cs="Times New Roman"/>
          <w:color w:val="auto"/>
          <w:sz w:val="21"/>
          <w:szCs w:val="21"/>
          <w:highlight w:val="none"/>
          <w:lang w:eastAsia="zh-CN"/>
        </w:rPr>
        <w:t>法律文书是否</w:t>
      </w:r>
      <w:r>
        <w:rPr>
          <w:rFonts w:hint="eastAsia" w:eastAsia="方正仿宋_GBK" w:cs="Times New Roman"/>
          <w:color w:val="auto"/>
          <w:sz w:val="21"/>
          <w:szCs w:val="21"/>
          <w:highlight w:val="none"/>
          <w:lang w:eastAsia="zh-CN"/>
        </w:rPr>
        <w:t>确定</w:t>
      </w:r>
      <w:r>
        <w:rPr>
          <w:rFonts w:hint="default" w:ascii="Times New Roman" w:hAnsi="Times New Roman" w:eastAsia="方正仿宋_GBK" w:cs="Times New Roman"/>
          <w:color w:val="auto"/>
          <w:sz w:val="21"/>
          <w:szCs w:val="21"/>
          <w:highlight w:val="none"/>
        </w:rPr>
        <w:t>继承人、受遗赠人权益、裁定不动产信息权利归属信息</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bCs w:val="0"/>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bidi="ar-SA"/>
        </w:rPr>
        <w:t>（3）</w:t>
      </w:r>
      <w:r>
        <w:rPr>
          <w:rFonts w:hint="default" w:ascii="Times New Roman" w:hAnsi="Times New Roman" w:eastAsia="方正仿宋_GBK" w:cs="Times New Roman"/>
          <w:bCs w:val="0"/>
          <w:color w:val="auto"/>
          <w:sz w:val="21"/>
          <w:szCs w:val="21"/>
          <w:highlight w:val="none"/>
        </w:rPr>
        <w:t>凭关系证明查询</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①</w:t>
      </w:r>
      <w:r>
        <w:rPr>
          <w:rFonts w:hint="default" w:ascii="Times New Roman" w:hAnsi="Times New Roman" w:eastAsia="方正仿宋_GBK" w:cs="Times New Roman"/>
          <w:color w:val="auto"/>
          <w:sz w:val="21"/>
          <w:szCs w:val="21"/>
          <w:highlight w:val="none"/>
        </w:rPr>
        <w:t>材料要求：不动产权利人死亡证明原件（包括医疗机构出具的死亡证明</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公安机关出具的死亡证明或者注明了死亡日期的注销户口证明</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民政部门提供的死亡信息</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人民法院宣告死亡的判决书</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死亡公证书</w:t>
      </w:r>
      <w:r>
        <w:rPr>
          <w:rFonts w:hint="eastAsia" w:ascii="Times New Roman" w:hAnsi="Times New Roman" w:eastAsia="方正仿宋_GBK" w:cs="Times New Roman"/>
          <w:color w:val="auto"/>
          <w:sz w:val="21"/>
          <w:szCs w:val="21"/>
          <w:highlight w:val="none"/>
          <w:lang w:eastAsia="zh-CN"/>
        </w:rPr>
        <w:t>以及</w:t>
      </w:r>
      <w:r>
        <w:rPr>
          <w:rFonts w:hint="default" w:ascii="Times New Roman" w:hAnsi="Times New Roman" w:eastAsia="方正仿宋_GBK" w:cs="Times New Roman"/>
          <w:color w:val="auto"/>
          <w:sz w:val="21"/>
          <w:szCs w:val="21"/>
          <w:highlight w:val="none"/>
        </w:rPr>
        <w:t>其他能够证明被继承人或者遗赠人死亡的材料</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继承人与权利人的亲属关系证明原件（户口簿、社区居委会/村委会出具的亲属关系证明）；</w:t>
      </w:r>
      <w:r>
        <w:rPr>
          <w:rFonts w:hint="eastAsia" w:eastAsia="方正仿宋_GBK" w:cs="Times New Roman"/>
          <w:color w:val="auto"/>
          <w:sz w:val="21"/>
          <w:szCs w:val="21"/>
          <w:highlight w:val="none"/>
          <w:lang w:val="en-US" w:eastAsia="zh-CN"/>
        </w:rPr>
        <w:t>受遗赠人和遗赠人形成遗赠关系的材料；</w:t>
      </w:r>
      <w:r>
        <w:rPr>
          <w:rFonts w:hint="default" w:ascii="Times New Roman" w:hAnsi="Times New Roman" w:eastAsia="方正仿宋_GBK" w:cs="Times New Roman"/>
          <w:color w:val="auto"/>
          <w:sz w:val="21"/>
          <w:szCs w:val="21"/>
          <w:highlight w:val="none"/>
        </w:rPr>
        <w:t>继承</w:t>
      </w:r>
      <w:r>
        <w:rPr>
          <w:rFonts w:hint="eastAsia" w:eastAsia="方正仿宋_GBK" w:cs="Times New Roman"/>
          <w:color w:val="auto"/>
          <w:sz w:val="21"/>
          <w:szCs w:val="21"/>
          <w:highlight w:val="none"/>
          <w:lang w:val="en-US" w:eastAsia="zh-CN"/>
        </w:rPr>
        <w:t>人（受遗赠人）</w:t>
      </w:r>
      <w:r>
        <w:rPr>
          <w:rFonts w:hint="default" w:ascii="Times New Roman" w:hAnsi="Times New Roman" w:eastAsia="方正仿宋_GBK" w:cs="Times New Roman"/>
          <w:color w:val="auto"/>
          <w:sz w:val="21"/>
          <w:szCs w:val="21"/>
          <w:highlight w:val="none"/>
        </w:rPr>
        <w:t>有效身份证件原件。</w:t>
      </w:r>
    </w:p>
    <w:p>
      <w:pPr>
        <w:pStyle w:val="36"/>
        <w:keepNext w:val="0"/>
        <w:keepLines w:val="0"/>
        <w:pageBreakBefore w:val="0"/>
        <w:numPr>
          <w:ilvl w:val="0"/>
          <w:numId w:val="0"/>
        </w:numPr>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sz w:val="21"/>
          <w:szCs w:val="21"/>
          <w:highlight w:val="none"/>
          <w:lang w:val="en-US" w:eastAsia="zh-CN" w:bidi="ar-SA"/>
        </w:rPr>
        <w:t>②</w:t>
      </w:r>
      <w:r>
        <w:rPr>
          <w:rFonts w:hint="default" w:ascii="Times New Roman" w:hAnsi="Times New Roman" w:eastAsia="方正仿宋_GBK" w:cs="Times New Roman"/>
          <w:color w:val="auto"/>
          <w:sz w:val="21"/>
          <w:szCs w:val="21"/>
          <w:highlight w:val="none"/>
        </w:rPr>
        <w:t>查询范围：仅限查询与继承权益相关的不动产登记</w:t>
      </w:r>
      <w:r>
        <w:rPr>
          <w:rFonts w:hint="eastAsia" w:ascii="Times New Roman" w:hAnsi="Times New Roman" w:eastAsia="方正仿宋_GBK" w:cs="Times New Roman"/>
          <w:color w:val="auto"/>
          <w:sz w:val="21"/>
          <w:szCs w:val="21"/>
          <w:highlight w:val="none"/>
          <w:lang w:eastAsia="zh-CN"/>
        </w:rPr>
        <w:t>结果</w:t>
      </w:r>
      <w:r>
        <w:rPr>
          <w:rFonts w:hint="default" w:ascii="Times New Roman" w:hAnsi="Times New Roman" w:eastAsia="方正仿宋_GBK" w:cs="Times New Roman"/>
          <w:color w:val="auto"/>
          <w:sz w:val="21"/>
          <w:szCs w:val="21"/>
          <w:highlight w:val="none"/>
        </w:rPr>
        <w:t>。</w:t>
      </w:r>
    </w:p>
    <w:p>
      <w:pPr>
        <w:pStyle w:val="36"/>
        <w:pageBreakBefore w:val="0"/>
        <w:numPr>
          <w:ilvl w:val="0"/>
          <w:numId w:val="0"/>
        </w:numPr>
        <w:overflowPunct/>
        <w:bidi w:val="0"/>
        <w:spacing w:before="0" w:after="0"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bidi="ar-SA"/>
        </w:rPr>
        <w:t>③</w:t>
      </w:r>
      <w:r>
        <w:rPr>
          <w:rFonts w:hint="default" w:ascii="Times New Roman" w:hAnsi="Times New Roman" w:eastAsia="方正仿宋_GBK" w:cs="Times New Roman"/>
          <w:color w:val="auto"/>
          <w:sz w:val="21"/>
          <w:szCs w:val="21"/>
          <w:highlight w:val="none"/>
        </w:rPr>
        <w:t>办理规范：工作人员需核验死亡证明及关系证明的真实性，有需要时联系相关部门协助核实。</w:t>
      </w:r>
    </w:p>
    <w:p>
      <w:pPr>
        <w:pageBreakBefore w:val="0"/>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lang w:val="en-US" w:eastAsia="zh-CN"/>
        </w:rPr>
        <w:t>清算组、破产管理人、财产代管人监护人等依法有权管理和处分不动产权利的主体</w:t>
      </w:r>
    </w:p>
    <w:p>
      <w:pPr>
        <w:pStyle w:val="36"/>
        <w:keepNext w:val="0"/>
        <w:keepLines w:val="0"/>
        <w:pageBreakBefore w:val="0"/>
        <w:numPr>
          <w:ilvl w:val="0"/>
          <w:numId w:val="0"/>
        </w:numPr>
        <w:kinsoku/>
        <w:wordWrap/>
        <w:overflowPunct/>
        <w:topLinePunct w:val="0"/>
        <w:autoSpaceDE/>
        <w:autoSpaceDN/>
        <w:bidi w:val="0"/>
        <w:adjustRightInd/>
        <w:snapToGrid/>
        <w:spacing w:before="0" w:after="0" w:line="300" w:lineRule="auto"/>
        <w:ind w:left="0" w:firstLine="420" w:firstLineChars="200"/>
        <w:jc w:val="both"/>
        <w:textAlignment w:val="auto"/>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bidi="ar-SA"/>
        </w:rPr>
        <w:t>1.</w:t>
      </w:r>
      <w:r>
        <w:rPr>
          <w:rFonts w:hint="default" w:ascii="Times New Roman" w:hAnsi="Times New Roman" w:eastAsia="方正仿宋_GBK" w:cs="Times New Roman"/>
          <w:color w:val="auto"/>
          <w:sz w:val="21"/>
          <w:szCs w:val="21"/>
          <w:highlight w:val="none"/>
        </w:rPr>
        <w:t>材料要求：法院出具的指定清算组、破产管理人或财产代管人的</w:t>
      </w:r>
      <w:r>
        <w:rPr>
          <w:rFonts w:hint="default" w:ascii="Times New Roman" w:hAnsi="Times New Roman" w:eastAsia="方正仿宋_GBK" w:cs="Times New Roman"/>
          <w:color w:val="auto"/>
          <w:sz w:val="21"/>
          <w:szCs w:val="21"/>
          <w:highlight w:val="none"/>
          <w:lang w:eastAsia="zh-CN"/>
        </w:rPr>
        <w:t>法律文书</w:t>
      </w:r>
      <w:r>
        <w:rPr>
          <w:rFonts w:hint="default" w:ascii="Times New Roman" w:hAnsi="Times New Roman" w:eastAsia="方正仿宋_GBK" w:cs="Times New Roman"/>
          <w:color w:val="auto"/>
          <w:sz w:val="21"/>
          <w:szCs w:val="21"/>
          <w:highlight w:val="none"/>
        </w:rPr>
        <w:t>原件（需明确查询主体及查询范围）；</w:t>
      </w:r>
      <w:r>
        <w:rPr>
          <w:rFonts w:hint="default" w:ascii="Times New Roman" w:hAnsi="Times New Roman" w:eastAsia="方正仿宋_GBK" w:cs="Times New Roman"/>
          <w:color w:val="auto"/>
          <w:sz w:val="21"/>
          <w:szCs w:val="21"/>
          <w:highlight w:val="none"/>
          <w:lang w:eastAsia="zh-CN"/>
        </w:rPr>
        <w:t>查询代理人</w:t>
      </w:r>
      <w:r>
        <w:rPr>
          <w:rFonts w:hint="default" w:ascii="Times New Roman" w:hAnsi="Times New Roman" w:eastAsia="方正仿宋_GBK" w:cs="Times New Roman"/>
          <w:color w:val="auto"/>
          <w:sz w:val="21"/>
          <w:szCs w:val="21"/>
          <w:highlight w:val="none"/>
        </w:rPr>
        <w:t>有效身份证件原件及复印件；单位出具的查询函</w:t>
      </w:r>
      <w:r>
        <w:rPr>
          <w:rFonts w:hint="default" w:ascii="Times New Roman" w:hAnsi="Times New Roman" w:eastAsia="方正仿宋_GBK" w:cs="Times New Roman"/>
          <w:color w:val="auto"/>
          <w:sz w:val="21"/>
          <w:szCs w:val="21"/>
          <w:highlight w:val="none"/>
          <w:lang w:eastAsia="zh-CN"/>
        </w:rPr>
        <w:t>或介绍信</w:t>
      </w:r>
      <w:r>
        <w:rPr>
          <w:rFonts w:hint="eastAsia" w:ascii="Times New Roman" w:hAnsi="Times New Roman" w:eastAsia="方正仿宋_GBK" w:cs="Times New Roman"/>
          <w:color w:val="auto"/>
          <w:sz w:val="21"/>
          <w:szCs w:val="21"/>
          <w:highlight w:val="none"/>
          <w:lang w:eastAsia="zh-CN"/>
        </w:rPr>
        <w:t>。</w:t>
      </w:r>
    </w:p>
    <w:p>
      <w:pPr>
        <w:pStyle w:val="36"/>
        <w:keepNext w:val="0"/>
        <w:keepLines w:val="0"/>
        <w:pageBreakBefore w:val="0"/>
        <w:numPr>
          <w:ilvl w:val="0"/>
          <w:numId w:val="0"/>
        </w:numPr>
        <w:kinsoku/>
        <w:wordWrap/>
        <w:overflowPunct/>
        <w:topLinePunct w:val="0"/>
        <w:autoSpaceDE/>
        <w:autoSpaceDN/>
        <w:bidi w:val="0"/>
        <w:adjustRightInd/>
        <w:snapToGrid/>
        <w:spacing w:before="0" w:after="0" w:line="300" w:lineRule="auto"/>
        <w:ind w:left="0"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bidi="ar-SA"/>
        </w:rPr>
        <w:t>2.</w:t>
      </w:r>
      <w:r>
        <w:rPr>
          <w:rFonts w:hint="default" w:ascii="Times New Roman" w:hAnsi="Times New Roman" w:eastAsia="方正仿宋_GBK" w:cs="Times New Roman"/>
          <w:color w:val="auto"/>
          <w:sz w:val="21"/>
          <w:szCs w:val="21"/>
          <w:highlight w:val="none"/>
        </w:rPr>
        <w:t>查询范围：依据</w:t>
      </w:r>
      <w:r>
        <w:rPr>
          <w:rFonts w:hint="default" w:ascii="Times New Roman" w:hAnsi="Times New Roman" w:eastAsia="方正仿宋_GBK" w:cs="Times New Roman"/>
          <w:color w:val="auto"/>
          <w:sz w:val="21"/>
          <w:szCs w:val="21"/>
          <w:highlight w:val="none"/>
          <w:lang w:eastAsia="zh-CN"/>
        </w:rPr>
        <w:t>法律文书</w:t>
      </w:r>
      <w:r>
        <w:rPr>
          <w:rFonts w:hint="default" w:ascii="Times New Roman" w:hAnsi="Times New Roman" w:eastAsia="方正仿宋_GBK" w:cs="Times New Roman"/>
          <w:color w:val="auto"/>
          <w:sz w:val="21"/>
          <w:szCs w:val="21"/>
          <w:highlight w:val="none"/>
        </w:rPr>
        <w:t>确定的不动产范围</w:t>
      </w:r>
      <w:r>
        <w:rPr>
          <w:rFonts w:hint="eastAsia" w:ascii="Times New Roman" w:hAnsi="Times New Roman" w:eastAsia="方正仿宋_GBK" w:cs="Times New Roman"/>
          <w:color w:val="auto"/>
          <w:sz w:val="21"/>
          <w:szCs w:val="21"/>
          <w:highlight w:val="none"/>
          <w:lang w:eastAsia="zh-CN"/>
        </w:rPr>
        <w:t>、查询内容、登记资料</w:t>
      </w:r>
      <w:r>
        <w:rPr>
          <w:rFonts w:hint="default" w:ascii="Times New Roman" w:hAnsi="Times New Roman" w:eastAsia="方正仿宋_GBK" w:cs="Times New Roman"/>
          <w:color w:val="auto"/>
          <w:sz w:val="21"/>
          <w:szCs w:val="21"/>
          <w:highlight w:val="none"/>
        </w:rPr>
        <w:t>。</w:t>
      </w:r>
    </w:p>
    <w:p>
      <w:pPr>
        <w:pStyle w:val="36"/>
        <w:keepNext w:val="0"/>
        <w:keepLines w:val="0"/>
        <w:pageBreakBefore w:val="0"/>
        <w:numPr>
          <w:ilvl w:val="0"/>
          <w:numId w:val="0"/>
        </w:numPr>
        <w:kinsoku/>
        <w:wordWrap/>
        <w:overflowPunct/>
        <w:topLinePunct w:val="0"/>
        <w:autoSpaceDE/>
        <w:autoSpaceDN/>
        <w:bidi w:val="0"/>
        <w:adjustRightInd/>
        <w:snapToGrid/>
        <w:spacing w:before="0" w:after="0" w:line="300" w:lineRule="auto"/>
        <w:ind w:left="0"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bidi="ar-SA"/>
        </w:rPr>
        <w:t>3.</w:t>
      </w:r>
      <w:r>
        <w:rPr>
          <w:rFonts w:hint="default" w:ascii="Times New Roman" w:hAnsi="Times New Roman" w:eastAsia="方正仿宋_GBK" w:cs="Times New Roman"/>
          <w:color w:val="auto"/>
          <w:sz w:val="21"/>
          <w:szCs w:val="21"/>
          <w:highlight w:val="none"/>
        </w:rPr>
        <w:t>办理规范：工作人员需核验</w:t>
      </w:r>
      <w:r>
        <w:rPr>
          <w:rFonts w:hint="default" w:ascii="Times New Roman" w:hAnsi="Times New Roman" w:eastAsia="方正仿宋_GBK" w:cs="Times New Roman"/>
          <w:color w:val="auto"/>
          <w:sz w:val="21"/>
          <w:szCs w:val="21"/>
          <w:highlight w:val="none"/>
          <w:lang w:eastAsia="zh-CN"/>
        </w:rPr>
        <w:t>法律文书</w:t>
      </w:r>
      <w:r>
        <w:rPr>
          <w:rFonts w:hint="default" w:ascii="Times New Roman" w:hAnsi="Times New Roman" w:eastAsia="方正仿宋_GBK" w:cs="Times New Roman"/>
          <w:color w:val="auto"/>
          <w:sz w:val="21"/>
          <w:szCs w:val="21"/>
          <w:highlight w:val="none"/>
        </w:rPr>
        <w:t>有效性及</w:t>
      </w:r>
      <w:r>
        <w:rPr>
          <w:rFonts w:hint="eastAsia" w:ascii="Times New Roman" w:hAnsi="Times New Roman"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身份，留存</w:t>
      </w:r>
      <w:r>
        <w:rPr>
          <w:rFonts w:hint="default" w:ascii="Times New Roman" w:hAnsi="Times New Roman" w:eastAsia="方正仿宋_GBK" w:cs="Times New Roman"/>
          <w:color w:val="auto"/>
          <w:sz w:val="21"/>
          <w:szCs w:val="21"/>
          <w:highlight w:val="none"/>
          <w:lang w:eastAsia="zh-CN"/>
        </w:rPr>
        <w:t>法律文书</w:t>
      </w:r>
      <w:r>
        <w:rPr>
          <w:rFonts w:hint="default" w:ascii="Times New Roman" w:hAnsi="Times New Roman" w:eastAsia="方正仿宋_GBK" w:cs="Times New Roman"/>
          <w:color w:val="auto"/>
          <w:sz w:val="21"/>
          <w:szCs w:val="21"/>
          <w:highlight w:val="none"/>
        </w:rPr>
        <w:t>复印件。</w:t>
      </w:r>
    </w:p>
    <w:p>
      <w:pPr>
        <w:pStyle w:val="36"/>
        <w:keepNext w:val="0"/>
        <w:keepLines w:val="0"/>
        <w:pageBreakBefore w:val="0"/>
        <w:numPr>
          <w:ilvl w:val="0"/>
          <w:numId w:val="0"/>
        </w:numPr>
        <w:kinsoku/>
        <w:wordWrap/>
        <w:overflowPunct/>
        <w:topLinePunct w:val="0"/>
        <w:autoSpaceDE/>
        <w:autoSpaceDN/>
        <w:bidi w:val="0"/>
        <w:adjustRightInd w:val="0"/>
        <w:snapToGrid/>
        <w:spacing w:before="0"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二、利害关系人查询</w:t>
      </w:r>
    </w:p>
    <w:p>
      <w:pPr>
        <w:pStyle w:val="36"/>
        <w:keepNext w:val="0"/>
        <w:keepLines w:val="0"/>
        <w:pageBreakBefore w:val="0"/>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（一）查询情形</w:t>
      </w:r>
    </w:p>
    <w:p>
      <w:pPr>
        <w:pStyle w:val="36"/>
        <w:keepNext w:val="0"/>
        <w:keepLines w:val="0"/>
        <w:pageBreakBefore w:val="0"/>
        <w:numPr>
          <w:ilvl w:val="0"/>
          <w:numId w:val="0"/>
        </w:numPr>
        <w:kinsoku/>
        <w:wordWrap/>
        <w:overflowPunct/>
        <w:topLinePunct w:val="0"/>
        <w:autoSpaceDE/>
        <w:autoSpaceDN/>
        <w:bidi w:val="0"/>
        <w:adjustRightInd w:val="0"/>
        <w:snapToGrid/>
        <w:spacing w:before="0" w:after="0" w:line="300" w:lineRule="auto"/>
        <w:ind w:left="0"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bidi="ar-SA"/>
        </w:rPr>
        <w:t>1.</w:t>
      </w:r>
      <w:r>
        <w:rPr>
          <w:rFonts w:hint="default" w:ascii="Times New Roman" w:hAnsi="Times New Roman" w:eastAsia="方正仿宋_GBK" w:cs="Times New Roman"/>
          <w:color w:val="auto"/>
          <w:sz w:val="21"/>
          <w:szCs w:val="21"/>
          <w:highlight w:val="none"/>
        </w:rPr>
        <w:t>因买卖、互换、赠与、租赁、抵押不动产构成利害关系的；</w:t>
      </w:r>
    </w:p>
    <w:p>
      <w:pPr>
        <w:pStyle w:val="36"/>
        <w:keepNext w:val="0"/>
        <w:keepLines w:val="0"/>
        <w:pageBreakBefore w:val="0"/>
        <w:numPr>
          <w:ilvl w:val="0"/>
          <w:numId w:val="0"/>
        </w:numPr>
        <w:kinsoku/>
        <w:wordWrap/>
        <w:overflowPunct/>
        <w:topLinePunct w:val="0"/>
        <w:autoSpaceDE/>
        <w:autoSpaceDN/>
        <w:bidi w:val="0"/>
        <w:adjustRightInd w:val="0"/>
        <w:snapToGrid/>
        <w:spacing w:before="0" w:after="0" w:line="300" w:lineRule="auto"/>
        <w:ind w:left="0"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bidi="ar-SA"/>
        </w:rPr>
        <w:t>2.</w:t>
      </w:r>
      <w:r>
        <w:rPr>
          <w:rFonts w:hint="default" w:ascii="Times New Roman" w:hAnsi="Times New Roman" w:eastAsia="方正仿宋_GBK" w:cs="Times New Roman"/>
          <w:color w:val="auto"/>
          <w:sz w:val="21"/>
          <w:szCs w:val="21"/>
          <w:highlight w:val="none"/>
        </w:rPr>
        <w:t>因不动产存在民事纠纷且已经提起诉讼、仲裁而构成利害关系的；</w:t>
      </w:r>
    </w:p>
    <w:p>
      <w:pPr>
        <w:pStyle w:val="36"/>
        <w:pageBreakBefore w:val="0"/>
        <w:numPr>
          <w:ilvl w:val="0"/>
          <w:numId w:val="0"/>
        </w:numPr>
        <w:overflowPunct/>
        <w:bidi w:val="0"/>
        <w:adjustRightInd w:val="0"/>
        <w:spacing w:before="0" w:after="0" w:line="300" w:lineRule="auto"/>
        <w:ind w:left="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bidi="ar-SA"/>
        </w:rPr>
        <w:t>3.</w:t>
      </w:r>
      <w:r>
        <w:rPr>
          <w:rFonts w:hint="default" w:ascii="Times New Roman" w:hAnsi="Times New Roman" w:eastAsia="方正仿宋_GBK" w:cs="Times New Roman"/>
          <w:color w:val="auto"/>
          <w:sz w:val="21"/>
          <w:szCs w:val="21"/>
          <w:highlight w:val="none"/>
        </w:rPr>
        <w:t>法律法规规定的其他情形。</w:t>
      </w:r>
    </w:p>
    <w:p>
      <w:pPr>
        <w:keepNext w:val="0"/>
        <w:keepLines w:val="0"/>
        <w:pageBreakBefore w:val="0"/>
        <w:kinsoku/>
        <w:wordWrap/>
        <w:overflowPunct/>
        <w:topLinePunct w:val="0"/>
        <w:autoSpaceDE/>
        <w:autoSpaceDN/>
        <w:bidi w:val="0"/>
        <w:adjustRightInd/>
        <w:snapToGrid/>
        <w:spacing w:line="300" w:lineRule="auto"/>
        <w:ind w:left="0" w:leftChars="0"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（二）查询要件</w:t>
      </w:r>
    </w:p>
    <w:p>
      <w:pPr>
        <w:spacing w:line="300" w:lineRule="auto"/>
        <w:rPr>
          <w:rFonts w:hint="eastAsia" w:eastAsia="方正仿宋_GBK"/>
          <w:color w:val="auto"/>
          <w:szCs w:val="21"/>
          <w:highlight w:val="none"/>
          <w:lang w:eastAsia="zh-CN"/>
        </w:rPr>
      </w:pPr>
      <w:r>
        <w:rPr>
          <w:rFonts w:hint="default" w:ascii="Times New Roman" w:hAnsi="Times New Roman" w:eastAsia="方正仿宋_GBK" w:cs="Times New Roman"/>
          <w:color w:val="auto"/>
          <w:sz w:val="21"/>
          <w:szCs w:val="21"/>
          <w:highlight w:val="none"/>
          <w:lang w:val="en-US" w:eastAsia="zh-CN"/>
        </w:rPr>
        <w:t>1.身份证明：查询主体为自然人的提供本人有效身份证、户口簿原件；查询主体为单位的提供有效营业执照/事业单位法人证书/统一社会信用代码证书、授权委托书或介绍信、代理人或被介绍人身份证件；</w:t>
      </w:r>
      <w:r>
        <w:rPr>
          <w:rFonts w:ascii="Times New Roman" w:hAnsi="Times New Roman" w:eastAsia="方正仿宋_GBK" w:cs="Times New Roman"/>
          <w:color w:val="auto"/>
          <w:sz w:val="21"/>
          <w:szCs w:val="21"/>
          <w:highlight w:val="none"/>
        </w:rPr>
        <w:t>因买卖、互换、赠与、租赁、抵押不动产构成利害关系的</w:t>
      </w:r>
      <w:r>
        <w:rPr>
          <w:rFonts w:hint="eastAsia" w:eastAsia="方正仿宋_GBK" w:cs="Times New Roman"/>
          <w:color w:val="auto"/>
          <w:sz w:val="21"/>
          <w:szCs w:val="21"/>
          <w:highlight w:val="none"/>
          <w:lang w:eastAsia="zh-CN"/>
        </w:rPr>
        <w:t>，提交买卖合同、互换合同、赠与合同、租赁合同、抵押合同。</w:t>
      </w:r>
    </w:p>
    <w:p>
      <w:pPr>
        <w:pageBreakBefore w:val="0"/>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2.查询申请书（窗口提供）</w:t>
      </w:r>
      <w:r>
        <w:rPr>
          <w:rFonts w:hint="eastAsia" w:eastAsia="方正仿宋_GBK" w:cs="Times New Roman"/>
          <w:color w:val="auto"/>
          <w:sz w:val="21"/>
          <w:szCs w:val="21"/>
          <w:highlight w:val="none"/>
          <w:lang w:val="en-US" w:eastAsia="zh-CN"/>
        </w:rPr>
        <w:t>。</w:t>
      </w:r>
    </w:p>
    <w:p>
      <w:pPr>
        <w:pStyle w:val="36"/>
        <w:pageBreakBefore w:val="0"/>
        <w:overflowPunct/>
        <w:bidi w:val="0"/>
        <w:spacing w:before="0" w:after="0"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（三）查询范围</w:t>
      </w:r>
    </w:p>
    <w:p>
      <w:pPr>
        <w:pStyle w:val="36"/>
        <w:keepNext w:val="0"/>
        <w:keepLines w:val="0"/>
        <w:pageBreakBefore w:val="0"/>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1.利害关系人可以申请查询有利害关系的不动产登记结果。</w:t>
      </w:r>
    </w:p>
    <w:p>
      <w:pPr>
        <w:pStyle w:val="36"/>
        <w:keepNext w:val="0"/>
        <w:keepLines w:val="0"/>
        <w:pageBreakBefore w:val="0"/>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2.利害关系人</w:t>
      </w:r>
      <w:r>
        <w:rPr>
          <w:rFonts w:hint="default" w:ascii="Times New Roman" w:hAnsi="Times New Roman" w:eastAsia="方正仿宋_GBK" w:cs="Times New Roman"/>
          <w:color w:val="auto"/>
          <w:sz w:val="21"/>
          <w:szCs w:val="21"/>
          <w:highlight w:val="none"/>
        </w:rPr>
        <w:t>有买卖、租赁、抵押不动产意向，或者拟就不动产提起诉讼或者仲裁等，但不能提供利害关系证明材料的，可以提交</w:t>
      </w:r>
      <w:r>
        <w:rPr>
          <w:rFonts w:hint="default" w:ascii="Times New Roman" w:hAnsi="Times New Roman" w:eastAsia="方正仿宋_GBK" w:cs="Times New Roman"/>
          <w:color w:val="auto"/>
          <w:sz w:val="21"/>
          <w:szCs w:val="21"/>
          <w:highlight w:val="none"/>
          <w:lang w:eastAsia="zh-CN"/>
        </w:rPr>
        <w:t>查询申请书、权利人及利害关系人身份证明材料</w:t>
      </w:r>
      <w:r>
        <w:rPr>
          <w:rFonts w:hint="default" w:ascii="Times New Roman" w:hAnsi="Times New Roman" w:eastAsia="方正仿宋_GBK" w:cs="Times New Roman"/>
          <w:color w:val="auto"/>
          <w:sz w:val="21"/>
          <w:szCs w:val="21"/>
          <w:highlight w:val="none"/>
        </w:rPr>
        <w:t>，查询相关不动产登记簿记载的</w:t>
      </w:r>
      <w:r>
        <w:rPr>
          <w:rFonts w:hint="eastAsia" w:ascii="Times New Roman" w:hAnsi="Times New Roman" w:eastAsia="方正仿宋_GBK" w:cs="Times New Roman"/>
          <w:color w:val="auto"/>
          <w:sz w:val="21"/>
          <w:szCs w:val="21"/>
          <w:highlight w:val="none"/>
          <w:lang w:eastAsia="zh-CN"/>
        </w:rPr>
        <w:t>不动产信息：</w:t>
      </w:r>
    </w:p>
    <w:p>
      <w:pPr>
        <w:pStyle w:val="36"/>
        <w:keepNext w:val="0"/>
        <w:keepLines w:val="0"/>
        <w:pageBreakBefore w:val="0"/>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（1）不动产的自然状况；</w:t>
      </w:r>
    </w:p>
    <w:p>
      <w:pPr>
        <w:pStyle w:val="36"/>
        <w:keepNext w:val="0"/>
        <w:keepLines w:val="0"/>
        <w:pageBreakBefore w:val="0"/>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（2）不动产是否存在共有情形；</w:t>
      </w:r>
    </w:p>
    <w:p>
      <w:pPr>
        <w:pStyle w:val="36"/>
        <w:keepNext w:val="0"/>
        <w:keepLines w:val="0"/>
        <w:pageBreakBefore w:val="0"/>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（3）不动产是否存在抵押权登记、预告登记或者异议登记情形；</w:t>
      </w:r>
    </w:p>
    <w:p>
      <w:pPr>
        <w:pStyle w:val="36"/>
        <w:keepNext w:val="0"/>
        <w:keepLines w:val="0"/>
        <w:pageBreakBefore w:val="0"/>
        <w:kinsoku/>
        <w:wordWrap/>
        <w:overflowPunct/>
        <w:topLinePunct w:val="0"/>
        <w:autoSpaceDE/>
        <w:autoSpaceDN/>
        <w:bidi w:val="0"/>
        <w:adjustRightInd/>
        <w:snapToGrid/>
        <w:spacing w:before="0" w:after="0"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（4）不动产是否存在查封登记或者其他限制处分的情形。</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（四）注意事项</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利害关系人申请查询不动产登记信息时，需提供不动产具体坐落位置、不动产权属证书号、不动产单元号中的任意一项作为索引信息进行查询。</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三、配偶查询</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材料要求：</w:t>
      </w:r>
    </w:p>
    <w:p>
      <w:pPr>
        <w:pageBreakBefore w:val="0"/>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（1）权利人身份证件（原件或复印件）以及夫妻另一方身份证件（原件）；</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结婚证等需能清晰</w:t>
      </w:r>
      <w:r>
        <w:rPr>
          <w:rFonts w:hint="eastAsia" w:eastAsia="方正仿宋_GBK" w:cs="Times New Roman"/>
          <w:color w:val="auto"/>
          <w:sz w:val="21"/>
          <w:szCs w:val="21"/>
          <w:highlight w:val="none"/>
          <w:lang w:val="en-US" w:eastAsia="zh-CN"/>
        </w:rPr>
        <w:t>地</w:t>
      </w:r>
      <w:r>
        <w:rPr>
          <w:rFonts w:hint="default" w:ascii="Times New Roman" w:hAnsi="Times New Roman" w:eastAsia="方正仿宋_GBK" w:cs="Times New Roman"/>
          <w:color w:val="auto"/>
          <w:sz w:val="21"/>
          <w:szCs w:val="21"/>
          <w:highlight w:val="none"/>
          <w:lang w:val="en-US" w:eastAsia="zh-CN"/>
        </w:rPr>
        <w:t>体现夫妻法定关系的证明材料；</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val="en-US" w:eastAsia="zh-CN"/>
        </w:rPr>
        <w:t>查询申请书（窗口提供）</w:t>
      </w:r>
      <w:r>
        <w:rPr>
          <w:rFonts w:hint="eastAsia" w:ascii="Times New Roman" w:hAnsi="Times New Roman" w:eastAsia="方正仿宋_GBK" w:cs="Times New Roman"/>
          <w:color w:val="auto"/>
          <w:sz w:val="21"/>
          <w:szCs w:val="21"/>
          <w:highlight w:val="none"/>
          <w:lang w:val="en-US" w:eastAsia="zh-CN"/>
        </w:rPr>
        <w:t>。</w:t>
      </w:r>
    </w:p>
    <w:p>
      <w:pPr>
        <w:pageBreakBefore w:val="0"/>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2.查询范围：可查询婚姻关系存续期间取得的不动产的不动产登记簿等不动产登记结果。</w:t>
      </w:r>
    </w:p>
    <w:p>
      <w:pPr>
        <w:pageBreakBefore w:val="0"/>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3.办理规范：登记机构需核查被查询房屋是否是在婚姻存续期间取得的房产。</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4.如存在特殊</w:t>
      </w:r>
      <w:r>
        <w:rPr>
          <w:rFonts w:hint="eastAsia" w:eastAsia="方正仿宋_GBK" w:cs="Times New Roman"/>
          <w:color w:val="auto"/>
          <w:sz w:val="21"/>
          <w:szCs w:val="21"/>
          <w:highlight w:val="none"/>
          <w:lang w:val="en-US" w:eastAsia="zh-CN"/>
        </w:rPr>
        <w:t>情形</w:t>
      </w:r>
      <w:r>
        <w:rPr>
          <w:rFonts w:hint="eastAsia"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各登记机构可会商审定。</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四</w:t>
      </w:r>
      <w:r>
        <w:rPr>
          <w:rFonts w:hint="default" w:ascii="Times New Roman" w:hAnsi="Times New Roman" w:eastAsia="方正仿宋_GBK" w:cs="Times New Roman"/>
          <w:color w:val="auto"/>
          <w:sz w:val="21"/>
          <w:szCs w:val="21"/>
          <w:highlight w:val="none"/>
          <w:lang w:val="en-US" w:eastAsia="zh-CN"/>
        </w:rPr>
        <w:t>、有关国家机关查询</w:t>
      </w:r>
    </w:p>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（一）查询主体</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依法履行职责的人民法院、人民检察院、公安机关、国家安全机关、纪检监察机关、税务机关等国家有权机关</w:t>
      </w:r>
      <w:r>
        <w:rPr>
          <w:rFonts w:hint="eastAsia" w:ascii="Times New Roman" w:hAnsi="Times New Roman" w:eastAsia="方正仿宋_GBK" w:cs="Times New Roman"/>
          <w:color w:val="auto"/>
          <w:sz w:val="21"/>
          <w:szCs w:val="21"/>
          <w:highlight w:val="none"/>
          <w:lang w:val="en-US" w:eastAsia="zh-CN"/>
        </w:rPr>
        <w:t>。</w:t>
      </w:r>
    </w:p>
    <w:p>
      <w:pPr>
        <w:pageBreakBefore w:val="0"/>
        <w:numPr>
          <w:ilvl w:val="-1"/>
          <w:numId w:val="0"/>
        </w:numPr>
        <w:overflowPunct/>
        <w:bidi w:val="0"/>
        <w:spacing w:line="300" w:lineRule="auto"/>
        <w:ind w:firstLine="420"/>
        <w:jc w:val="both"/>
        <w:outlineLvl w:val="9"/>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lang w:val="en-US" w:eastAsia="zh-CN"/>
        </w:rPr>
        <w:t>查询要件</w:t>
      </w:r>
    </w:p>
    <w:p>
      <w:pPr>
        <w:pageBreakBefore w:val="0"/>
        <w:overflowPunct/>
        <w:bidi w:val="0"/>
        <w:spacing w:line="300" w:lineRule="auto"/>
        <w:ind w:firstLine="0"/>
        <w:jc w:val="both"/>
        <w:outlineLvl w:val="9"/>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1.人民法院、人民检察院、公安机关、国家安全机关、纪检监察机关、税务机关等出具的查询函或介绍信原件；</w:t>
      </w:r>
    </w:p>
    <w:p>
      <w:pPr>
        <w:pageBreakBefore w:val="0"/>
        <w:overflowPunct/>
        <w:bidi w:val="0"/>
        <w:spacing w:line="300" w:lineRule="auto"/>
        <w:ind w:firstLine="0"/>
        <w:jc w:val="both"/>
        <w:outlineLvl w:val="9"/>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2.工作人员的工作证件原件。</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（三）查询范围</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依法履行职责的人民法院、人民检察院、公安机关、国家安全机关、纪检监察机关、税务机关可以依法查询、复制、调查和调查处理事项有关的不动产登记资料</w:t>
      </w:r>
      <w:r>
        <w:rPr>
          <w:rFonts w:hint="eastAsia" w:ascii="Times New Roman" w:hAnsi="Times New Roman" w:eastAsia="方正仿宋_GBK" w:cs="Times New Roman"/>
          <w:color w:val="auto"/>
          <w:sz w:val="21"/>
          <w:szCs w:val="21"/>
          <w:highlight w:val="none"/>
          <w:lang w:val="en-US" w:eastAsia="zh-CN"/>
        </w:rPr>
        <w:t>。</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五</w:t>
      </w:r>
      <w:r>
        <w:rPr>
          <w:rFonts w:hint="default" w:ascii="Times New Roman" w:hAnsi="Times New Roman" w:eastAsia="方正仿宋_GBK" w:cs="Times New Roman"/>
          <w:color w:val="auto"/>
          <w:sz w:val="21"/>
          <w:szCs w:val="21"/>
          <w:highlight w:val="none"/>
          <w:lang w:val="en-US" w:eastAsia="zh-CN"/>
        </w:rPr>
        <w:t>、律师查询</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（一）当事人委托的</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律师受当事人委托申请查询不动产登记资料的，</w:t>
      </w:r>
      <w:r>
        <w:rPr>
          <w:rFonts w:hint="eastAsia" w:eastAsia="方正仿宋_GBK" w:cs="Times New Roman"/>
          <w:color w:val="auto"/>
          <w:sz w:val="21"/>
          <w:szCs w:val="21"/>
          <w:highlight w:val="none"/>
          <w:lang w:val="en-US" w:eastAsia="zh-CN"/>
        </w:rPr>
        <w:t>应提交申请书以及权利人、利害关系人的身份证明材料、委托书</w:t>
      </w:r>
      <w:r>
        <w:rPr>
          <w:rFonts w:hint="default" w:ascii="Times New Roman" w:hAnsi="Times New Roman" w:eastAsia="方正仿宋_GBK" w:cs="Times New Roman"/>
          <w:color w:val="auto"/>
          <w:sz w:val="21"/>
          <w:szCs w:val="21"/>
          <w:highlight w:val="none"/>
          <w:lang w:val="en-US" w:eastAsia="zh-CN"/>
        </w:rPr>
        <w:t>，还应当提交律师证和律师事务所出具的证明材料。</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（二）持调查令的</w:t>
      </w:r>
    </w:p>
    <w:p>
      <w:pPr>
        <w:pageBreakBefore w:val="0"/>
        <w:overflowPunct/>
        <w:bidi w:val="0"/>
        <w:spacing w:line="300" w:lineRule="auto"/>
        <w:ind w:firstLine="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律师持人民法院的调查令申请查询不动产登记资料的</w:t>
      </w:r>
      <w:r>
        <w:rPr>
          <w:rFonts w:hint="eastAsia" w:eastAsia="方正仿宋_GBK" w:cs="Times New Roman"/>
          <w:color w:val="auto"/>
          <w:sz w:val="21"/>
          <w:szCs w:val="21"/>
          <w:highlight w:val="none"/>
          <w:lang w:val="en-US" w:eastAsia="zh-CN"/>
        </w:rPr>
        <w:t>，应提交申请书以及权利人、利害关系人的身份证明材料，</w:t>
      </w:r>
      <w:r>
        <w:rPr>
          <w:rFonts w:hint="default" w:ascii="Times New Roman" w:hAnsi="Times New Roman" w:eastAsia="方正仿宋_GBK" w:cs="Times New Roman"/>
          <w:color w:val="auto"/>
          <w:sz w:val="21"/>
          <w:szCs w:val="21"/>
          <w:highlight w:val="none"/>
          <w:lang w:val="en-US" w:eastAsia="zh-CN"/>
        </w:rPr>
        <w:t>还应当提交律师证、律师事务所出具的证明材料以及人民法院的调查令。</w:t>
      </w:r>
    </w:p>
    <w:p>
      <w:pPr>
        <w:pageBreakBefore w:val="0"/>
        <w:widowControl w:val="0"/>
        <w:kinsoku/>
        <w:wordWrap/>
        <w:overflowPunct/>
        <w:topLinePunct w:val="0"/>
        <w:autoSpaceDE/>
        <w:autoSpaceDN/>
        <w:bidi w:val="0"/>
        <w:adjustRightInd/>
        <w:snapToGrid/>
        <w:spacing w:before="313" w:beforeLines="100" w:after="313" w:afterLines="100" w:line="300" w:lineRule="auto"/>
        <w:ind w:firstLineChars="0"/>
        <w:textAlignment w:val="auto"/>
        <w:rPr>
          <w:rFonts w:hint="eastAsia" w:asciiTheme="majorEastAsia" w:hAnsiTheme="majorEastAsia" w:eastAsiaTheme="majorEastAsia" w:cstheme="majorEastAsia"/>
          <w:color w:val="auto"/>
          <w:sz w:val="28"/>
          <w:szCs w:val="28"/>
          <w:highlight w:val="none"/>
          <w:lang w:val="en-US" w:eastAsia="zh-CN"/>
        </w:rPr>
      </w:pPr>
      <w:bookmarkStart w:id="3978" w:name="_Toc16585"/>
      <w:bookmarkStart w:id="3979" w:name="_Toc17298"/>
      <w:bookmarkStart w:id="3980" w:name="_Toc20186"/>
      <w:bookmarkStart w:id="3981" w:name="_Toc25917"/>
      <w:bookmarkStart w:id="3982" w:name="_Toc371190625"/>
      <w:bookmarkStart w:id="3983" w:name="_Toc99555755"/>
      <w:r>
        <w:rPr>
          <w:rFonts w:hint="eastAsia" w:asciiTheme="majorEastAsia" w:hAnsiTheme="majorEastAsia" w:eastAsiaTheme="majorEastAsia" w:cstheme="majorEastAsia"/>
          <w:color w:val="auto"/>
          <w:sz w:val="28"/>
          <w:szCs w:val="28"/>
          <w:highlight w:val="none"/>
          <w:lang w:val="en-US" w:eastAsia="zh-CN"/>
        </w:rPr>
        <w:br w:type="page"/>
      </w:r>
    </w:p>
    <w:p>
      <w:pPr>
        <w:pStyle w:val="3"/>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textAlignment w:val="auto"/>
        <w:rPr>
          <w:rFonts w:hint="eastAsia" w:asciiTheme="majorEastAsia" w:hAnsiTheme="majorEastAsia" w:eastAsiaTheme="majorEastAsia" w:cstheme="majorEastAsia"/>
          <w:color w:val="auto"/>
          <w:sz w:val="28"/>
          <w:szCs w:val="28"/>
          <w:highlight w:val="none"/>
          <w:lang w:val="en-US" w:eastAsia="zh-CN"/>
        </w:rPr>
      </w:pPr>
      <w:bookmarkStart w:id="3984" w:name="_Toc12455"/>
      <w:r>
        <w:rPr>
          <w:rFonts w:hint="eastAsia" w:asciiTheme="majorEastAsia" w:hAnsiTheme="majorEastAsia" w:eastAsiaTheme="majorEastAsia" w:cstheme="majorEastAsia"/>
          <w:color w:val="auto"/>
          <w:sz w:val="28"/>
          <w:szCs w:val="28"/>
          <w:highlight w:val="none"/>
          <w:lang w:val="en-US" w:eastAsia="zh-CN"/>
        </w:rPr>
        <w:t xml:space="preserve">第六篇   </w:t>
      </w:r>
      <w:bookmarkEnd w:id="3978"/>
      <w:bookmarkEnd w:id="3979"/>
      <w:bookmarkEnd w:id="3980"/>
      <w:r>
        <w:rPr>
          <w:rFonts w:hint="eastAsia" w:asciiTheme="majorEastAsia" w:hAnsiTheme="majorEastAsia" w:eastAsiaTheme="majorEastAsia" w:cstheme="majorEastAsia"/>
          <w:color w:val="auto"/>
          <w:sz w:val="28"/>
          <w:szCs w:val="28"/>
          <w:highlight w:val="none"/>
          <w:lang w:val="en-US" w:eastAsia="zh-CN"/>
        </w:rPr>
        <w:t>其他业务规则</w:t>
      </w:r>
      <w:bookmarkEnd w:id="3981"/>
      <w:bookmarkEnd w:id="3984"/>
    </w:p>
    <w:p>
      <w:pPr>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3985" w:name="_Toc11732"/>
      <w:bookmarkStart w:id="3986" w:name="_Toc10620"/>
      <w:bookmarkStart w:id="3987" w:name="_Toc29822"/>
      <w:bookmarkStart w:id="3988" w:name="_Toc25017"/>
      <w:bookmarkStart w:id="3989" w:name="_Toc32029"/>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三十四</w:t>
      </w:r>
      <w:r>
        <w:rPr>
          <w:rFonts w:hint="default" w:ascii="Times New Roman" w:hAnsi="Times New Roman"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预约业务</w:t>
      </w:r>
      <w:bookmarkEnd w:id="3985"/>
      <w:bookmarkEnd w:id="3986"/>
      <w:bookmarkEnd w:id="3987"/>
      <w:bookmarkEnd w:id="3988"/>
      <w:bookmarkEnd w:id="3989"/>
    </w:p>
    <w:p>
      <w:pPr>
        <w:pageBreakBefore w:val="0"/>
        <w:widowControl/>
        <w:overflowPunct/>
        <w:bidi w:val="0"/>
        <w:spacing w:beforeLines="0" w:afterLines="0" w:line="300" w:lineRule="auto"/>
        <w:ind w:firstLine="420" w:firstLineChars="200"/>
        <w:jc w:val="left"/>
        <w:rPr>
          <w:rFonts w:hint="eastAsia" w:eastAsia="方正仿宋_GBK" w:cs="Times New Roman"/>
          <w:color w:val="auto"/>
          <w:kern w:val="0"/>
          <w:sz w:val="21"/>
          <w:szCs w:val="21"/>
          <w:highlight w:val="none"/>
          <w:lang w:val="en-US" w:eastAsia="zh-CN" w:bidi="ar"/>
        </w:rPr>
      </w:pPr>
      <w:bookmarkStart w:id="3990" w:name="_Toc20535"/>
      <w:bookmarkStart w:id="3991" w:name="_Toc3498"/>
      <w:bookmarkStart w:id="3992" w:name="_Toc21402"/>
      <w:bookmarkStart w:id="3993" w:name="_Toc12872"/>
      <w:r>
        <w:rPr>
          <w:rFonts w:hint="eastAsia" w:eastAsia="方正仿宋_GBK" w:cs="Times New Roman"/>
          <w:color w:val="auto"/>
          <w:kern w:val="0"/>
          <w:sz w:val="21"/>
          <w:szCs w:val="21"/>
          <w:highlight w:val="none"/>
          <w:lang w:val="en-US" w:eastAsia="zh-CN" w:bidi="ar"/>
        </w:rPr>
        <w:t>具备条件的登记机构，可根据实际情况开展相关预约服务，在开展相关服务时宜按下列方式开展。</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994" w:name="_Toc22792"/>
      <w:r>
        <w:rPr>
          <w:rFonts w:hint="default" w:ascii="Times New Roman" w:hAnsi="Times New Roman" w:cs="Times New Roman" w:eastAsiaTheme="majorEastAsia"/>
          <w:b/>
          <w:bCs/>
          <w:color w:val="auto"/>
          <w:sz w:val="24"/>
          <w:szCs w:val="24"/>
          <w:highlight w:val="none"/>
          <w:lang w:val="en-US" w:eastAsia="zh-CN"/>
        </w:rPr>
        <w:t>第一节</w:t>
      </w:r>
      <w:r>
        <w:rPr>
          <w:rFonts w:hint="eastAsia"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电话预约</w:t>
      </w:r>
      <w:bookmarkEnd w:id="3990"/>
      <w:bookmarkEnd w:id="3991"/>
      <w:bookmarkEnd w:id="3992"/>
      <w:bookmarkEnd w:id="3993"/>
      <w:bookmarkEnd w:id="3994"/>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一、服务对象：具有完全民事能力的境内居民，需在特定时间内办理业务的。</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二、服务时间</w:t>
      </w:r>
      <w:r>
        <w:rPr>
          <w:rFonts w:hint="eastAsia" w:eastAsia="方正仿宋_GBK" w:cs="Times New Roman"/>
          <w:color w:val="auto"/>
          <w:kern w:val="0"/>
          <w:sz w:val="21"/>
          <w:szCs w:val="21"/>
          <w:highlight w:val="none"/>
          <w:lang w:eastAsia="zh-CN" w:bidi="ar"/>
        </w:rPr>
        <w:t>：</w:t>
      </w:r>
      <w:r>
        <w:rPr>
          <w:rFonts w:hint="default" w:ascii="Times New Roman" w:hAnsi="Times New Roman" w:eastAsia="方正仿宋_GBK" w:cs="Times New Roman"/>
          <w:color w:val="auto"/>
          <w:kern w:val="0"/>
          <w:sz w:val="21"/>
          <w:szCs w:val="21"/>
          <w:highlight w:val="none"/>
          <w:lang w:bidi="ar"/>
        </w:rPr>
        <w:t>正常对外办公时间内均可预约。</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三、服务条件：</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1</w:t>
      </w:r>
      <w:r>
        <w:rPr>
          <w:rFonts w:hint="eastAsia" w:eastAsia="方正仿宋_GBK" w:cs="Times New Roman"/>
          <w:color w:val="auto"/>
          <w:kern w:val="0"/>
          <w:sz w:val="21"/>
          <w:szCs w:val="21"/>
          <w:highlight w:val="none"/>
          <w:lang w:eastAsia="zh-CN" w:bidi="ar"/>
        </w:rPr>
        <w:t>.</w:t>
      </w:r>
      <w:r>
        <w:rPr>
          <w:rFonts w:hint="default" w:ascii="Times New Roman" w:hAnsi="Times New Roman" w:eastAsia="方正仿宋_GBK" w:cs="Times New Roman"/>
          <w:color w:val="auto"/>
          <w:kern w:val="0"/>
          <w:sz w:val="21"/>
          <w:szCs w:val="21"/>
          <w:highlight w:val="none"/>
          <w:lang w:bidi="ar"/>
        </w:rPr>
        <w:t>符合受理范围的案件；</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2</w:t>
      </w:r>
      <w:r>
        <w:rPr>
          <w:rFonts w:hint="eastAsia" w:eastAsia="方正仿宋_GBK" w:cs="Times New Roman"/>
          <w:color w:val="auto"/>
          <w:kern w:val="0"/>
          <w:sz w:val="21"/>
          <w:szCs w:val="21"/>
          <w:highlight w:val="none"/>
          <w:lang w:eastAsia="zh-CN" w:bidi="ar"/>
        </w:rPr>
        <w:t>.</w:t>
      </w:r>
      <w:r>
        <w:rPr>
          <w:rFonts w:hint="default" w:ascii="Times New Roman" w:hAnsi="Times New Roman" w:eastAsia="方正仿宋_GBK" w:cs="Times New Roman"/>
          <w:color w:val="auto"/>
          <w:kern w:val="0"/>
          <w:sz w:val="21"/>
          <w:szCs w:val="21"/>
          <w:highlight w:val="none"/>
          <w:lang w:bidi="ar"/>
        </w:rPr>
        <w:t>确认有关登记业务产权清晰，资料齐备。</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四、具体办理流程：</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val="en-US" w:eastAsia="zh-CN" w:bidi="ar"/>
        </w:rPr>
        <w:t>1.登录重庆市规划和自然资源局官网—法定公开内容—机构职能—查看各登记中心的联系方式—电话预约。</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2.预约成功后，应携带身份证件及所办业务相关资料提前30分钟前往不动产服务大厅取号，换取叫号凭证，在</w:t>
      </w:r>
      <w:r>
        <w:rPr>
          <w:rFonts w:hint="eastAsia" w:eastAsia="方正仿宋_GBK" w:cs="Times New Roman"/>
          <w:color w:val="auto"/>
          <w:kern w:val="0"/>
          <w:sz w:val="21"/>
          <w:szCs w:val="21"/>
          <w:highlight w:val="none"/>
          <w:lang w:val="en-US" w:eastAsia="zh-CN" w:bidi="ar"/>
        </w:rPr>
        <w:t>办事</w:t>
      </w:r>
      <w:r>
        <w:rPr>
          <w:rFonts w:hint="default" w:ascii="Times New Roman" w:hAnsi="Times New Roman" w:eastAsia="方正仿宋_GBK" w:cs="Times New Roman"/>
          <w:color w:val="auto"/>
          <w:kern w:val="0"/>
          <w:sz w:val="21"/>
          <w:szCs w:val="21"/>
          <w:highlight w:val="none"/>
          <w:lang w:val="en-US" w:eastAsia="zh-CN" w:bidi="ar"/>
        </w:rPr>
        <w:t>区域等待。</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3.叫号系统将优先叫取预约号，待该时段的预约</w:t>
      </w:r>
      <w:r>
        <w:rPr>
          <w:rFonts w:hint="eastAsia" w:eastAsia="方正仿宋_GBK" w:cs="Times New Roman"/>
          <w:color w:val="auto"/>
          <w:kern w:val="0"/>
          <w:sz w:val="21"/>
          <w:szCs w:val="21"/>
          <w:highlight w:val="none"/>
          <w:lang w:val="en-US" w:eastAsia="zh-CN" w:bidi="ar"/>
        </w:rPr>
        <w:t>号</w:t>
      </w:r>
      <w:r>
        <w:rPr>
          <w:rFonts w:hint="default" w:ascii="Times New Roman" w:hAnsi="Times New Roman" w:eastAsia="方正仿宋_GBK" w:cs="Times New Roman"/>
          <w:color w:val="auto"/>
          <w:kern w:val="0"/>
          <w:sz w:val="21"/>
          <w:szCs w:val="21"/>
          <w:highlight w:val="none"/>
          <w:lang w:val="en-US" w:eastAsia="zh-CN" w:bidi="ar"/>
        </w:rPr>
        <w:t>全部办理完毕后，再呼叫现场号。</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2"/>
        <w:rPr>
          <w:rFonts w:hint="default" w:ascii="Times New Roman" w:hAnsi="Times New Roman" w:cs="Times New Roman" w:eastAsiaTheme="majorEastAsia"/>
          <w:b/>
          <w:bCs/>
          <w:color w:val="auto"/>
          <w:sz w:val="24"/>
          <w:szCs w:val="24"/>
          <w:highlight w:val="none"/>
          <w:lang w:val="en-US" w:eastAsia="zh-CN"/>
        </w:rPr>
      </w:pPr>
      <w:bookmarkStart w:id="3995" w:name="_Toc8134"/>
      <w:bookmarkStart w:id="3996" w:name="_Toc13810"/>
      <w:bookmarkStart w:id="3997" w:name="_Toc7625"/>
      <w:bookmarkStart w:id="3998" w:name="_Toc16404"/>
      <w:bookmarkStart w:id="3999" w:name="_Toc9795"/>
      <w:r>
        <w:rPr>
          <w:rFonts w:hint="default" w:ascii="Times New Roman" w:hAnsi="Times New Roman" w:cs="Times New Roman" w:eastAsiaTheme="majorEastAsia"/>
          <w:b/>
          <w:bCs/>
          <w:color w:val="auto"/>
          <w:sz w:val="24"/>
          <w:szCs w:val="24"/>
          <w:highlight w:val="none"/>
          <w:lang w:val="en-US" w:eastAsia="zh-CN"/>
        </w:rPr>
        <w:t>第二节</w:t>
      </w:r>
      <w:r>
        <w:rPr>
          <w:rFonts w:hint="eastAsia" w:ascii="Times New Roman" w:hAnsi="Times New Roman"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线上预约</w:t>
      </w:r>
      <w:bookmarkEnd w:id="3995"/>
      <w:bookmarkEnd w:id="3996"/>
      <w:bookmarkEnd w:id="3997"/>
      <w:bookmarkEnd w:id="3998"/>
      <w:bookmarkEnd w:id="3999"/>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val="en-US" w:eastAsia="zh-CN" w:bidi="ar"/>
        </w:rPr>
        <w:t>一、</w:t>
      </w:r>
      <w:r>
        <w:rPr>
          <w:rFonts w:hint="default" w:ascii="Times New Roman" w:hAnsi="Times New Roman" w:eastAsia="方正仿宋_GBK" w:cs="Times New Roman"/>
          <w:color w:val="auto"/>
          <w:kern w:val="0"/>
          <w:sz w:val="21"/>
          <w:szCs w:val="21"/>
          <w:highlight w:val="none"/>
          <w:lang w:bidi="ar"/>
        </w:rPr>
        <w:t>服务对象：具有完全民事能力的境内居民，需在特定时间内办理业务的。</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二、服务时间</w:t>
      </w:r>
      <w:r>
        <w:rPr>
          <w:rFonts w:hint="eastAsia" w:eastAsia="方正仿宋_GBK" w:cs="Times New Roman"/>
          <w:color w:val="auto"/>
          <w:kern w:val="0"/>
          <w:sz w:val="21"/>
          <w:szCs w:val="21"/>
          <w:highlight w:val="none"/>
          <w:lang w:eastAsia="zh-CN" w:bidi="ar"/>
        </w:rPr>
        <w:t>：</w:t>
      </w:r>
      <w:r>
        <w:rPr>
          <w:rFonts w:hint="default" w:ascii="Times New Roman" w:hAnsi="Times New Roman" w:eastAsia="方正仿宋_GBK" w:cs="Times New Roman"/>
          <w:color w:val="auto"/>
          <w:kern w:val="0"/>
          <w:sz w:val="21"/>
          <w:szCs w:val="21"/>
          <w:highlight w:val="none"/>
          <w:lang w:bidi="ar"/>
        </w:rPr>
        <w:t>正常对外办公时间内均可预约。</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三、服务要求：在“渝快办”上实名预约</w:t>
      </w:r>
      <w:r>
        <w:rPr>
          <w:rFonts w:hint="eastAsia" w:eastAsia="方正仿宋_GBK" w:cs="Times New Roman"/>
          <w:color w:val="auto"/>
          <w:kern w:val="0"/>
          <w:sz w:val="21"/>
          <w:szCs w:val="21"/>
          <w:highlight w:val="none"/>
          <w:lang w:val="en-US" w:eastAsia="zh-CN" w:bidi="ar"/>
        </w:rPr>
        <w:t>。</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eastAsia="zh-CN" w:bidi="ar"/>
        </w:rPr>
        <w:t>四</w:t>
      </w:r>
      <w:r>
        <w:rPr>
          <w:rFonts w:hint="default" w:ascii="Times New Roman" w:hAnsi="Times New Roman" w:eastAsia="方正仿宋_GBK" w:cs="Times New Roman"/>
          <w:color w:val="auto"/>
          <w:kern w:val="0"/>
          <w:sz w:val="21"/>
          <w:szCs w:val="21"/>
          <w:highlight w:val="none"/>
          <w:lang w:bidi="ar"/>
        </w:rPr>
        <w:t>、服务条件：</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1</w:t>
      </w:r>
      <w:r>
        <w:rPr>
          <w:rFonts w:hint="default" w:ascii="Times New Roman" w:hAnsi="Times New Roman" w:eastAsia="方正仿宋_GBK" w:cs="Times New Roman"/>
          <w:color w:val="auto"/>
          <w:kern w:val="0"/>
          <w:sz w:val="21"/>
          <w:szCs w:val="21"/>
          <w:highlight w:val="none"/>
          <w:lang w:val="en-US" w:eastAsia="zh-CN" w:bidi="ar"/>
        </w:rPr>
        <w:t>.</w:t>
      </w:r>
      <w:r>
        <w:rPr>
          <w:rFonts w:hint="default" w:ascii="Times New Roman" w:hAnsi="Times New Roman" w:eastAsia="方正仿宋_GBK" w:cs="Times New Roman"/>
          <w:color w:val="auto"/>
          <w:kern w:val="0"/>
          <w:sz w:val="21"/>
          <w:szCs w:val="21"/>
          <w:highlight w:val="none"/>
          <w:lang w:bidi="ar"/>
        </w:rPr>
        <w:t>符合受理范围的案件；</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2</w:t>
      </w:r>
      <w:r>
        <w:rPr>
          <w:rFonts w:hint="default" w:ascii="Times New Roman" w:hAnsi="Times New Roman" w:eastAsia="方正仿宋_GBK" w:cs="Times New Roman"/>
          <w:color w:val="auto"/>
          <w:kern w:val="0"/>
          <w:sz w:val="21"/>
          <w:szCs w:val="21"/>
          <w:highlight w:val="none"/>
          <w:lang w:val="en-US" w:eastAsia="zh-CN" w:bidi="ar"/>
        </w:rPr>
        <w:t>.</w:t>
      </w:r>
      <w:r>
        <w:rPr>
          <w:rFonts w:hint="default" w:ascii="Times New Roman" w:hAnsi="Times New Roman" w:eastAsia="方正仿宋_GBK" w:cs="Times New Roman"/>
          <w:color w:val="auto"/>
          <w:kern w:val="0"/>
          <w:sz w:val="21"/>
          <w:szCs w:val="21"/>
          <w:highlight w:val="none"/>
          <w:lang w:bidi="ar"/>
        </w:rPr>
        <w:t>确认有关登记业务产权清晰，资料齐备。</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3.目前业务仅限于转移类登记、抵押登记业务。转移</w:t>
      </w:r>
      <w:r>
        <w:rPr>
          <w:rFonts w:hint="eastAsia" w:eastAsia="方正仿宋_GBK" w:cs="Times New Roman"/>
          <w:color w:val="auto"/>
          <w:kern w:val="0"/>
          <w:sz w:val="21"/>
          <w:szCs w:val="21"/>
          <w:highlight w:val="none"/>
          <w:lang w:val="en-US" w:eastAsia="zh-CN" w:bidi="ar"/>
        </w:rPr>
        <w:t>登记</w:t>
      </w:r>
      <w:r>
        <w:rPr>
          <w:rFonts w:hint="default" w:ascii="Times New Roman" w:hAnsi="Times New Roman" w:eastAsia="方正仿宋_GBK" w:cs="Times New Roman"/>
          <w:color w:val="auto"/>
          <w:kern w:val="0"/>
          <w:sz w:val="21"/>
          <w:szCs w:val="21"/>
          <w:highlight w:val="none"/>
          <w:lang w:val="en-US" w:eastAsia="zh-CN" w:bidi="ar"/>
        </w:rPr>
        <w:t>包含二手房买卖、房屋赠与；抵押类登记包含土地房屋抵押登记设定、变更和注销业务。</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五、具体办理流程</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1.登录“渝快办”APP—不动产综合服务—办件预约—选择预约业务</w:t>
      </w:r>
      <w:r>
        <w:rPr>
          <w:rFonts w:hint="eastAsia" w:eastAsia="方正仿宋_GBK" w:cs="Times New Roman"/>
          <w:color w:val="auto"/>
          <w:kern w:val="0"/>
          <w:sz w:val="21"/>
          <w:szCs w:val="21"/>
          <w:highlight w:val="none"/>
          <w:lang w:val="en-US" w:eastAsia="zh-CN" w:bidi="ar"/>
        </w:rPr>
        <w:t>；</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2.预约成功后，应携带身份证件及所办业务相关资料提前30分钟前往不动产登记机构服务大厅，向工作人员出示预约界面并取号，换取叫号凭证，在指定区域等待</w:t>
      </w:r>
      <w:r>
        <w:rPr>
          <w:rFonts w:hint="eastAsia" w:eastAsia="方正仿宋_GBK" w:cs="Times New Roman"/>
          <w:color w:val="auto"/>
          <w:kern w:val="0"/>
          <w:sz w:val="21"/>
          <w:szCs w:val="21"/>
          <w:highlight w:val="none"/>
          <w:lang w:val="en-US" w:eastAsia="zh-CN" w:bidi="ar"/>
        </w:rPr>
        <w:t>；</w:t>
      </w:r>
    </w:p>
    <w:p>
      <w:pPr>
        <w:pageBreakBefore w:val="0"/>
        <w:widowControl/>
        <w:overflowPunct/>
        <w:bidi w:val="0"/>
        <w:spacing w:afterLines="100" w:line="300" w:lineRule="auto"/>
        <w:ind w:firstLine="0"/>
        <w:jc w:val="left"/>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3.叫号系统将优先叫取预约号，待该时段的预约号全部办理完毕后，再呼叫现场号。</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0"/>
        <w:jc w:val="center"/>
        <w:textAlignment w:val="auto"/>
        <w:outlineLvl w:val="2"/>
        <w:rPr>
          <w:rFonts w:hint="default" w:ascii="Times New Roman" w:hAnsi="Times New Roman" w:cs="Times New Roman" w:eastAsiaTheme="majorEastAsia"/>
          <w:b/>
          <w:bCs/>
          <w:color w:val="auto"/>
          <w:sz w:val="24"/>
          <w:szCs w:val="24"/>
          <w:highlight w:val="none"/>
          <w:lang w:bidi="ar"/>
        </w:rPr>
      </w:pPr>
      <w:bookmarkStart w:id="4000" w:name="_Toc16829"/>
      <w:bookmarkStart w:id="4001" w:name="_Toc32498"/>
      <w:bookmarkStart w:id="4002" w:name="_Toc27710"/>
      <w:bookmarkStart w:id="4003" w:name="_Toc2338"/>
      <w:bookmarkStart w:id="4004" w:name="_Toc32090"/>
      <w:r>
        <w:rPr>
          <w:rFonts w:hint="default" w:ascii="Times New Roman" w:hAnsi="Times New Roman" w:cs="Times New Roman" w:eastAsiaTheme="majorEastAsia"/>
          <w:b/>
          <w:bCs/>
          <w:color w:val="auto"/>
          <w:kern w:val="2"/>
          <w:sz w:val="24"/>
          <w:szCs w:val="24"/>
          <w:highlight w:val="none"/>
          <w:lang w:val="en-US" w:eastAsia="zh-CN" w:bidi="ar"/>
        </w:rPr>
        <w:t>第</w:t>
      </w:r>
      <w:r>
        <w:rPr>
          <w:rFonts w:hint="default" w:ascii="Times New Roman" w:hAnsi="Times New Roman" w:cs="Times New Roman" w:eastAsiaTheme="majorEastAsia"/>
          <w:b/>
          <w:bCs/>
          <w:color w:val="auto"/>
          <w:sz w:val="24"/>
          <w:szCs w:val="24"/>
          <w:highlight w:val="none"/>
          <w:lang w:val="en-US" w:eastAsia="zh-CN"/>
        </w:rPr>
        <w:t>三</w:t>
      </w:r>
      <w:r>
        <w:rPr>
          <w:rFonts w:hint="default" w:ascii="Times New Roman" w:hAnsi="Times New Roman" w:cs="Times New Roman" w:eastAsiaTheme="majorEastAsia"/>
          <w:b/>
          <w:bCs/>
          <w:color w:val="auto"/>
          <w:kern w:val="2"/>
          <w:sz w:val="24"/>
          <w:szCs w:val="24"/>
          <w:highlight w:val="none"/>
          <w:lang w:val="en-US" w:eastAsia="zh-CN" w:bidi="ar"/>
        </w:rPr>
        <w:t>节</w:t>
      </w:r>
      <w:r>
        <w:rPr>
          <w:rFonts w:hint="eastAsia" w:cs="Times New Roman" w:eastAsiaTheme="majorEastAsia"/>
          <w:b/>
          <w:bCs/>
          <w:color w:val="auto"/>
          <w:kern w:val="2"/>
          <w:sz w:val="24"/>
          <w:szCs w:val="24"/>
          <w:highlight w:val="none"/>
          <w:lang w:val="en-US" w:eastAsia="zh-CN" w:bidi="ar"/>
        </w:rPr>
        <w:t xml:space="preserve">   </w:t>
      </w:r>
      <w:r>
        <w:rPr>
          <w:rFonts w:hint="default" w:ascii="Times New Roman" w:hAnsi="Times New Roman" w:cs="Times New Roman" w:eastAsiaTheme="majorEastAsia"/>
          <w:b/>
          <w:bCs/>
          <w:color w:val="auto"/>
          <w:kern w:val="2"/>
          <w:sz w:val="24"/>
          <w:szCs w:val="24"/>
          <w:highlight w:val="none"/>
          <w:lang w:val="en-US" w:eastAsia="zh-CN" w:bidi="ar"/>
        </w:rPr>
        <w:t>上门服务</w:t>
      </w:r>
      <w:bookmarkEnd w:id="4000"/>
      <w:bookmarkEnd w:id="4001"/>
      <w:bookmarkEnd w:id="4002"/>
      <w:bookmarkEnd w:id="4003"/>
      <w:bookmarkEnd w:id="4004"/>
    </w:p>
    <w:p>
      <w:pPr>
        <w:pageBreakBefore w:val="0"/>
        <w:widowControl/>
        <w:overflowPunct/>
        <w:bidi w:val="0"/>
        <w:spacing w:line="300" w:lineRule="auto"/>
        <w:ind w:firstLine="420"/>
        <w:jc w:val="left"/>
        <w:rPr>
          <w:rFonts w:hint="eastAsia"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一、服务对象：具有完全民事行为能力</w:t>
      </w:r>
      <w:r>
        <w:rPr>
          <w:rFonts w:hint="eastAsia" w:ascii="Times New Roman" w:hAnsi="Times New Roman" w:eastAsia="方正仿宋_GBK" w:cs="Times New Roman"/>
          <w:color w:val="auto"/>
          <w:kern w:val="0"/>
          <w:sz w:val="21"/>
          <w:szCs w:val="21"/>
          <w:highlight w:val="none"/>
          <w:lang w:val="en-US" w:eastAsia="zh-CN" w:bidi="ar"/>
        </w:rPr>
        <w:t>、意识清晰但行动不便的特殊人群。</w:t>
      </w:r>
    </w:p>
    <w:p>
      <w:pPr>
        <w:pageBreakBefore w:val="0"/>
        <w:widowControl/>
        <w:overflowPunct/>
        <w:bidi w:val="0"/>
        <w:spacing w:line="300" w:lineRule="auto"/>
        <w:ind w:firstLine="0"/>
        <w:jc w:val="left"/>
        <w:rPr>
          <w:rFonts w:hint="eastAsia" w:ascii="Times New Roman" w:hAnsi="Times New Roman" w:eastAsia="方正仿宋_GBK" w:cs="Times New Roman"/>
          <w:color w:val="auto"/>
          <w:kern w:val="0"/>
          <w:sz w:val="21"/>
          <w:szCs w:val="21"/>
          <w:highlight w:val="none"/>
          <w:lang w:val="en-US" w:eastAsia="zh-CN" w:bidi="ar"/>
        </w:rPr>
      </w:pPr>
      <w:r>
        <w:rPr>
          <w:rFonts w:hint="eastAsia" w:ascii="Times New Roman" w:hAnsi="Times New Roman" w:eastAsia="方正仿宋_GBK" w:cs="Times New Roman"/>
          <w:color w:val="auto"/>
          <w:kern w:val="0"/>
          <w:sz w:val="21"/>
          <w:szCs w:val="21"/>
          <w:highlight w:val="none"/>
          <w:lang w:val="en-US" w:eastAsia="zh-CN" w:bidi="ar"/>
        </w:rPr>
        <w:t>（一）年满80周岁以上的</w:t>
      </w:r>
      <w:r>
        <w:rPr>
          <w:rFonts w:hint="default" w:ascii="Times New Roman" w:hAnsi="Times New Roman" w:eastAsia="方正仿宋_GBK" w:cs="Times New Roman"/>
          <w:color w:val="auto"/>
          <w:kern w:val="0"/>
          <w:sz w:val="21"/>
          <w:szCs w:val="21"/>
          <w:highlight w:val="none"/>
          <w:lang w:val="en-US" w:eastAsia="zh-CN" w:bidi="ar"/>
        </w:rPr>
        <w:t>老</w:t>
      </w:r>
      <w:r>
        <w:rPr>
          <w:rFonts w:hint="eastAsia" w:ascii="Times New Roman" w:hAnsi="Times New Roman" w:eastAsia="方正仿宋_GBK" w:cs="Times New Roman"/>
          <w:color w:val="auto"/>
          <w:kern w:val="0"/>
          <w:sz w:val="21"/>
          <w:szCs w:val="21"/>
          <w:highlight w:val="none"/>
          <w:lang w:val="en-US" w:eastAsia="zh-CN" w:bidi="ar"/>
        </w:rPr>
        <w:t>年</w:t>
      </w:r>
      <w:r>
        <w:rPr>
          <w:rFonts w:hint="default" w:ascii="Times New Roman" w:hAnsi="Times New Roman" w:eastAsia="方正仿宋_GBK" w:cs="Times New Roman"/>
          <w:color w:val="auto"/>
          <w:kern w:val="0"/>
          <w:sz w:val="21"/>
          <w:szCs w:val="21"/>
          <w:highlight w:val="none"/>
          <w:lang w:val="en-US" w:eastAsia="zh-CN" w:bidi="ar"/>
        </w:rPr>
        <w:t>人</w:t>
      </w:r>
      <w:r>
        <w:rPr>
          <w:rFonts w:hint="eastAsia" w:ascii="Times New Roman" w:hAnsi="Times New Roman" w:eastAsia="方正仿宋_GBK" w:cs="Times New Roman"/>
          <w:color w:val="auto"/>
          <w:kern w:val="0"/>
          <w:sz w:val="21"/>
          <w:szCs w:val="21"/>
          <w:highlight w:val="none"/>
          <w:lang w:val="en-US" w:eastAsia="zh-CN" w:bidi="ar"/>
        </w:rPr>
        <w:t>；</w:t>
      </w:r>
    </w:p>
    <w:p>
      <w:pPr>
        <w:pageBreakBefore w:val="0"/>
        <w:widowControl/>
        <w:overflowPunct/>
        <w:bidi w:val="0"/>
        <w:spacing w:line="300" w:lineRule="auto"/>
        <w:ind w:firstLine="0"/>
        <w:jc w:val="left"/>
        <w:rPr>
          <w:rFonts w:hint="eastAsia" w:ascii="Times New Roman" w:hAnsi="Times New Roman" w:eastAsia="方正仿宋_GBK" w:cs="Times New Roman"/>
          <w:color w:val="auto"/>
          <w:kern w:val="0"/>
          <w:sz w:val="21"/>
          <w:szCs w:val="21"/>
          <w:highlight w:val="none"/>
          <w:lang w:val="en-US" w:eastAsia="zh-CN" w:bidi="ar"/>
        </w:rPr>
      </w:pPr>
      <w:r>
        <w:rPr>
          <w:rFonts w:hint="eastAsia" w:ascii="Times New Roman" w:hAnsi="Times New Roman" w:eastAsia="方正仿宋_GBK" w:cs="Times New Roman"/>
          <w:color w:val="auto"/>
          <w:kern w:val="0"/>
          <w:sz w:val="21"/>
          <w:szCs w:val="21"/>
          <w:highlight w:val="none"/>
          <w:lang w:val="en-US" w:eastAsia="zh-CN" w:bidi="ar"/>
        </w:rPr>
        <w:t>（二）因受伤、生病、残疾等原因不便到场办理的人</w:t>
      </w:r>
      <w:r>
        <w:rPr>
          <w:rFonts w:hint="eastAsia" w:eastAsia="方正仿宋_GBK" w:cs="Times New Roman"/>
          <w:color w:val="auto"/>
          <w:kern w:val="0"/>
          <w:sz w:val="21"/>
          <w:szCs w:val="21"/>
          <w:highlight w:val="none"/>
          <w:lang w:val="en-US" w:eastAsia="zh-CN" w:bidi="ar"/>
        </w:rPr>
        <w:t>员</w:t>
      </w:r>
      <w:r>
        <w:rPr>
          <w:rFonts w:hint="eastAsia" w:ascii="Times New Roman" w:hAnsi="Times New Roman" w:eastAsia="方正仿宋_GBK" w:cs="Times New Roman"/>
          <w:color w:val="auto"/>
          <w:kern w:val="0"/>
          <w:sz w:val="21"/>
          <w:szCs w:val="21"/>
          <w:highlight w:val="none"/>
          <w:lang w:val="en-US" w:eastAsia="zh-CN" w:bidi="ar"/>
        </w:rPr>
        <w:t>等（但不包括具有传染性疾病的院区病人）；</w:t>
      </w:r>
    </w:p>
    <w:p>
      <w:pPr>
        <w:pageBreakBefore w:val="0"/>
        <w:widowControl/>
        <w:overflowPunct/>
        <w:bidi w:val="0"/>
        <w:spacing w:line="300" w:lineRule="auto"/>
        <w:ind w:firstLine="0"/>
        <w:jc w:val="left"/>
        <w:rPr>
          <w:rFonts w:hint="eastAsia" w:ascii="Times New Roman" w:hAnsi="Times New Roman" w:eastAsia="方正仿宋_GBK" w:cs="Times New Roman"/>
          <w:color w:val="auto"/>
          <w:kern w:val="0"/>
          <w:sz w:val="21"/>
          <w:szCs w:val="21"/>
          <w:highlight w:val="none"/>
          <w:lang w:val="en-US" w:eastAsia="zh-CN" w:bidi="ar"/>
        </w:rPr>
      </w:pPr>
      <w:r>
        <w:rPr>
          <w:rFonts w:hint="eastAsia" w:ascii="Times New Roman" w:hAnsi="Times New Roman" w:eastAsia="方正仿宋_GBK" w:cs="Times New Roman"/>
          <w:color w:val="auto"/>
          <w:kern w:val="0"/>
          <w:sz w:val="21"/>
          <w:szCs w:val="21"/>
          <w:highlight w:val="none"/>
          <w:lang w:val="en-US" w:eastAsia="zh-CN" w:bidi="ar"/>
        </w:rPr>
        <w:t>（三）企业、园区、院校等团体涉及的群体。</w:t>
      </w:r>
    </w:p>
    <w:p>
      <w:pPr>
        <w:pageBreakBefore w:val="0"/>
        <w:widowControl/>
        <w:overflowPunct/>
        <w:bidi w:val="0"/>
        <w:spacing w:line="300" w:lineRule="auto"/>
        <w:ind w:firstLine="0"/>
        <w:jc w:val="left"/>
        <w:rPr>
          <w:rFonts w:hint="default" w:ascii="Times New Roman" w:hAnsi="Times New Roman" w:eastAsia="方正仿宋_GBK" w:cs="Times New Roman"/>
          <w:color w:val="auto"/>
          <w:kern w:val="0"/>
          <w:sz w:val="21"/>
          <w:szCs w:val="21"/>
          <w:highlight w:val="none"/>
          <w:lang w:val="en-US" w:eastAsia="zh-CN" w:bidi="ar"/>
        </w:rPr>
      </w:pPr>
      <w:r>
        <w:rPr>
          <w:rFonts w:hint="eastAsia" w:ascii="Times New Roman" w:hAnsi="Times New Roman" w:eastAsia="方正仿宋_GBK" w:cs="Times New Roman"/>
          <w:color w:val="auto"/>
          <w:kern w:val="0"/>
          <w:sz w:val="21"/>
          <w:szCs w:val="21"/>
          <w:highlight w:val="none"/>
          <w:lang w:val="en-US" w:eastAsia="zh-CN" w:bidi="ar"/>
        </w:rPr>
        <w:t>（四）其他登记机构认为应当提供上门服务的对象</w:t>
      </w:r>
    </w:p>
    <w:p>
      <w:pPr>
        <w:pageBreakBefore w:val="0"/>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二、</w:t>
      </w:r>
      <w:r>
        <w:rPr>
          <w:rFonts w:hint="default" w:ascii="Times New Roman" w:hAnsi="Times New Roman" w:eastAsia="方正仿宋_GBK" w:cs="Times New Roman"/>
          <w:color w:val="auto"/>
          <w:sz w:val="21"/>
          <w:szCs w:val="21"/>
          <w:highlight w:val="none"/>
        </w:rPr>
        <w:t>服务条件：</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（一）</w:t>
      </w:r>
      <w:r>
        <w:rPr>
          <w:rFonts w:hint="default" w:ascii="Times New Roman" w:hAnsi="Times New Roman" w:eastAsia="方正仿宋_GBK" w:cs="Times New Roman"/>
          <w:color w:val="auto"/>
          <w:sz w:val="21"/>
          <w:szCs w:val="21"/>
          <w:highlight w:val="none"/>
        </w:rPr>
        <w:t>符合受理范围的案件；</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rPr>
      </w:pPr>
      <w:r>
        <w:rPr>
          <w:rFonts w:hint="eastAsia" w:ascii="Times New Roman" w:hAnsi="Times New Roman" w:eastAsia="方正仿宋_GBK" w:cs="Times New Roman"/>
          <w:color w:val="auto"/>
          <w:kern w:val="2"/>
          <w:sz w:val="21"/>
          <w:szCs w:val="21"/>
          <w:highlight w:val="none"/>
          <w:lang w:val="en-US" w:eastAsia="zh-CN" w:bidi="ar-SA"/>
        </w:rPr>
        <w:t>（二）</w:t>
      </w:r>
      <w:r>
        <w:rPr>
          <w:rFonts w:hint="default" w:ascii="Times New Roman" w:hAnsi="Times New Roman" w:eastAsia="方正仿宋_GBK" w:cs="Times New Roman"/>
          <w:color w:val="auto"/>
          <w:sz w:val="21"/>
          <w:szCs w:val="21"/>
          <w:highlight w:val="none"/>
        </w:rPr>
        <w:t>上述服务对象要求自行申请办理登记手续，但因行动不便无法到登记机构办理有关业务；</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lang w:eastAsia="zh-CN"/>
        </w:rPr>
      </w:pPr>
      <w:r>
        <w:rPr>
          <w:rFonts w:hint="eastAsia" w:ascii="Times New Roman" w:hAnsi="Times New Roman" w:eastAsia="方正仿宋_GBK" w:cs="Times New Roman"/>
          <w:color w:val="auto"/>
          <w:kern w:val="2"/>
          <w:sz w:val="21"/>
          <w:szCs w:val="21"/>
          <w:highlight w:val="none"/>
          <w:lang w:val="en-US" w:eastAsia="zh-CN" w:bidi="ar-SA"/>
        </w:rPr>
        <w:t>（三）</w:t>
      </w:r>
      <w:r>
        <w:rPr>
          <w:rFonts w:hint="default" w:ascii="Times New Roman" w:hAnsi="Times New Roman" w:eastAsia="方正仿宋_GBK" w:cs="Times New Roman"/>
          <w:color w:val="auto"/>
          <w:sz w:val="21"/>
          <w:szCs w:val="21"/>
          <w:highlight w:val="none"/>
        </w:rPr>
        <w:t>登记业务中</w:t>
      </w:r>
      <w:r>
        <w:rPr>
          <w:rFonts w:hint="eastAsia" w:eastAsia="方正仿宋_GBK" w:cs="Times New Roman"/>
          <w:color w:val="auto"/>
          <w:sz w:val="21"/>
          <w:szCs w:val="21"/>
          <w:highlight w:val="none"/>
          <w:lang w:eastAsia="zh-CN"/>
        </w:rPr>
        <w:t>涉及</w:t>
      </w:r>
      <w:r>
        <w:rPr>
          <w:rFonts w:hint="default" w:ascii="Times New Roman" w:hAnsi="Times New Roman" w:eastAsia="方正仿宋_GBK" w:cs="Times New Roman"/>
          <w:color w:val="auto"/>
          <w:sz w:val="21"/>
          <w:szCs w:val="21"/>
          <w:highlight w:val="none"/>
        </w:rPr>
        <w:t>的其他申请人应先持</w:t>
      </w:r>
      <w:r>
        <w:rPr>
          <w:rFonts w:hint="default" w:ascii="Times New Roman" w:hAnsi="Times New Roman" w:eastAsia="方正仿宋_GBK" w:cs="Times New Roman"/>
          <w:color w:val="auto"/>
          <w:sz w:val="21"/>
          <w:szCs w:val="21"/>
          <w:highlight w:val="none"/>
          <w:lang w:val="en-US" w:eastAsia="zh-CN"/>
        </w:rPr>
        <w:t>申请</w:t>
      </w:r>
      <w:r>
        <w:rPr>
          <w:rFonts w:hint="default" w:ascii="Times New Roman" w:hAnsi="Times New Roman" w:eastAsia="方正仿宋_GBK" w:cs="Times New Roman"/>
          <w:color w:val="auto"/>
          <w:sz w:val="21"/>
          <w:szCs w:val="21"/>
          <w:highlight w:val="none"/>
        </w:rPr>
        <w:t>材料至</w:t>
      </w:r>
      <w:r>
        <w:rPr>
          <w:rFonts w:hint="default" w:ascii="Times New Roman" w:hAnsi="Times New Roman" w:eastAsia="方正仿宋_GBK" w:cs="Times New Roman"/>
          <w:color w:val="auto"/>
          <w:sz w:val="21"/>
          <w:szCs w:val="21"/>
          <w:highlight w:val="none"/>
          <w:lang w:eastAsia="zh-CN"/>
        </w:rPr>
        <w:t>登记机构</w:t>
      </w:r>
      <w:r>
        <w:rPr>
          <w:rFonts w:hint="default" w:ascii="Times New Roman" w:hAnsi="Times New Roman" w:eastAsia="方正仿宋_GBK" w:cs="Times New Roman"/>
          <w:color w:val="auto"/>
          <w:sz w:val="21"/>
          <w:szCs w:val="21"/>
          <w:highlight w:val="none"/>
        </w:rPr>
        <w:t>，确认有关登记业务产权清晰，资料齐备</w:t>
      </w:r>
      <w:r>
        <w:rPr>
          <w:rFonts w:hint="default" w:ascii="Times New Roman" w:hAnsi="Times New Roman" w:eastAsia="方正仿宋_GBK" w:cs="Times New Roman"/>
          <w:color w:val="auto"/>
          <w:sz w:val="21"/>
          <w:szCs w:val="21"/>
          <w:highlight w:val="none"/>
          <w:lang w:eastAsia="zh-CN"/>
        </w:rPr>
        <w:t>；</w:t>
      </w:r>
    </w:p>
    <w:p>
      <w:pPr>
        <w:pageBreakBefore w:val="0"/>
        <w:numPr>
          <w:ilvl w:val="0"/>
          <w:numId w:val="0"/>
        </w:numPr>
        <w:overflowPunct/>
        <w:bidi w:val="0"/>
        <w:spacing w:line="300" w:lineRule="auto"/>
        <w:ind w:firstLine="420"/>
        <w:jc w:val="left"/>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bidi="ar-SA"/>
        </w:rPr>
        <w:t>（四）</w:t>
      </w:r>
      <w:r>
        <w:rPr>
          <w:rFonts w:hint="default" w:ascii="Times New Roman" w:hAnsi="Times New Roman" w:eastAsia="方正仿宋_GBK" w:cs="Times New Roman"/>
          <w:color w:val="auto"/>
          <w:sz w:val="21"/>
          <w:szCs w:val="21"/>
          <w:highlight w:val="none"/>
          <w:lang w:val="en-US" w:eastAsia="zh-CN"/>
        </w:rPr>
        <w:t>登记机构可在上门服务前，通过询问、视频等方式了解上门服务对象</w:t>
      </w:r>
      <w:r>
        <w:rPr>
          <w:rFonts w:hint="eastAsia" w:eastAsia="方正仿宋_GBK" w:cs="Times New Roman"/>
          <w:color w:val="auto"/>
          <w:sz w:val="21"/>
          <w:szCs w:val="21"/>
          <w:highlight w:val="none"/>
          <w:lang w:val="en-US" w:eastAsia="zh-CN"/>
        </w:rPr>
        <w:t>是否</w:t>
      </w:r>
      <w:r>
        <w:rPr>
          <w:rFonts w:hint="default" w:ascii="Times New Roman" w:hAnsi="Times New Roman" w:eastAsia="方正仿宋_GBK" w:cs="Times New Roman"/>
          <w:color w:val="auto"/>
          <w:sz w:val="21"/>
          <w:szCs w:val="21"/>
          <w:highlight w:val="none"/>
          <w:lang w:val="en-US" w:eastAsia="zh-CN"/>
        </w:rPr>
        <w:t>具备完全民事行为能力。</w:t>
      </w:r>
    </w:p>
    <w:p>
      <w:pPr>
        <w:pageBreakBefore w:val="0"/>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三、</w:t>
      </w:r>
      <w:r>
        <w:rPr>
          <w:rFonts w:hint="default" w:ascii="Times New Roman" w:hAnsi="Times New Roman" w:eastAsia="方正仿宋_GBK" w:cs="Times New Roman"/>
          <w:color w:val="auto"/>
          <w:sz w:val="21"/>
          <w:szCs w:val="21"/>
          <w:highlight w:val="none"/>
        </w:rPr>
        <w:t>具体办理流程：</w:t>
      </w:r>
    </w:p>
    <w:p>
      <w:pPr>
        <w:pageBreakBefore w:val="0"/>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（一）</w:t>
      </w:r>
      <w:r>
        <w:rPr>
          <w:rFonts w:hint="default" w:ascii="Times New Roman" w:hAnsi="Times New Roman" w:eastAsia="方正仿宋_GBK" w:cs="Times New Roman"/>
          <w:color w:val="auto"/>
          <w:sz w:val="21"/>
          <w:szCs w:val="21"/>
          <w:highlight w:val="none"/>
        </w:rPr>
        <w:t>申请人因行动不便无法到登记机构申请办理登记业务的，由申请人的</w:t>
      </w:r>
      <w:r>
        <w:rPr>
          <w:rFonts w:hint="eastAsia" w:eastAsia="方正仿宋_GBK" w:cs="Times New Roman"/>
          <w:color w:val="auto"/>
          <w:sz w:val="21"/>
          <w:szCs w:val="21"/>
          <w:highlight w:val="none"/>
          <w:lang w:val="en-US" w:eastAsia="zh-CN"/>
        </w:rPr>
        <w:t>联系人或</w:t>
      </w:r>
      <w:r>
        <w:rPr>
          <w:rFonts w:hint="default" w:ascii="Times New Roman" w:hAnsi="Times New Roman" w:eastAsia="方正仿宋_GBK" w:cs="Times New Roman"/>
          <w:color w:val="auto"/>
          <w:sz w:val="21"/>
          <w:szCs w:val="21"/>
          <w:highlight w:val="none"/>
          <w:lang w:eastAsia="zh-CN"/>
        </w:rPr>
        <w:t>代理人</w:t>
      </w:r>
      <w:r>
        <w:rPr>
          <w:rFonts w:hint="default" w:ascii="Times New Roman" w:hAnsi="Times New Roman" w:eastAsia="方正仿宋_GBK" w:cs="Times New Roman"/>
          <w:color w:val="auto"/>
          <w:sz w:val="21"/>
          <w:szCs w:val="21"/>
          <w:highlight w:val="none"/>
        </w:rPr>
        <w:t>提出上门服务的申请</w:t>
      </w:r>
      <w:r>
        <w:rPr>
          <w:rFonts w:hint="default" w:ascii="Times New Roman" w:hAnsi="Times New Roman" w:eastAsia="方正仿宋_GBK" w:cs="Times New Roman"/>
          <w:color w:val="auto"/>
          <w:sz w:val="21"/>
          <w:szCs w:val="21"/>
          <w:highlight w:val="none"/>
          <w:lang w:eastAsia="zh-CN"/>
        </w:rPr>
        <w:t>；</w:t>
      </w:r>
    </w:p>
    <w:p>
      <w:pPr>
        <w:pageBreakBefore w:val="0"/>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（二）登记机构通过与提出申请的当事人初步沟通后，应一次性告知申请人需准备的材料和相关要求，申请人将申请材料原件到登记机构窗口进行预检后，应及时预约上门服务时间；</w:t>
      </w:r>
    </w:p>
    <w:p>
      <w:pPr>
        <w:pageBreakBefore w:val="0"/>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（三）上门服务的工作人员按约定提供上门服务，完善</w:t>
      </w:r>
      <w:r>
        <w:rPr>
          <w:rFonts w:hint="default" w:ascii="Times New Roman" w:hAnsi="Times New Roman" w:eastAsia="方正仿宋_GBK" w:cs="Times New Roman"/>
          <w:color w:val="auto"/>
          <w:sz w:val="21"/>
          <w:szCs w:val="21"/>
          <w:highlight w:val="none"/>
        </w:rPr>
        <w:t>受理手续</w:t>
      </w:r>
      <w:r>
        <w:rPr>
          <w:rFonts w:hint="default" w:ascii="Times New Roman" w:hAnsi="Times New Roman" w:eastAsia="方正仿宋_GBK" w:cs="Times New Roman"/>
          <w:color w:val="auto"/>
          <w:sz w:val="21"/>
          <w:szCs w:val="21"/>
          <w:highlight w:val="none"/>
          <w:lang w:eastAsia="zh-CN"/>
        </w:rPr>
        <w:t>；</w:t>
      </w:r>
    </w:p>
    <w:p>
      <w:pPr>
        <w:pageBreakBefore w:val="0"/>
        <w:numPr>
          <w:ilvl w:val="0"/>
          <w:numId w:val="0"/>
        </w:numPr>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eastAsia="zh-CN"/>
        </w:rPr>
        <w:t>（四）上门服务完成后，最后</w:t>
      </w:r>
      <w:r>
        <w:rPr>
          <w:rFonts w:hint="default" w:ascii="Times New Roman" w:hAnsi="Times New Roman" w:eastAsia="方正仿宋_GBK" w:cs="Times New Roman"/>
          <w:color w:val="auto"/>
          <w:sz w:val="21"/>
          <w:szCs w:val="21"/>
          <w:highlight w:val="none"/>
        </w:rPr>
        <w:t>由代理人</w:t>
      </w:r>
      <w:r>
        <w:rPr>
          <w:rFonts w:hint="default" w:ascii="Times New Roman" w:hAnsi="Times New Roman" w:eastAsia="方正仿宋_GBK" w:cs="Times New Roman"/>
          <w:color w:val="auto"/>
          <w:sz w:val="21"/>
          <w:szCs w:val="21"/>
          <w:highlight w:val="none"/>
          <w:lang w:eastAsia="zh-CN"/>
        </w:rPr>
        <w:t>与共同申请人共同至登记机构完成登记手续</w:t>
      </w:r>
      <w:r>
        <w:rPr>
          <w:rFonts w:hint="default" w:ascii="Times New Roman" w:hAnsi="Times New Roman" w:eastAsia="方正仿宋_GBK" w:cs="Times New Roman"/>
          <w:color w:val="auto"/>
          <w:sz w:val="21"/>
          <w:szCs w:val="21"/>
          <w:highlight w:val="none"/>
        </w:rPr>
        <w:t>。</w:t>
      </w:r>
    </w:p>
    <w:p>
      <w:pPr>
        <w:pageBreakBefore w:val="0"/>
        <w:numPr>
          <w:ilvl w:val="0"/>
          <w:numId w:val="0"/>
        </w:numPr>
        <w:kinsoku/>
        <w:wordWrap/>
        <w:overflowPunct/>
        <w:topLinePunct w:val="0"/>
        <w:autoSpaceDE/>
        <w:autoSpaceDN/>
        <w:bidi w:val="0"/>
        <w:adjustRightInd/>
        <w:snapToGrid/>
        <w:spacing w:line="300" w:lineRule="auto"/>
        <w:ind w:firstLine="420" w:firstLineChars="200"/>
        <w:jc w:val="left"/>
        <w:textAlignment w:val="auto"/>
        <w:outlineLvl w:val="9"/>
        <w:rPr>
          <w:rFonts w:hint="eastAsia"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四、</w:t>
      </w:r>
      <w:r>
        <w:rPr>
          <w:rFonts w:hint="eastAsia" w:eastAsia="方正仿宋_GBK" w:cs="Times New Roman"/>
          <w:color w:val="auto"/>
          <w:sz w:val="21"/>
          <w:szCs w:val="21"/>
          <w:highlight w:val="none"/>
          <w:lang w:val="en-US" w:eastAsia="zh-CN"/>
        </w:rPr>
        <w:t>注意事项</w:t>
      </w:r>
    </w:p>
    <w:p>
      <w:pPr>
        <w:pageBreakBefore w:val="0"/>
        <w:numPr>
          <w:ilvl w:val="0"/>
          <w:numId w:val="0"/>
        </w:numPr>
        <w:kinsoku/>
        <w:wordWrap/>
        <w:overflowPunct/>
        <w:topLinePunct w:val="0"/>
        <w:autoSpaceDE/>
        <w:autoSpaceDN/>
        <w:bidi w:val="0"/>
        <w:adjustRightInd/>
        <w:snapToGrid/>
        <w:spacing w:line="300" w:lineRule="auto"/>
        <w:ind w:firstLine="420" w:firstLineChars="200"/>
        <w:jc w:val="left"/>
        <w:textAlignment w:val="auto"/>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原则上</w:t>
      </w:r>
      <w:r>
        <w:rPr>
          <w:rFonts w:hint="eastAsia" w:eastAsia="方正仿宋_GBK" w:cs="Times New Roman"/>
          <w:color w:val="auto"/>
          <w:sz w:val="21"/>
          <w:szCs w:val="21"/>
          <w:highlight w:val="none"/>
          <w:lang w:val="en-US" w:eastAsia="zh-CN"/>
        </w:rPr>
        <w:t>应</w:t>
      </w:r>
      <w:r>
        <w:rPr>
          <w:rFonts w:hint="default" w:ascii="Times New Roman" w:hAnsi="Times New Roman" w:eastAsia="方正仿宋_GBK" w:cs="Times New Roman"/>
          <w:color w:val="auto"/>
          <w:sz w:val="21"/>
          <w:szCs w:val="21"/>
          <w:highlight w:val="none"/>
        </w:rPr>
        <w:t>由</w:t>
      </w:r>
      <w:r>
        <w:rPr>
          <w:rFonts w:hint="default" w:ascii="Times New Roman" w:hAnsi="Times New Roman" w:eastAsia="方正仿宋_GBK" w:cs="Times New Roman"/>
          <w:color w:val="auto"/>
          <w:sz w:val="21"/>
          <w:szCs w:val="21"/>
          <w:highlight w:val="none"/>
          <w:lang w:val="en-US" w:eastAsia="zh-CN"/>
        </w:rPr>
        <w:t>登记机构</w:t>
      </w:r>
      <w:r>
        <w:rPr>
          <w:rFonts w:hint="default" w:ascii="Times New Roman" w:hAnsi="Times New Roman" w:eastAsia="方正仿宋_GBK" w:cs="Times New Roman"/>
          <w:color w:val="auto"/>
          <w:sz w:val="21"/>
          <w:szCs w:val="21"/>
          <w:highlight w:val="none"/>
        </w:rPr>
        <w:t>两</w:t>
      </w:r>
      <w:r>
        <w:rPr>
          <w:rFonts w:hint="default" w:ascii="Times New Roman" w:hAnsi="Times New Roman" w:eastAsia="方正仿宋_GBK" w:cs="Times New Roman"/>
          <w:color w:val="auto"/>
          <w:sz w:val="21"/>
          <w:szCs w:val="21"/>
          <w:highlight w:val="none"/>
          <w:lang w:val="en-US" w:eastAsia="zh-CN"/>
        </w:rPr>
        <w:t>名</w:t>
      </w:r>
      <w:r>
        <w:rPr>
          <w:rFonts w:hint="default" w:ascii="Times New Roman" w:hAnsi="Times New Roman" w:eastAsia="方正仿宋_GBK" w:cs="Times New Roman"/>
          <w:color w:val="auto"/>
          <w:sz w:val="21"/>
          <w:szCs w:val="21"/>
          <w:highlight w:val="none"/>
        </w:rPr>
        <w:t>工作人员</w:t>
      </w:r>
      <w:r>
        <w:rPr>
          <w:rFonts w:hint="default" w:ascii="Times New Roman" w:hAnsi="Times New Roman" w:eastAsia="方正仿宋_GBK" w:cs="Times New Roman"/>
          <w:color w:val="auto"/>
          <w:sz w:val="21"/>
          <w:szCs w:val="21"/>
          <w:highlight w:val="none"/>
          <w:lang w:val="en-US" w:eastAsia="zh-CN"/>
        </w:rPr>
        <w:t>共同上门服务，由服务对象填写上门服务单、见证委托书等相关资料</w:t>
      </w:r>
      <w:r>
        <w:rPr>
          <w:rFonts w:hint="eastAsia" w:eastAsia="方正仿宋_GBK" w:cs="Times New Roman"/>
          <w:color w:val="auto"/>
          <w:sz w:val="21"/>
          <w:szCs w:val="21"/>
          <w:highlight w:val="none"/>
          <w:lang w:val="en-US" w:eastAsia="zh-CN"/>
        </w:rPr>
        <w:t>，由</w:t>
      </w:r>
      <w:r>
        <w:rPr>
          <w:rFonts w:hint="default" w:ascii="Times New Roman" w:hAnsi="Times New Roman" w:eastAsia="方正仿宋_GBK" w:cs="Times New Roman"/>
          <w:color w:val="auto"/>
          <w:sz w:val="21"/>
          <w:szCs w:val="21"/>
          <w:highlight w:val="none"/>
          <w:lang w:val="en-US" w:eastAsia="zh-CN"/>
        </w:rPr>
        <w:t>登记机构工作人员共同在授权委托书上签名见证，登记机构工作人员</w:t>
      </w:r>
      <w:r>
        <w:rPr>
          <w:rFonts w:hint="default" w:ascii="Times New Roman" w:hAnsi="Times New Roman" w:eastAsia="方正仿宋_GBK" w:cs="Times New Roman"/>
          <w:color w:val="auto"/>
          <w:sz w:val="21"/>
          <w:szCs w:val="21"/>
          <w:highlight w:val="none"/>
        </w:rPr>
        <w:t>对</w:t>
      </w:r>
      <w:r>
        <w:rPr>
          <w:rFonts w:hint="default" w:ascii="Times New Roman" w:hAnsi="Times New Roman" w:eastAsia="方正仿宋_GBK" w:cs="Times New Roman"/>
          <w:color w:val="auto"/>
          <w:sz w:val="21"/>
          <w:szCs w:val="21"/>
          <w:highlight w:val="none"/>
          <w:lang w:val="en-US" w:eastAsia="zh-CN"/>
        </w:rPr>
        <w:t>上门服务全程</w:t>
      </w:r>
      <w:r>
        <w:rPr>
          <w:rFonts w:hint="default" w:ascii="Times New Roman" w:hAnsi="Times New Roman" w:eastAsia="方正仿宋_GBK" w:cs="Times New Roman"/>
          <w:color w:val="auto"/>
          <w:sz w:val="21"/>
          <w:szCs w:val="21"/>
          <w:highlight w:val="none"/>
        </w:rPr>
        <w:t>拍照</w:t>
      </w:r>
      <w:r>
        <w:rPr>
          <w:rFonts w:hint="default" w:ascii="Times New Roman" w:hAnsi="Times New Roman" w:eastAsia="方正仿宋_GBK" w:cs="Times New Roman"/>
          <w:color w:val="auto"/>
          <w:sz w:val="21"/>
          <w:szCs w:val="21"/>
          <w:highlight w:val="none"/>
          <w:lang w:eastAsia="zh-CN"/>
        </w:rPr>
        <w:t>、录像形成影像材料</w:t>
      </w:r>
      <w:r>
        <w:rPr>
          <w:rFonts w:hint="default" w:ascii="Times New Roman" w:hAnsi="Times New Roman" w:eastAsia="方正仿宋_GBK" w:cs="Times New Roman"/>
          <w:color w:val="auto"/>
          <w:sz w:val="21"/>
          <w:szCs w:val="21"/>
          <w:highlight w:val="none"/>
        </w:rPr>
        <w:t>留存。</w:t>
      </w:r>
      <w:bookmarkStart w:id="4005" w:name="_Toc16102"/>
      <w:bookmarkStart w:id="4006" w:name="_Toc27591"/>
      <w:bookmarkStart w:id="4007" w:name="_Toc12374"/>
      <w:bookmarkStart w:id="4008" w:name="_Toc7266"/>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0"/>
        <w:jc w:val="center"/>
        <w:textAlignment w:val="auto"/>
        <w:outlineLvl w:val="9"/>
        <w:rPr>
          <w:rFonts w:hint="default" w:ascii="Times New Roman" w:hAnsi="Times New Roman" w:cs="Times New Roman" w:eastAsiaTheme="majorEastAsia"/>
          <w:b/>
          <w:bCs/>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4009" w:name="_Toc20784"/>
      <w:r>
        <w:rPr>
          <w:rFonts w:hint="default" w:ascii="Times New Roman" w:hAnsi="Times New Roman"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三十五</w:t>
      </w:r>
      <w:r>
        <w:rPr>
          <w:rFonts w:hint="default" w:ascii="Times New Roman" w:hAnsi="Times New Roman"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告知承诺</w:t>
      </w:r>
      <w:bookmarkEnd w:id="4005"/>
      <w:bookmarkEnd w:id="4006"/>
      <w:bookmarkEnd w:id="4007"/>
      <w:bookmarkEnd w:id="4008"/>
      <w:bookmarkEnd w:id="4009"/>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一、办理依据</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1.《重庆市人民政府办公厅关于印发重庆市全面推行证明事项告知承诺制实施方案的通知》</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2.《重庆市规划和自然资源局关于在不动产登记中推行证明事项告知承诺制有关工作的通知》</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二、适用范围</w:t>
      </w:r>
    </w:p>
    <w:p>
      <w:pPr>
        <w:pageBreakBefore w:val="0"/>
        <w:overflowPunct/>
        <w:bidi w:val="0"/>
        <w:spacing w:line="300" w:lineRule="auto"/>
        <w:ind w:firstLine="0"/>
        <w:jc w:val="both"/>
        <w:rPr>
          <w:rFonts w:hint="default" w:ascii="Times New Roman" w:hAnsi="Times New Roman" w:eastAsia="方正仿宋_GBK" w:cs="Times New Roman"/>
          <w:i w:val="0"/>
          <w:caps w:val="0"/>
          <w:color w:val="auto"/>
          <w:spacing w:val="0"/>
          <w:sz w:val="21"/>
          <w:szCs w:val="21"/>
          <w:highlight w:val="none"/>
          <w:shd w:val="clear" w:fill="auto"/>
          <w:lang w:eastAsia="zh-CN"/>
        </w:rPr>
      </w:pPr>
      <w:r>
        <w:rPr>
          <w:rFonts w:hint="default" w:ascii="Times New Roman" w:hAnsi="Times New Roman" w:eastAsia="方正仿宋_GBK" w:cs="Times New Roman"/>
          <w:i w:val="0"/>
          <w:caps w:val="0"/>
          <w:color w:val="auto"/>
          <w:spacing w:val="0"/>
          <w:sz w:val="21"/>
          <w:szCs w:val="21"/>
          <w:highlight w:val="none"/>
          <w:shd w:val="clear" w:fill="auto"/>
        </w:rPr>
        <w:t>（一）军官证（或士官证等）与身份证信息一致，为同一申请人的证明；用于证明现身份证与原登记所使用的军官证（或士官证等）为同一人</w:t>
      </w:r>
      <w:r>
        <w:rPr>
          <w:rFonts w:hint="default" w:ascii="Times New Roman" w:hAnsi="Times New Roman" w:eastAsia="方正仿宋_GBK" w:cs="Times New Roman"/>
          <w:i w:val="0"/>
          <w:caps w:val="0"/>
          <w:color w:val="auto"/>
          <w:spacing w:val="0"/>
          <w:sz w:val="21"/>
          <w:szCs w:val="21"/>
          <w:highlight w:val="none"/>
          <w:shd w:val="clear" w:fill="auto"/>
          <w:lang w:eastAsia="zh-CN"/>
        </w:rPr>
        <w:t>；</w:t>
      </w:r>
    </w:p>
    <w:p>
      <w:pPr>
        <w:pageBreakBefore w:val="0"/>
        <w:overflowPunct/>
        <w:bidi w:val="0"/>
        <w:spacing w:line="300" w:lineRule="auto"/>
        <w:ind w:firstLine="0"/>
        <w:jc w:val="both"/>
        <w:rPr>
          <w:rFonts w:hint="eastAsia" w:eastAsia="方正仿宋_GBK" w:cs="Times New Roman"/>
          <w:i w:val="0"/>
          <w:caps w:val="0"/>
          <w:color w:val="auto"/>
          <w:spacing w:val="0"/>
          <w:sz w:val="21"/>
          <w:szCs w:val="21"/>
          <w:highlight w:val="none"/>
          <w:shd w:val="clear" w:fill="auto"/>
          <w:lang w:eastAsia="zh-CN"/>
        </w:rPr>
      </w:pPr>
      <w:r>
        <w:rPr>
          <w:rFonts w:hint="default" w:ascii="Times New Roman" w:hAnsi="Times New Roman" w:eastAsia="方正仿宋_GBK" w:cs="Times New Roman"/>
          <w:i w:val="0"/>
          <w:caps w:val="0"/>
          <w:color w:val="auto"/>
          <w:spacing w:val="0"/>
          <w:sz w:val="21"/>
          <w:szCs w:val="21"/>
          <w:highlight w:val="none"/>
          <w:shd w:val="clear" w:fill="auto"/>
        </w:rPr>
        <w:t>（二）原工商营业执照、组织机构代码证与现统一社会信用代码证信息一致，为同一申请人的证明；用于证明现身份证明与原登记所使用的证件为同一机构</w:t>
      </w:r>
      <w:r>
        <w:rPr>
          <w:rFonts w:hint="eastAsia" w:eastAsia="方正仿宋_GBK" w:cs="Times New Roman"/>
          <w:i w:val="0"/>
          <w:caps w:val="0"/>
          <w:color w:val="auto"/>
          <w:spacing w:val="0"/>
          <w:sz w:val="21"/>
          <w:szCs w:val="21"/>
          <w:highlight w:val="none"/>
          <w:shd w:val="clear" w:fill="auto"/>
          <w:lang w:eastAsia="zh-CN"/>
        </w:rPr>
        <w:t>；</w:t>
      </w:r>
    </w:p>
    <w:p>
      <w:pPr>
        <w:pageBreakBefore w:val="0"/>
        <w:overflowPunct/>
        <w:bidi w:val="0"/>
        <w:spacing w:line="300" w:lineRule="auto"/>
        <w:ind w:firstLine="0"/>
        <w:jc w:val="both"/>
        <w:rPr>
          <w:rFonts w:hint="eastAsia" w:eastAsia="方正仿宋_GBK" w:cs="Times New Roman"/>
          <w:i w:val="0"/>
          <w:caps w:val="0"/>
          <w:color w:val="auto"/>
          <w:spacing w:val="0"/>
          <w:sz w:val="21"/>
          <w:szCs w:val="21"/>
          <w:highlight w:val="none"/>
          <w:shd w:val="clear"/>
          <w:lang w:val="en-US" w:eastAsia="zh-CN"/>
        </w:rPr>
      </w:pPr>
      <w:r>
        <w:rPr>
          <w:rFonts w:hint="default" w:ascii="Times New Roman" w:hAnsi="Times New Roman" w:eastAsia="方正仿宋_GBK" w:cs="Times New Roman"/>
          <w:i w:val="0"/>
          <w:caps w:val="0"/>
          <w:color w:val="auto"/>
          <w:spacing w:val="0"/>
          <w:sz w:val="21"/>
          <w:szCs w:val="21"/>
          <w:highlight w:val="none"/>
          <w:shd w:val="clear" w:fill="auto"/>
        </w:rPr>
        <w:t>（三）</w:t>
      </w:r>
      <w:r>
        <w:rPr>
          <w:rFonts w:hint="default" w:ascii="Times New Roman" w:hAnsi="Times New Roman" w:eastAsia="方正仿宋_GBK" w:cs="Times New Roman"/>
          <w:i w:val="0"/>
          <w:caps w:val="0"/>
          <w:color w:val="auto"/>
          <w:spacing w:val="0"/>
          <w:sz w:val="21"/>
          <w:szCs w:val="21"/>
          <w:highlight w:val="none"/>
          <w:shd w:val="clear"/>
          <w:lang w:eastAsia="zh-CN"/>
        </w:rPr>
        <w:t>非公证继承中</w:t>
      </w:r>
      <w:r>
        <w:rPr>
          <w:rFonts w:hint="eastAsia" w:eastAsia="方正仿宋_GBK" w:cs="Times New Roman"/>
          <w:i w:val="0"/>
          <w:caps w:val="0"/>
          <w:color w:val="auto"/>
          <w:spacing w:val="0"/>
          <w:sz w:val="21"/>
          <w:szCs w:val="21"/>
          <w:highlight w:val="none"/>
          <w:shd w:val="clear"/>
          <w:lang w:eastAsia="zh-CN"/>
        </w:rPr>
        <w:t>，</w:t>
      </w:r>
      <w:r>
        <w:rPr>
          <w:rFonts w:hint="default" w:ascii="Times New Roman" w:hAnsi="Times New Roman" w:eastAsia="方正仿宋_GBK" w:cs="Times New Roman"/>
          <w:i w:val="0"/>
          <w:caps w:val="0"/>
          <w:color w:val="auto"/>
          <w:spacing w:val="0"/>
          <w:sz w:val="21"/>
          <w:szCs w:val="21"/>
          <w:highlight w:val="none"/>
          <w:shd w:val="clear"/>
        </w:rPr>
        <w:t>申请人</w:t>
      </w:r>
      <w:r>
        <w:rPr>
          <w:rFonts w:hint="eastAsia" w:eastAsia="方正仿宋_GBK" w:cs="Times New Roman"/>
          <w:i w:val="0"/>
          <w:caps w:val="0"/>
          <w:color w:val="auto"/>
          <w:spacing w:val="0"/>
          <w:sz w:val="21"/>
          <w:szCs w:val="21"/>
          <w:highlight w:val="none"/>
          <w:shd w:val="clear"/>
          <w:lang w:val="en-US" w:eastAsia="zh-CN"/>
        </w:rPr>
        <w:t>难以</w:t>
      </w:r>
      <w:r>
        <w:rPr>
          <w:rFonts w:hint="default" w:ascii="Times New Roman" w:hAnsi="Times New Roman" w:eastAsia="方正仿宋_GBK" w:cs="Times New Roman"/>
          <w:i w:val="0"/>
          <w:caps w:val="0"/>
          <w:color w:val="auto"/>
          <w:spacing w:val="0"/>
          <w:sz w:val="21"/>
          <w:szCs w:val="21"/>
          <w:highlight w:val="none"/>
          <w:shd w:val="clear"/>
        </w:rPr>
        <w:t>获取被继承人父母的</w:t>
      </w:r>
      <w:r>
        <w:rPr>
          <w:rFonts w:hint="default" w:ascii="Times New Roman" w:hAnsi="Times New Roman" w:eastAsia="方正仿宋_GBK" w:cs="Times New Roman"/>
          <w:i w:val="0"/>
          <w:caps w:val="0"/>
          <w:color w:val="auto"/>
          <w:spacing w:val="0"/>
          <w:sz w:val="21"/>
          <w:szCs w:val="21"/>
          <w:highlight w:val="none"/>
          <w:shd w:val="clear"/>
          <w:lang w:eastAsia="zh-CN"/>
        </w:rPr>
        <w:t>亲属关系证明和</w:t>
      </w:r>
      <w:r>
        <w:rPr>
          <w:rFonts w:hint="default" w:ascii="Times New Roman" w:hAnsi="Times New Roman" w:eastAsia="方正仿宋_GBK" w:cs="Times New Roman"/>
          <w:i w:val="0"/>
          <w:caps w:val="0"/>
          <w:color w:val="auto"/>
          <w:spacing w:val="0"/>
          <w:sz w:val="21"/>
          <w:szCs w:val="21"/>
          <w:highlight w:val="none"/>
          <w:shd w:val="clear"/>
        </w:rPr>
        <w:t>死亡证明</w:t>
      </w:r>
      <w:r>
        <w:rPr>
          <w:rFonts w:hint="default" w:ascii="Times New Roman" w:hAnsi="Times New Roman" w:eastAsia="方正仿宋_GBK" w:cs="Times New Roman"/>
          <w:i w:val="0"/>
          <w:caps w:val="0"/>
          <w:color w:val="auto"/>
          <w:spacing w:val="0"/>
          <w:sz w:val="21"/>
          <w:szCs w:val="21"/>
          <w:highlight w:val="none"/>
          <w:shd w:val="clear"/>
          <w:lang w:eastAsia="zh-CN"/>
        </w:rPr>
        <w:t>的</w:t>
      </w:r>
      <w:r>
        <w:rPr>
          <w:rFonts w:hint="eastAsia" w:eastAsia="方正仿宋_GBK" w:cs="Times New Roman"/>
          <w:i w:val="0"/>
          <w:caps w:val="0"/>
          <w:color w:val="auto"/>
          <w:spacing w:val="0"/>
          <w:sz w:val="21"/>
          <w:szCs w:val="21"/>
          <w:highlight w:val="none"/>
          <w:shd w:val="clear"/>
          <w:lang w:eastAsia="zh-CN"/>
        </w:rPr>
        <w:t>，</w:t>
      </w:r>
      <w:r>
        <w:rPr>
          <w:rFonts w:hint="eastAsia" w:eastAsia="方正仿宋_GBK" w:cs="Times New Roman"/>
          <w:i w:val="0"/>
          <w:caps w:val="0"/>
          <w:color w:val="auto"/>
          <w:spacing w:val="0"/>
          <w:sz w:val="21"/>
          <w:szCs w:val="21"/>
          <w:highlight w:val="none"/>
          <w:shd w:val="clear"/>
          <w:lang w:val="en-US" w:eastAsia="zh-CN"/>
        </w:rPr>
        <w:t>按规定可以采用告知承诺制。</w:t>
      </w:r>
    </w:p>
    <w:p>
      <w:pPr>
        <w:pageBreakBefore w:val="0"/>
        <w:overflowPunct/>
        <w:bidi w:val="0"/>
        <w:spacing w:line="300" w:lineRule="auto"/>
        <w:ind w:left="0" w:leftChars="0" w:right="0" w:rightChars="0" w:firstLine="420" w:firstLineChars="200"/>
        <w:jc w:val="both"/>
        <w:rPr>
          <w:rFonts w:hint="eastAsia" w:ascii="Times New Roman" w:hAnsi="Times New Roman" w:eastAsia="方正仿宋_GBK" w:cs="Times New Roman"/>
          <w:color w:val="auto"/>
          <w:sz w:val="21"/>
          <w:szCs w:val="21"/>
          <w:highlight w:val="none"/>
        </w:rPr>
      </w:pPr>
      <w:r>
        <w:rPr>
          <w:rFonts w:hint="eastAsia" w:eastAsia="方正仿宋_GBK" w:cs="Times New Roman"/>
          <w:i w:val="0"/>
          <w:caps w:val="0"/>
          <w:color w:val="auto"/>
          <w:spacing w:val="0"/>
          <w:sz w:val="21"/>
          <w:szCs w:val="21"/>
          <w:highlight w:val="none"/>
          <w:shd w:val="clear"/>
          <w:lang w:val="en-US" w:eastAsia="zh-CN"/>
        </w:rPr>
        <w:t>1.</w:t>
      </w:r>
      <w:r>
        <w:rPr>
          <w:rFonts w:hint="eastAsia" w:ascii="Times New Roman" w:hAnsi="Times New Roman" w:eastAsia="方正仿宋_GBK" w:cs="Times New Roman"/>
          <w:i w:val="0"/>
          <w:iCs w:val="0"/>
          <w:caps w:val="0"/>
          <w:color w:val="auto"/>
          <w:spacing w:val="0"/>
          <w:sz w:val="21"/>
          <w:szCs w:val="21"/>
          <w:highlight w:val="none"/>
          <w:shd w:val="clear" w:fill="auto"/>
        </w:rPr>
        <w:t>在不动产非公证继承登记中，对被继承人死亡时其父母先亡，且被继承人死亡时已满（含）80周岁，申请人确实无法提供被继承人父母死亡证明的，可提交书面承诺代替被继承人父母的死亡证明。</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lang w:val="en-US"/>
        </w:rPr>
      </w:pPr>
      <w:r>
        <w:rPr>
          <w:rFonts w:hint="eastAsia" w:eastAsia="方正仿宋_GBK" w:cs="Times New Roman"/>
          <w:i w:val="0"/>
          <w:caps w:val="0"/>
          <w:color w:val="auto"/>
          <w:spacing w:val="0"/>
          <w:sz w:val="21"/>
          <w:szCs w:val="21"/>
          <w:highlight w:val="none"/>
          <w:shd w:val="clear"/>
          <w:lang w:val="en-US" w:eastAsia="zh-CN"/>
        </w:rPr>
        <w:t>2.针对确实难以获得的亲属关系证明材料</w:t>
      </w:r>
      <w:r>
        <w:rPr>
          <w:rFonts w:hint="eastAsia" w:eastAsia="方正仿宋_GBK" w:cs="Times New Roman"/>
          <w:i w:val="0"/>
          <w:caps w:val="0"/>
          <w:color w:val="auto"/>
          <w:spacing w:val="0"/>
          <w:sz w:val="21"/>
          <w:szCs w:val="21"/>
          <w:highlight w:val="none"/>
          <w:shd w:val="clear"/>
          <w:lang w:eastAsia="zh-CN"/>
        </w:rPr>
        <w:t>，</w:t>
      </w:r>
      <w:r>
        <w:rPr>
          <w:rFonts w:hint="eastAsia" w:eastAsia="方正仿宋_GBK" w:cs="Times New Roman"/>
          <w:i w:val="0"/>
          <w:caps w:val="0"/>
          <w:color w:val="auto"/>
          <w:spacing w:val="0"/>
          <w:sz w:val="21"/>
          <w:szCs w:val="21"/>
          <w:highlight w:val="none"/>
          <w:shd w:val="clear"/>
          <w:lang w:val="en-US" w:eastAsia="zh-CN"/>
        </w:rPr>
        <w:t>可根据实际情况由申请人书面承诺</w:t>
      </w:r>
      <w:r>
        <w:rPr>
          <w:rFonts w:hint="eastAsia" w:ascii="Times New Roman" w:hAnsi="Times New Roman" w:eastAsia="方正仿宋_GBK" w:cs="Times New Roman"/>
          <w:i w:val="0"/>
          <w:iCs w:val="0"/>
          <w:caps w:val="0"/>
          <w:color w:val="auto"/>
          <w:spacing w:val="0"/>
          <w:sz w:val="21"/>
          <w:szCs w:val="21"/>
          <w:highlight w:val="none"/>
          <w:shd w:val="clear" w:fill="auto"/>
        </w:rPr>
        <w:t>代替被继承人父母的死亡证明。</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i w:val="0"/>
          <w:iCs w:val="0"/>
          <w:caps w:val="0"/>
          <w:color w:val="auto"/>
          <w:spacing w:val="0"/>
          <w:sz w:val="21"/>
          <w:szCs w:val="21"/>
          <w:highlight w:val="none"/>
          <w:shd w:val="clear" w:fill="auto"/>
          <w:lang w:val="en-US" w:eastAsia="zh-CN"/>
        </w:rPr>
      </w:pPr>
      <w:r>
        <w:rPr>
          <w:rFonts w:hint="eastAsia" w:ascii="Times New Roman" w:hAnsi="Times New Roman" w:eastAsia="方正仿宋_GBK" w:cs="Times New Roman"/>
          <w:i w:val="0"/>
          <w:iCs w:val="0"/>
          <w:caps w:val="0"/>
          <w:color w:val="auto"/>
          <w:spacing w:val="0"/>
          <w:sz w:val="21"/>
          <w:szCs w:val="21"/>
          <w:highlight w:val="none"/>
          <w:shd w:val="clear" w:fill="auto"/>
          <w:lang w:val="en-US" w:eastAsia="zh-CN"/>
        </w:rPr>
        <w:t>但列入全国法院失信被执行人名单或者诚信体系失信名单的申请人不能适用告知承诺。</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outlineLvl w:val="9"/>
        <w:rPr>
          <w:rFonts w:hint="default" w:ascii="Times New Roman" w:hAnsi="Times New Roman" w:eastAsia="方正仿宋_GBK" w:cs="Times New Roman"/>
          <w:b w:val="0"/>
          <w:bCs w:val="0"/>
          <w:color w:val="auto"/>
          <w:sz w:val="21"/>
          <w:szCs w:val="21"/>
          <w:highlight w:val="none"/>
          <w:lang w:eastAsia="zh-CN"/>
        </w:rPr>
      </w:pPr>
      <w:r>
        <w:rPr>
          <w:rFonts w:hint="default" w:ascii="Times New Roman" w:hAnsi="Times New Roman" w:eastAsia="方正仿宋_GBK" w:cs="Times New Roman"/>
          <w:b w:val="0"/>
          <w:bCs w:val="0"/>
          <w:color w:val="auto"/>
          <w:sz w:val="21"/>
          <w:szCs w:val="21"/>
          <w:highlight w:val="none"/>
          <w:lang w:eastAsia="zh-CN"/>
        </w:rPr>
        <w:t>三、办理规则</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i w:val="0"/>
          <w:caps w:val="0"/>
          <w:color w:val="auto"/>
          <w:spacing w:val="0"/>
          <w:sz w:val="21"/>
          <w:szCs w:val="21"/>
          <w:highlight w:val="none"/>
          <w:shd w:val="clear"/>
          <w:lang w:val="en-US" w:eastAsia="zh-CN"/>
        </w:rPr>
      </w:pPr>
      <w:r>
        <w:rPr>
          <w:rFonts w:hint="default" w:ascii="Times New Roman" w:hAnsi="Times New Roman" w:eastAsia="方正仿宋_GBK" w:cs="Times New Roman"/>
          <w:i w:val="0"/>
          <w:caps w:val="0"/>
          <w:color w:val="auto"/>
          <w:spacing w:val="0"/>
          <w:sz w:val="21"/>
          <w:szCs w:val="21"/>
          <w:highlight w:val="none"/>
          <w:shd w:val="clear"/>
          <w:lang w:val="en-US" w:eastAsia="zh-CN"/>
        </w:rPr>
        <w:t>采用告知承诺制进行办理的业务应按照下列规则核查：</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对选择采用告知承诺制的申请人，不动产登记机构应通过不动产登记系统与“信用重庆”联网核查申请人是否存在不良信用记录或存在曾作出虚假承诺等情形。若联网核查发现有上述情况，应告知申请人在信用修复前不适用告知承诺制并出具核查回执，同时在不动产登记系统中记录存档。</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（二）经联网核查后，如申请人无不良信用记录或虚假承诺等情形，不动产登记系统自动将核查记录存档。通过核查的申请人可将相关证明事项进行书面承诺并签字</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盖章</w:t>
      </w:r>
      <w:r>
        <w:rPr>
          <w:rFonts w:hint="eastAsia" w:eastAsia="方正仿宋_GBK" w:cs="Times New Roman"/>
          <w:color w:val="auto"/>
          <w:sz w:val="21"/>
          <w:szCs w:val="21"/>
          <w:highlight w:val="none"/>
          <w:lang w:eastAsia="zh-CN"/>
        </w:rPr>
        <w:t>或按指印</w:t>
      </w:r>
      <w:r>
        <w:rPr>
          <w:rFonts w:hint="default" w:ascii="Times New Roman" w:hAnsi="Times New Roman" w:eastAsia="方正仿宋_GBK" w:cs="Times New Roman"/>
          <w:color w:val="auto"/>
          <w:sz w:val="21"/>
          <w:szCs w:val="21"/>
          <w:highlight w:val="none"/>
        </w:rPr>
        <w:t>，作为证明材料提交不动产登记机构。不动产登记机构应依法受理，不再要求当事人另行提供该事项其他证明材料。</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（三）业务办理完毕后，由不动产登记系统自动生成证明事项告知承诺制信用记录表，并将告知承诺信息推送至重庆市告知承诺系统。</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四、不实承诺的处理办法</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（一）不动产登记机构核查发现申请人存在不实承诺的，</w:t>
      </w:r>
      <w:r>
        <w:rPr>
          <w:rFonts w:hint="eastAsia" w:eastAsia="方正仿宋_GBK" w:cs="Times New Roman"/>
          <w:color w:val="auto"/>
          <w:sz w:val="21"/>
          <w:szCs w:val="21"/>
          <w:highlight w:val="none"/>
          <w:lang w:val="en-US" w:eastAsia="zh-CN"/>
        </w:rPr>
        <w:t>将</w:t>
      </w:r>
      <w:r>
        <w:rPr>
          <w:rFonts w:hint="default" w:ascii="Times New Roman" w:hAnsi="Times New Roman" w:eastAsia="方正仿宋_GBK" w:cs="Times New Roman"/>
          <w:color w:val="auto"/>
          <w:sz w:val="21"/>
          <w:szCs w:val="21"/>
          <w:highlight w:val="none"/>
        </w:rPr>
        <w:t>通过不动产登记系统不实承诺信息推送重庆市告知承诺系统，由相关部门按照相应法律法规对当事人进行信用惩戒。</w:t>
      </w:r>
    </w:p>
    <w:p>
      <w:pPr>
        <w:pageBreakBefore w:val="0"/>
        <w:overflowPunct/>
        <w:bidi w:val="0"/>
        <w:spacing w:line="300" w:lineRule="auto"/>
        <w:ind w:firstLine="0"/>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（二）申请人以不实承诺申请登记但尚未办结的，应终止办理登记事项；已经办结的，权利人、利害关系人可申请异议登记或通过司法途径解决相关问题。</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firstLine="0" w:firstLineChars="0"/>
        <w:jc w:val="center"/>
        <w:textAlignment w:val="auto"/>
        <w:outlineLvl w:val="1"/>
        <w:rPr>
          <w:rFonts w:hint="default" w:cs="Times New Roman" w:eastAsiaTheme="majorEastAsia"/>
          <w:b/>
          <w:bCs/>
          <w:color w:val="auto"/>
          <w:sz w:val="24"/>
          <w:szCs w:val="24"/>
          <w:highlight w:val="none"/>
          <w:lang w:val="en-US" w:eastAsia="zh-CN"/>
        </w:rPr>
      </w:pPr>
      <w:bookmarkStart w:id="4010" w:name="_Toc13563"/>
      <w:bookmarkStart w:id="4011" w:name="_Toc16014"/>
      <w:bookmarkStart w:id="4012" w:name="_Toc3206"/>
      <w:bookmarkStart w:id="4013" w:name="_Toc27023"/>
      <w:bookmarkStart w:id="4014" w:name="_Toc18954"/>
      <w:bookmarkStart w:id="4015" w:name="_Toc25045"/>
      <w:bookmarkStart w:id="4016" w:name="_Toc20870"/>
      <w:r>
        <w:rPr>
          <w:rFonts w:hint="default"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三十六</w:t>
      </w:r>
      <w:r>
        <w:rPr>
          <w:rFonts w:hint="default"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w:t>
      </w:r>
      <w:r>
        <w:rPr>
          <w:rFonts w:hint="default" w:cs="Times New Roman" w:eastAsiaTheme="majorEastAsia"/>
          <w:b/>
          <w:bCs/>
          <w:color w:val="auto"/>
          <w:sz w:val="24"/>
          <w:szCs w:val="24"/>
          <w:highlight w:val="none"/>
          <w:lang w:val="en-US" w:eastAsia="zh-CN"/>
        </w:rPr>
        <w:t>水电气联动过户</w:t>
      </w:r>
      <w:bookmarkEnd w:id="4010"/>
      <w:bookmarkEnd w:id="4011"/>
      <w:bookmarkEnd w:id="4012"/>
      <w:bookmarkEnd w:id="4013"/>
      <w:bookmarkEnd w:id="4014"/>
    </w:p>
    <w:p>
      <w:pPr>
        <w:spacing w:beforeLines="0" w:afterLines="0" w:line="300" w:lineRule="auto"/>
        <w:ind w:left="0" w:right="0" w:firstLine="0"/>
        <w:jc w:val="both"/>
        <w:rPr>
          <w:rFonts w:hint="default" w:eastAsia="方正仿宋_GBK"/>
          <w:color w:val="auto"/>
          <w:sz w:val="21"/>
          <w:szCs w:val="21"/>
          <w:highlight w:val="none"/>
        </w:rPr>
      </w:pPr>
      <w:r>
        <w:rPr>
          <w:rFonts w:hint="default" w:ascii="Times New Roman" w:hAnsi="Times New Roman" w:eastAsia="方正仿宋_GBK" w:cs="Times New Roman"/>
          <w:color w:val="auto"/>
          <w:spacing w:val="0"/>
          <w:sz w:val="21"/>
          <w:szCs w:val="21"/>
          <w:highlight w:val="none"/>
          <w:lang w:val="en-US" w:eastAsia="zh-CN"/>
        </w:rPr>
        <w:t>一、</w:t>
      </w:r>
      <w:r>
        <w:rPr>
          <w:rFonts w:hint="default" w:ascii="Times New Roman" w:hAnsi="Times New Roman" w:eastAsia="方正仿宋_GBK"/>
          <w:color w:val="auto"/>
          <w:spacing w:val="0"/>
          <w:sz w:val="21"/>
          <w:szCs w:val="21"/>
          <w:highlight w:val="none"/>
        </w:rPr>
        <w:t>适用范围</w:t>
      </w:r>
    </w:p>
    <w:p>
      <w:pPr>
        <w:spacing w:beforeLines="0" w:afterLines="0" w:line="300" w:lineRule="auto"/>
        <w:ind w:left="0" w:right="0" w:firstLine="0"/>
        <w:jc w:val="both"/>
        <w:rPr>
          <w:rFonts w:hint="default" w:eastAsia="方正仿宋_GBK"/>
          <w:color w:val="auto"/>
          <w:sz w:val="21"/>
          <w:szCs w:val="21"/>
          <w:highlight w:val="none"/>
        </w:rPr>
      </w:pPr>
      <w:r>
        <w:rPr>
          <w:rFonts w:hint="default" w:ascii="Times New Roman" w:hAnsi="Times New Roman" w:eastAsia="方正仿宋_GBK" w:cs="Times New Roman"/>
          <w:color w:val="auto"/>
          <w:spacing w:val="0"/>
          <w:sz w:val="21"/>
          <w:szCs w:val="21"/>
          <w:highlight w:val="none"/>
          <w:lang w:eastAsia="zh-CN"/>
        </w:rPr>
        <w:t>（</w:t>
      </w:r>
      <w:r>
        <w:rPr>
          <w:rFonts w:hint="default" w:ascii="Times New Roman" w:hAnsi="Times New Roman" w:eastAsia="方正仿宋_GBK" w:cs="Times New Roman"/>
          <w:color w:val="auto"/>
          <w:spacing w:val="0"/>
          <w:sz w:val="21"/>
          <w:szCs w:val="21"/>
          <w:highlight w:val="none"/>
          <w:lang w:val="en-US" w:eastAsia="zh-CN"/>
        </w:rPr>
        <w:t>一</w:t>
      </w:r>
      <w:r>
        <w:rPr>
          <w:rFonts w:hint="default" w:ascii="Times New Roman" w:hAnsi="Times New Roman" w:eastAsia="方正仿宋_GBK" w:cs="Times New Roman"/>
          <w:color w:val="auto"/>
          <w:spacing w:val="0"/>
          <w:sz w:val="21"/>
          <w:szCs w:val="21"/>
          <w:highlight w:val="none"/>
          <w:lang w:eastAsia="zh-CN"/>
        </w:rPr>
        <w:t>）</w:t>
      </w:r>
      <w:r>
        <w:rPr>
          <w:rFonts w:hint="default" w:ascii="Times New Roman" w:hAnsi="Times New Roman" w:eastAsia="方正仿宋_GBK"/>
          <w:color w:val="auto"/>
          <w:spacing w:val="0"/>
          <w:sz w:val="21"/>
          <w:szCs w:val="21"/>
          <w:highlight w:val="none"/>
        </w:rPr>
        <w:t>办理</w:t>
      </w:r>
      <w:r>
        <w:rPr>
          <w:rFonts w:hint="eastAsia" w:eastAsia="方正仿宋_GBK"/>
          <w:color w:val="auto"/>
          <w:spacing w:val="0"/>
          <w:sz w:val="21"/>
          <w:szCs w:val="21"/>
          <w:highlight w:val="none"/>
          <w:lang w:val="en-US" w:eastAsia="zh-CN"/>
        </w:rPr>
        <w:t>个人</w:t>
      </w:r>
      <w:r>
        <w:rPr>
          <w:rFonts w:hint="default" w:ascii="Times New Roman" w:hAnsi="Times New Roman" w:eastAsia="方正仿宋_GBK"/>
          <w:color w:val="auto"/>
          <w:spacing w:val="0"/>
          <w:sz w:val="21"/>
          <w:szCs w:val="21"/>
          <w:highlight w:val="none"/>
        </w:rPr>
        <w:t>二手房转移登记时，申请人可自主选择同步向供水、供电、供气公司申请水电气联动过户。</w:t>
      </w:r>
    </w:p>
    <w:p>
      <w:pPr>
        <w:spacing w:beforeLines="0" w:afterLines="0" w:line="300" w:lineRule="auto"/>
        <w:ind w:left="0" w:right="0" w:firstLine="0"/>
        <w:jc w:val="both"/>
        <w:rPr>
          <w:rFonts w:hint="default" w:ascii="Times New Roman" w:hAnsi="Times New Roman" w:eastAsia="方正仿宋_GBK"/>
          <w:color w:val="auto"/>
          <w:spacing w:val="0"/>
          <w:sz w:val="21"/>
          <w:szCs w:val="21"/>
          <w:highlight w:val="none"/>
        </w:rPr>
      </w:pPr>
      <w:r>
        <w:rPr>
          <w:rFonts w:hint="default" w:ascii="Times New Roman" w:hAnsi="Times New Roman" w:eastAsia="方正仿宋_GBK" w:cs="Times New Roman"/>
          <w:color w:val="auto"/>
          <w:spacing w:val="0"/>
          <w:sz w:val="21"/>
          <w:szCs w:val="21"/>
          <w:highlight w:val="none"/>
          <w:lang w:eastAsia="zh-CN"/>
        </w:rPr>
        <w:t>（</w:t>
      </w:r>
      <w:r>
        <w:rPr>
          <w:rFonts w:hint="default" w:ascii="Times New Roman" w:hAnsi="Times New Roman" w:eastAsia="方正仿宋_GBK" w:cs="Times New Roman"/>
          <w:color w:val="auto"/>
          <w:spacing w:val="0"/>
          <w:sz w:val="21"/>
          <w:szCs w:val="21"/>
          <w:highlight w:val="none"/>
          <w:lang w:val="en-US" w:eastAsia="zh-CN"/>
        </w:rPr>
        <w:t>二</w:t>
      </w:r>
      <w:r>
        <w:rPr>
          <w:rFonts w:hint="default" w:ascii="Times New Roman" w:hAnsi="Times New Roman" w:eastAsia="方正仿宋_GBK" w:cs="Times New Roman"/>
          <w:color w:val="auto"/>
          <w:spacing w:val="0"/>
          <w:sz w:val="21"/>
          <w:szCs w:val="21"/>
          <w:highlight w:val="none"/>
          <w:lang w:eastAsia="zh-CN"/>
        </w:rPr>
        <w:t>）</w:t>
      </w:r>
      <w:r>
        <w:rPr>
          <w:rFonts w:hint="default" w:ascii="Times New Roman" w:hAnsi="Times New Roman" w:eastAsia="方正仿宋_GBK"/>
          <w:color w:val="auto"/>
          <w:spacing w:val="0"/>
          <w:sz w:val="21"/>
          <w:szCs w:val="21"/>
          <w:highlight w:val="none"/>
        </w:rPr>
        <w:t>已拓展至房</w:t>
      </w:r>
      <w:r>
        <w:rPr>
          <w:rFonts w:hint="default" w:ascii="Times New Roman" w:hAnsi="Times New Roman" w:eastAsia="方正仿宋_GBK" w:cs="Times New Roman"/>
          <w:color w:val="auto"/>
          <w:spacing w:val="0"/>
          <w:sz w:val="21"/>
          <w:szCs w:val="21"/>
          <w:highlight w:val="none"/>
          <w:lang w:val="en-US" w:eastAsia="zh-CN"/>
        </w:rPr>
        <w:t>屋</w:t>
      </w:r>
      <w:r>
        <w:rPr>
          <w:rFonts w:hint="default" w:ascii="Times New Roman" w:hAnsi="Times New Roman" w:eastAsia="方正仿宋_GBK"/>
          <w:color w:val="auto"/>
          <w:spacing w:val="0"/>
          <w:sz w:val="21"/>
          <w:szCs w:val="21"/>
          <w:highlight w:val="none"/>
        </w:rPr>
        <w:t>产权已在本人名下，但水电气卡仍未过户的，可按需申请。</w:t>
      </w:r>
    </w:p>
    <w:p>
      <w:pPr>
        <w:pageBreakBefore w:val="0"/>
        <w:numPr>
          <w:ilvl w:val="-1"/>
          <w:numId w:val="0"/>
        </w:numPr>
        <w:overflowPunct/>
        <w:bidi w:val="0"/>
        <w:spacing w:line="300" w:lineRule="auto"/>
        <w:ind w:left="0" w:leftChars="0" w:firstLine="420" w:firstLineChars="200"/>
        <w:jc w:val="both"/>
        <w:outlineLvl w:val="9"/>
        <w:rPr>
          <w:rFonts w:hint="default"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二、业务流</w:t>
      </w:r>
      <w:r>
        <w:rPr>
          <w:rFonts w:hint="default" w:eastAsia="方正仿宋_GBK" w:cs="Times New Roman"/>
          <w:color w:val="auto"/>
          <w:sz w:val="21"/>
          <w:szCs w:val="21"/>
          <w:highlight w:val="none"/>
          <w:lang w:val="en-US" w:eastAsia="zh-CN"/>
        </w:rPr>
        <w:t>程</w:t>
      </w:r>
    </w:p>
    <w:p>
      <w:pPr>
        <w:spacing w:beforeLines="-2147483648" w:afterLines="-2147483648" w:line="300" w:lineRule="auto"/>
        <w:ind w:left="0" w:right="0" w:firstLine="0"/>
        <w:jc w:val="both"/>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pacing w:val="0"/>
          <w:sz w:val="21"/>
          <w:szCs w:val="21"/>
          <w:highlight w:val="none"/>
          <w:lang w:eastAsia="zh-CN"/>
        </w:rPr>
        <w:t>（</w:t>
      </w:r>
      <w:r>
        <w:rPr>
          <w:rFonts w:hint="default" w:ascii="Times New Roman" w:hAnsi="Times New Roman" w:eastAsia="方正仿宋_GBK"/>
          <w:color w:val="auto"/>
          <w:spacing w:val="0"/>
          <w:sz w:val="21"/>
          <w:szCs w:val="21"/>
          <w:highlight w:val="none"/>
        </w:rPr>
        <w:t>一）产权人通过</w:t>
      </w:r>
      <w:r>
        <w:rPr>
          <w:rFonts w:hint="eastAsia" w:eastAsia="方正仿宋_GBK"/>
          <w:color w:val="auto"/>
          <w:spacing w:val="0"/>
          <w:sz w:val="21"/>
          <w:szCs w:val="21"/>
          <w:highlight w:val="none"/>
          <w:lang w:eastAsia="zh-CN"/>
        </w:rPr>
        <w:t>“</w:t>
      </w:r>
      <w:r>
        <w:rPr>
          <w:rFonts w:hint="default" w:ascii="Times New Roman" w:hAnsi="Times New Roman" w:eastAsia="方正仿宋_GBK"/>
          <w:color w:val="auto"/>
          <w:spacing w:val="0"/>
          <w:sz w:val="21"/>
          <w:szCs w:val="21"/>
          <w:highlight w:val="none"/>
        </w:rPr>
        <w:t>渝快办</w:t>
      </w:r>
      <w:r>
        <w:rPr>
          <w:rFonts w:hint="eastAsia" w:eastAsia="方正仿宋_GBK"/>
          <w:color w:val="auto"/>
          <w:spacing w:val="0"/>
          <w:sz w:val="21"/>
          <w:szCs w:val="21"/>
          <w:highlight w:val="none"/>
          <w:lang w:eastAsia="zh-CN"/>
        </w:rPr>
        <w:t>”</w:t>
      </w:r>
      <w:r>
        <w:rPr>
          <w:rFonts w:hint="default" w:ascii="Times New Roman" w:hAnsi="Times New Roman" w:eastAsia="方正仿宋_GBK"/>
          <w:color w:val="auto"/>
          <w:spacing w:val="0"/>
          <w:sz w:val="21"/>
          <w:szCs w:val="21"/>
          <w:highlight w:val="none"/>
        </w:rPr>
        <w:t>授权并申报</w:t>
      </w:r>
      <w:r>
        <w:rPr>
          <w:rFonts w:hint="eastAsia" w:eastAsia="方正仿宋_GBK"/>
          <w:color w:val="auto"/>
          <w:spacing w:val="0"/>
          <w:sz w:val="21"/>
          <w:szCs w:val="21"/>
          <w:highlight w:val="none"/>
          <w:lang w:eastAsia="zh-CN"/>
        </w:rPr>
        <w:t>：</w:t>
      </w:r>
      <w:r>
        <w:rPr>
          <w:rFonts w:hint="default" w:ascii="Times New Roman" w:hAnsi="Times New Roman" w:eastAsia="方正仿宋_GBK"/>
          <w:color w:val="auto"/>
          <w:spacing w:val="0"/>
          <w:sz w:val="21"/>
          <w:szCs w:val="21"/>
          <w:highlight w:val="none"/>
        </w:rPr>
        <w:t>申请人登录</w:t>
      </w:r>
      <w:r>
        <w:rPr>
          <w:rFonts w:hint="eastAsia" w:eastAsia="方正仿宋_GBK"/>
          <w:color w:val="auto"/>
          <w:spacing w:val="0"/>
          <w:sz w:val="21"/>
          <w:szCs w:val="21"/>
          <w:highlight w:val="none"/>
          <w:lang w:eastAsia="zh-CN"/>
        </w:rPr>
        <w:t>“</w:t>
      </w:r>
      <w:r>
        <w:rPr>
          <w:rFonts w:hint="default" w:ascii="Times New Roman" w:hAnsi="Times New Roman" w:eastAsia="方正仿宋_GBK"/>
          <w:color w:val="auto"/>
          <w:spacing w:val="0"/>
          <w:sz w:val="21"/>
          <w:szCs w:val="21"/>
          <w:highlight w:val="none"/>
        </w:rPr>
        <w:t>渝快办</w:t>
      </w:r>
      <w:r>
        <w:rPr>
          <w:rFonts w:hint="eastAsia" w:eastAsia="方正仿宋_GBK"/>
          <w:color w:val="auto"/>
          <w:spacing w:val="0"/>
          <w:sz w:val="21"/>
          <w:szCs w:val="21"/>
          <w:highlight w:val="none"/>
          <w:lang w:eastAsia="zh-CN"/>
        </w:rPr>
        <w:t>”</w:t>
      </w:r>
      <w:r>
        <w:rPr>
          <w:rFonts w:hint="default" w:ascii="Times New Roman" w:hAnsi="Times New Roman" w:eastAsia="方正仿宋_GBK"/>
          <w:color w:val="auto"/>
          <w:spacing w:val="0"/>
          <w:sz w:val="21"/>
          <w:szCs w:val="21"/>
          <w:highlight w:val="none"/>
        </w:rPr>
        <w:t>——选择</w:t>
      </w:r>
      <w:r>
        <w:rPr>
          <w:rFonts w:hint="eastAsia" w:eastAsia="方正仿宋_GBK"/>
          <w:color w:val="auto"/>
          <w:spacing w:val="0"/>
          <w:sz w:val="21"/>
          <w:szCs w:val="21"/>
          <w:highlight w:val="none"/>
          <w:lang w:eastAsia="zh-CN"/>
        </w:rPr>
        <w:t>“</w:t>
      </w:r>
      <w:r>
        <w:rPr>
          <w:rFonts w:hint="default" w:ascii="Times New Roman" w:hAnsi="Times New Roman" w:eastAsia="方正仿宋_GBK"/>
          <w:color w:val="auto"/>
          <w:spacing w:val="0"/>
          <w:sz w:val="21"/>
          <w:szCs w:val="21"/>
          <w:highlight w:val="none"/>
        </w:rPr>
        <w:t>服务专区</w:t>
      </w:r>
      <w:r>
        <w:rPr>
          <w:rFonts w:hint="eastAsia" w:eastAsia="方正仿宋_GBK"/>
          <w:color w:val="auto"/>
          <w:spacing w:val="0"/>
          <w:sz w:val="21"/>
          <w:szCs w:val="21"/>
          <w:highlight w:val="none"/>
          <w:lang w:eastAsia="zh-CN"/>
        </w:rPr>
        <w:t>”</w:t>
      </w:r>
      <w:r>
        <w:rPr>
          <w:rFonts w:hint="default" w:ascii="Times New Roman" w:hAnsi="Times New Roman" w:eastAsia="方正仿宋_GBK"/>
          <w:color w:val="auto"/>
          <w:spacing w:val="0"/>
          <w:sz w:val="21"/>
          <w:szCs w:val="21"/>
          <w:highlight w:val="none"/>
        </w:rPr>
        <w:t>专栏——</w:t>
      </w:r>
      <w:r>
        <w:rPr>
          <w:rFonts w:hint="eastAsia" w:eastAsia="方正仿宋_GBK"/>
          <w:color w:val="auto"/>
          <w:spacing w:val="0"/>
          <w:sz w:val="21"/>
          <w:szCs w:val="21"/>
          <w:highlight w:val="none"/>
          <w:lang w:eastAsia="zh-CN"/>
        </w:rPr>
        <w:t>“</w:t>
      </w:r>
      <w:r>
        <w:rPr>
          <w:rFonts w:hint="default" w:ascii="Times New Roman" w:hAnsi="Times New Roman" w:eastAsia="方正仿宋_GBK"/>
          <w:color w:val="auto"/>
          <w:spacing w:val="0"/>
          <w:sz w:val="21"/>
          <w:szCs w:val="21"/>
          <w:highlight w:val="none"/>
        </w:rPr>
        <w:t>一件事一次办主题套餐服务</w:t>
      </w:r>
      <w:r>
        <w:rPr>
          <w:rFonts w:hint="eastAsia" w:eastAsia="方正仿宋_GBK"/>
          <w:color w:val="auto"/>
          <w:spacing w:val="0"/>
          <w:sz w:val="21"/>
          <w:szCs w:val="21"/>
          <w:highlight w:val="none"/>
          <w:lang w:eastAsia="zh-CN"/>
        </w:rPr>
        <w:t>”</w:t>
      </w:r>
      <w:r>
        <w:rPr>
          <w:rFonts w:hint="default" w:ascii="Times New Roman" w:hAnsi="Times New Roman" w:eastAsia="方正仿宋_GBK"/>
          <w:color w:val="auto"/>
          <w:spacing w:val="0"/>
          <w:sz w:val="21"/>
          <w:szCs w:val="21"/>
          <w:highlight w:val="none"/>
        </w:rPr>
        <w:t>专栏——选择套餐</w:t>
      </w:r>
      <w:r>
        <w:rPr>
          <w:rFonts w:hint="eastAsia" w:eastAsia="方正仿宋_GBK"/>
          <w:color w:val="auto"/>
          <w:spacing w:val="0"/>
          <w:sz w:val="21"/>
          <w:szCs w:val="21"/>
          <w:highlight w:val="none"/>
          <w:lang w:eastAsia="zh-CN"/>
        </w:rPr>
        <w:t>“</w:t>
      </w:r>
      <w:r>
        <w:rPr>
          <w:rFonts w:hint="default" w:ascii="Times New Roman" w:hAnsi="Times New Roman" w:eastAsia="方正仿宋_GBK"/>
          <w:color w:val="auto"/>
          <w:spacing w:val="0"/>
          <w:sz w:val="21"/>
          <w:szCs w:val="21"/>
          <w:highlight w:val="none"/>
        </w:rPr>
        <w:t>二手房交易与水电气联动过户</w:t>
      </w:r>
      <w:r>
        <w:rPr>
          <w:rFonts w:hint="eastAsia" w:eastAsia="方正仿宋_GBK"/>
          <w:color w:val="auto"/>
          <w:spacing w:val="0"/>
          <w:sz w:val="21"/>
          <w:szCs w:val="21"/>
          <w:highlight w:val="none"/>
          <w:lang w:eastAsia="zh-CN"/>
        </w:rPr>
        <w:t>”</w:t>
      </w:r>
      <w:r>
        <w:rPr>
          <w:rFonts w:hint="default" w:ascii="Times New Roman" w:hAnsi="Times New Roman" w:eastAsia="方正仿宋_GBK" w:cs="Times New Roman"/>
          <w:color w:val="auto"/>
          <w:spacing w:val="0"/>
          <w:sz w:val="21"/>
          <w:szCs w:val="21"/>
          <w:highlight w:val="none"/>
          <w:lang w:eastAsia="zh-CN"/>
        </w:rPr>
        <w:t>；</w:t>
      </w:r>
    </w:p>
    <w:p>
      <w:pPr>
        <w:pageBreakBefore w:val="0"/>
        <w:numPr>
          <w:ilvl w:val="-1"/>
          <w:numId w:val="0"/>
        </w:numPr>
        <w:overflowPunct/>
        <w:bidi w:val="0"/>
        <w:spacing w:line="300" w:lineRule="auto"/>
        <w:ind w:firstLine="420" w:firstLineChars="200"/>
        <w:jc w:val="both"/>
        <w:outlineLvl w:val="9"/>
        <w:rPr>
          <w:rFonts w:hint="default" w:eastAsia="方正仿宋_GBK" w:cs="Times New Roman"/>
          <w:color w:val="auto"/>
          <w:sz w:val="21"/>
          <w:szCs w:val="21"/>
          <w:highlight w:val="none"/>
          <w:lang w:val="en-US" w:eastAsia="zh-CN"/>
        </w:rPr>
      </w:pPr>
      <w:r>
        <w:rPr>
          <w:rFonts w:hint="eastAsia" w:eastAsia="方正仿宋_GBK"/>
          <w:color w:val="auto"/>
          <w:spacing w:val="0"/>
          <w:sz w:val="21"/>
          <w:szCs w:val="21"/>
          <w:highlight w:val="none"/>
          <w:lang w:eastAsia="zh-CN"/>
        </w:rPr>
        <w:t>（</w:t>
      </w:r>
      <w:r>
        <w:rPr>
          <w:rFonts w:hint="eastAsia" w:eastAsia="方正仿宋_GBK"/>
          <w:color w:val="auto"/>
          <w:spacing w:val="0"/>
          <w:sz w:val="21"/>
          <w:szCs w:val="21"/>
          <w:highlight w:val="none"/>
          <w:lang w:val="en-US" w:eastAsia="zh-CN"/>
        </w:rPr>
        <w:t>二）</w:t>
      </w:r>
      <w:r>
        <w:rPr>
          <w:rFonts w:hint="default" w:ascii="Times New Roman" w:hAnsi="Times New Roman" w:eastAsia="方正仿宋_GBK"/>
          <w:color w:val="auto"/>
          <w:spacing w:val="0"/>
          <w:sz w:val="21"/>
          <w:szCs w:val="21"/>
          <w:highlight w:val="none"/>
        </w:rPr>
        <w:t>申请人勾选个人名下需要办理水电气联动过户的房屋</w:t>
      </w:r>
      <w:r>
        <w:rPr>
          <w:rFonts w:hint="default" w:ascii="Times New Roman" w:hAnsi="Times New Roman" w:eastAsia="方正仿宋_GBK" w:cs="Times New Roman"/>
          <w:color w:val="auto"/>
          <w:spacing w:val="0"/>
          <w:sz w:val="21"/>
          <w:szCs w:val="21"/>
          <w:highlight w:val="none"/>
          <w:lang w:eastAsia="zh-CN"/>
        </w:rPr>
        <w:t>；</w:t>
      </w:r>
    </w:p>
    <w:p>
      <w:pPr>
        <w:pageBreakBefore w:val="0"/>
        <w:numPr>
          <w:ilvl w:val="-1"/>
          <w:numId w:val="0"/>
        </w:numPr>
        <w:overflowPunct/>
        <w:bidi w:val="0"/>
        <w:spacing w:line="300" w:lineRule="auto"/>
        <w:ind w:firstLine="420" w:firstLineChars="200"/>
        <w:jc w:val="both"/>
        <w:outlineLvl w:val="9"/>
        <w:rPr>
          <w:rFonts w:hint="default" w:eastAsia="方正仿宋_GBK" w:cs="Times New Roman"/>
          <w:color w:val="auto"/>
          <w:sz w:val="21"/>
          <w:szCs w:val="21"/>
          <w:highlight w:val="none"/>
          <w:lang w:val="en-US" w:eastAsia="zh-CN"/>
        </w:rPr>
      </w:pPr>
      <w:r>
        <w:rPr>
          <w:rFonts w:hint="eastAsia" w:eastAsia="方正仿宋_GBK"/>
          <w:color w:val="auto"/>
          <w:spacing w:val="0"/>
          <w:sz w:val="21"/>
          <w:szCs w:val="21"/>
          <w:highlight w:val="none"/>
          <w:lang w:eastAsia="zh-CN"/>
        </w:rPr>
        <w:t>（</w:t>
      </w:r>
      <w:r>
        <w:rPr>
          <w:rFonts w:hint="eastAsia" w:eastAsia="方正仿宋_GBK"/>
          <w:color w:val="auto"/>
          <w:spacing w:val="0"/>
          <w:sz w:val="21"/>
          <w:szCs w:val="21"/>
          <w:highlight w:val="none"/>
          <w:lang w:val="en-US" w:eastAsia="zh-CN"/>
        </w:rPr>
        <w:t>三）</w:t>
      </w:r>
      <w:r>
        <w:rPr>
          <w:rFonts w:hint="default" w:ascii="Times New Roman" w:hAnsi="Times New Roman" w:eastAsia="方正仿宋_GBK"/>
          <w:color w:val="auto"/>
          <w:spacing w:val="0"/>
          <w:sz w:val="21"/>
          <w:szCs w:val="21"/>
          <w:highlight w:val="none"/>
        </w:rPr>
        <w:t>申请人勾选需联动过户的事项内容（供水、供电、供气）；依次录入联办事项对应的户号信息，选择水电气过户办理的机构；选择是否需要卡片邮寄服务</w:t>
      </w:r>
      <w:r>
        <w:rPr>
          <w:rFonts w:hint="default" w:ascii="Times New Roman" w:hAnsi="Times New Roman" w:eastAsia="方正仿宋_GBK" w:cs="Times New Roman"/>
          <w:color w:val="auto"/>
          <w:spacing w:val="0"/>
          <w:sz w:val="21"/>
          <w:szCs w:val="21"/>
          <w:highlight w:val="none"/>
          <w:lang w:eastAsia="zh-CN"/>
        </w:rPr>
        <w:t>；</w:t>
      </w:r>
    </w:p>
    <w:p>
      <w:pPr>
        <w:spacing w:beforeLines="0" w:afterLines="0" w:line="300" w:lineRule="auto"/>
        <w:ind w:left="0" w:right="0" w:firstLine="0"/>
        <w:jc w:val="both"/>
        <w:rPr>
          <w:rFonts w:hint="default" w:ascii="Times New Roman" w:hAnsi="Times New Roman" w:eastAsia="方正仿宋_GBK"/>
          <w:color w:val="auto"/>
          <w:spacing w:val="0"/>
          <w:sz w:val="21"/>
          <w:szCs w:val="21"/>
          <w:highlight w:val="none"/>
        </w:rPr>
      </w:pPr>
      <w:r>
        <w:rPr>
          <w:rFonts w:hint="eastAsia" w:eastAsia="方正仿宋_GBK"/>
          <w:color w:val="auto"/>
          <w:spacing w:val="0"/>
          <w:sz w:val="21"/>
          <w:szCs w:val="21"/>
          <w:highlight w:val="none"/>
          <w:lang w:eastAsia="zh-CN"/>
        </w:rPr>
        <w:t>（</w:t>
      </w:r>
      <w:r>
        <w:rPr>
          <w:rFonts w:hint="eastAsia" w:eastAsia="方正仿宋_GBK"/>
          <w:color w:val="auto"/>
          <w:spacing w:val="0"/>
          <w:sz w:val="21"/>
          <w:szCs w:val="21"/>
          <w:highlight w:val="none"/>
          <w:lang w:val="en-US" w:eastAsia="zh-CN"/>
        </w:rPr>
        <w:t>四）</w:t>
      </w:r>
      <w:r>
        <w:rPr>
          <w:rFonts w:hint="default" w:ascii="Times New Roman" w:hAnsi="Times New Roman" w:eastAsia="方正仿宋_GBK"/>
          <w:color w:val="auto"/>
          <w:spacing w:val="0"/>
          <w:sz w:val="21"/>
          <w:szCs w:val="21"/>
          <w:highlight w:val="none"/>
        </w:rPr>
        <w:t>按照申请自动生成合同，若需上传材料，请点击列表对应事项进行上传操作。对合同内容及所需上传材料确认无误后，申请人线上签字确认</w:t>
      </w:r>
      <w:r>
        <w:rPr>
          <w:rFonts w:hint="default" w:ascii="Times New Roman" w:hAnsi="Times New Roman" w:eastAsia="方正仿宋_GBK" w:cs="Times New Roman"/>
          <w:color w:val="auto"/>
          <w:spacing w:val="0"/>
          <w:sz w:val="21"/>
          <w:szCs w:val="21"/>
          <w:highlight w:val="none"/>
          <w:lang w:eastAsia="zh-CN"/>
        </w:rPr>
        <w:t>；</w:t>
      </w:r>
    </w:p>
    <w:p>
      <w:pPr>
        <w:pageBreakBefore w:val="0"/>
        <w:numPr>
          <w:ilvl w:val="-1"/>
          <w:numId w:val="0"/>
        </w:numPr>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（五）</w:t>
      </w:r>
      <w:r>
        <w:rPr>
          <w:rFonts w:hint="default" w:ascii="Times New Roman" w:hAnsi="Times New Roman" w:eastAsia="方正仿宋_GBK"/>
          <w:color w:val="auto"/>
          <w:spacing w:val="0"/>
          <w:sz w:val="21"/>
          <w:szCs w:val="21"/>
          <w:highlight w:val="none"/>
        </w:rPr>
        <w:t>水电气公司线上办理过户</w:t>
      </w:r>
      <w:r>
        <w:rPr>
          <w:rFonts w:hint="default" w:ascii="Times New Roman" w:hAnsi="Times New Roman" w:eastAsia="方正仿宋_GBK" w:cs="Times New Roman"/>
          <w:color w:val="auto"/>
          <w:spacing w:val="0"/>
          <w:sz w:val="21"/>
          <w:szCs w:val="21"/>
          <w:highlight w:val="none"/>
          <w:lang w:eastAsia="zh-CN"/>
        </w:rPr>
        <w:t>，</w:t>
      </w:r>
      <w:r>
        <w:rPr>
          <w:rFonts w:hint="default" w:ascii="Times New Roman" w:hAnsi="Times New Roman" w:eastAsia="方正仿宋_GBK" w:cs="Times New Roman"/>
          <w:color w:val="auto"/>
          <w:spacing w:val="0"/>
          <w:sz w:val="21"/>
          <w:szCs w:val="21"/>
          <w:highlight w:val="none"/>
          <w:lang w:val="en-US" w:eastAsia="zh-CN"/>
        </w:rPr>
        <w:t>信息自动推送，</w:t>
      </w:r>
      <w:r>
        <w:rPr>
          <w:rFonts w:hint="default" w:ascii="Times New Roman" w:hAnsi="Times New Roman" w:eastAsia="方正仿宋_GBK"/>
          <w:color w:val="auto"/>
          <w:spacing w:val="0"/>
          <w:sz w:val="21"/>
          <w:szCs w:val="21"/>
          <w:highlight w:val="none"/>
        </w:rPr>
        <w:t>产权人</w:t>
      </w:r>
      <w:r>
        <w:rPr>
          <w:rFonts w:hint="default" w:ascii="Times New Roman" w:hAnsi="Times New Roman" w:eastAsia="方正仿宋_GBK" w:cs="Times New Roman"/>
          <w:color w:val="auto"/>
          <w:sz w:val="21"/>
          <w:szCs w:val="21"/>
          <w:highlight w:val="none"/>
          <w:lang w:val="en-US" w:eastAsia="zh-CN"/>
        </w:rPr>
        <w:t>可</w:t>
      </w:r>
      <w:r>
        <w:rPr>
          <w:rFonts w:hint="default" w:ascii="Times New Roman" w:hAnsi="Times New Roman" w:eastAsia="方正仿宋_GBK"/>
          <w:color w:val="auto"/>
          <w:spacing w:val="0"/>
          <w:sz w:val="21"/>
          <w:szCs w:val="21"/>
          <w:highlight w:val="none"/>
        </w:rPr>
        <w:t>通过</w:t>
      </w:r>
      <w:r>
        <w:rPr>
          <w:rFonts w:hint="eastAsia" w:eastAsia="方正仿宋_GBK"/>
          <w:color w:val="auto"/>
          <w:spacing w:val="0"/>
          <w:sz w:val="21"/>
          <w:szCs w:val="21"/>
          <w:highlight w:val="none"/>
          <w:lang w:eastAsia="zh-CN"/>
        </w:rPr>
        <w:t>“</w:t>
      </w:r>
      <w:r>
        <w:rPr>
          <w:rFonts w:hint="default" w:ascii="Times New Roman" w:hAnsi="Times New Roman" w:eastAsia="方正仿宋_GBK"/>
          <w:color w:val="auto"/>
          <w:spacing w:val="0"/>
          <w:sz w:val="21"/>
          <w:szCs w:val="21"/>
          <w:highlight w:val="none"/>
        </w:rPr>
        <w:t>渝快办</w:t>
      </w:r>
      <w:r>
        <w:rPr>
          <w:rFonts w:hint="eastAsia" w:eastAsia="方正仿宋_GBK"/>
          <w:color w:val="auto"/>
          <w:spacing w:val="0"/>
          <w:sz w:val="21"/>
          <w:szCs w:val="21"/>
          <w:highlight w:val="none"/>
          <w:lang w:eastAsia="zh-CN"/>
        </w:rPr>
        <w:t>”</w:t>
      </w:r>
      <w:r>
        <w:rPr>
          <w:rFonts w:hint="default" w:ascii="Times New Roman" w:hAnsi="Times New Roman" w:eastAsia="方正仿宋_GBK"/>
          <w:color w:val="auto"/>
          <w:spacing w:val="0"/>
          <w:sz w:val="21"/>
          <w:szCs w:val="21"/>
          <w:highlight w:val="none"/>
        </w:rPr>
        <w:t>获取进度和结果</w:t>
      </w:r>
      <w:r>
        <w:rPr>
          <w:rFonts w:hint="default" w:ascii="Times New Roman" w:hAnsi="Times New Roman"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default" w:cs="Times New Roman" w:eastAsiaTheme="majorEastAsia"/>
          <w:b/>
          <w:bCs/>
          <w:color w:val="auto"/>
          <w:sz w:val="24"/>
          <w:szCs w:val="24"/>
          <w:highlight w:val="none"/>
          <w:lang w:val="en-US" w:eastAsia="zh-CN"/>
        </w:rPr>
      </w:pPr>
      <w:bookmarkStart w:id="4017" w:name="_Toc11585"/>
      <w:bookmarkStart w:id="4018" w:name="_Toc21258"/>
      <w:bookmarkStart w:id="4019" w:name="_Toc13709"/>
      <w:bookmarkStart w:id="4020" w:name="_Toc17243"/>
      <w:r>
        <w:rPr>
          <w:rFonts w:hint="default"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三</w:t>
      </w:r>
      <w:r>
        <w:rPr>
          <w:rFonts w:hint="default" w:cs="Times New Roman" w:eastAsiaTheme="majorEastAsia"/>
          <w:b/>
          <w:bCs/>
          <w:color w:val="auto"/>
          <w:sz w:val="24"/>
          <w:szCs w:val="24"/>
          <w:highlight w:val="none"/>
          <w:lang w:val="en-US" w:eastAsia="zh-CN"/>
        </w:rPr>
        <w:t>十</w:t>
      </w:r>
      <w:r>
        <w:rPr>
          <w:rFonts w:hint="eastAsia" w:cs="Times New Roman" w:eastAsiaTheme="majorEastAsia"/>
          <w:b/>
          <w:bCs/>
          <w:color w:val="auto"/>
          <w:sz w:val="24"/>
          <w:szCs w:val="24"/>
          <w:highlight w:val="none"/>
          <w:lang w:val="en-US" w:eastAsia="zh-CN"/>
        </w:rPr>
        <w:t>七</w:t>
      </w:r>
      <w:r>
        <w:rPr>
          <w:rFonts w:hint="default"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w:t>
      </w:r>
      <w:r>
        <w:rPr>
          <w:rFonts w:hint="default" w:cs="Times New Roman" w:eastAsiaTheme="majorEastAsia"/>
          <w:b/>
          <w:bCs/>
          <w:color w:val="auto"/>
          <w:sz w:val="24"/>
          <w:szCs w:val="24"/>
          <w:highlight w:val="none"/>
          <w:lang w:val="en-US" w:eastAsia="zh-CN"/>
        </w:rPr>
        <w:t>双预告带押过户</w:t>
      </w:r>
      <w:bookmarkEnd w:id="4015"/>
      <w:bookmarkEnd w:id="4017"/>
      <w:bookmarkEnd w:id="4018"/>
      <w:bookmarkEnd w:id="4019"/>
      <w:bookmarkEnd w:id="4020"/>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一、适用情形</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已登记的房屋上设立有抵押权，房屋所有权人在不注销抵押权登记的情况下转让该房屋，同时受让人也需办理抵押权登记的，可申请双预告+带押过户登记。（业务系统中对应业务类型为存量房买卖预告登记+存量房抵押权预告登记）</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二、办理方式及流程</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办理方式：由申请人线上提交资料，实行一级审核。</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办理流程：申请—受理</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审核）</w:t>
      </w:r>
      <w:r>
        <w:rPr>
          <w:rFonts w:hint="default" w:ascii="Times New Roman" w:hAnsi="Times New Roman" w:eastAsia="方正仿宋_GBK" w:cs="Times New Roman"/>
          <w:color w:val="auto"/>
          <w:sz w:val="21"/>
          <w:szCs w:val="21"/>
          <w:highlight w:val="none"/>
        </w:rPr>
        <w:t>—登簿—归档。</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三、登记程序</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（一）申请</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1.申请主体</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双预告+带押过户登记由买卖双方、卖方贷款银行和买方贷款银行共同申请。</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2.申请要件</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（1）不动产登记申请书（</w:t>
      </w:r>
      <w:r>
        <w:rPr>
          <w:rFonts w:hint="eastAsia" w:eastAsia="方正仿宋_GBK" w:cs="Times New Roman"/>
          <w:color w:val="auto"/>
          <w:sz w:val="21"/>
          <w:szCs w:val="21"/>
          <w:highlight w:val="none"/>
          <w:lang w:val="en-US" w:eastAsia="zh-CN"/>
        </w:rPr>
        <w:t>原件电子扫描件</w:t>
      </w:r>
      <w:r>
        <w:rPr>
          <w:rFonts w:hint="default" w:ascii="Times New Roman" w:hAnsi="Times New Roman" w:eastAsia="方正仿宋_GBK" w:cs="Times New Roman"/>
          <w:color w:val="auto"/>
          <w:sz w:val="21"/>
          <w:szCs w:val="21"/>
          <w:highlight w:val="none"/>
        </w:rPr>
        <w:t>；2份，含转移预告登记申请和抵押预告登记申请）</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（2）申请人身份证明材料（</w:t>
      </w:r>
      <w:r>
        <w:rPr>
          <w:rFonts w:hint="eastAsia" w:eastAsia="方正仿宋_GBK" w:cs="Times New Roman"/>
          <w:color w:val="auto"/>
          <w:sz w:val="21"/>
          <w:szCs w:val="21"/>
          <w:highlight w:val="none"/>
          <w:lang w:val="en-US" w:eastAsia="zh-CN"/>
        </w:rPr>
        <w:t>原件电子扫描件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（3）房屋买卖合同（转移预告）（</w:t>
      </w:r>
      <w:r>
        <w:rPr>
          <w:rFonts w:hint="eastAsia" w:eastAsia="方正仿宋_GBK" w:cs="Times New Roman"/>
          <w:color w:val="auto"/>
          <w:sz w:val="21"/>
          <w:szCs w:val="21"/>
          <w:highlight w:val="none"/>
          <w:lang w:val="en-US" w:eastAsia="zh-CN"/>
        </w:rPr>
        <w:t>原件电子扫描件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（4）简版主债权合同及抵押合同（</w:t>
      </w:r>
      <w:r>
        <w:rPr>
          <w:rFonts w:hint="eastAsia" w:eastAsia="方正仿宋_GBK" w:cs="Times New Roman"/>
          <w:color w:val="auto"/>
          <w:sz w:val="21"/>
          <w:szCs w:val="21"/>
          <w:highlight w:val="none"/>
          <w:lang w:val="en-US" w:eastAsia="zh-CN"/>
        </w:rPr>
        <w:t>原件电子扫描件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（5）关于抵押期间转让约定的告知书（</w:t>
      </w:r>
      <w:r>
        <w:rPr>
          <w:rFonts w:hint="eastAsia" w:eastAsia="方正仿宋_GBK" w:cs="Times New Roman"/>
          <w:color w:val="auto"/>
          <w:sz w:val="21"/>
          <w:szCs w:val="21"/>
          <w:highlight w:val="none"/>
          <w:lang w:val="en-US" w:eastAsia="zh-CN"/>
        </w:rPr>
        <w:t>原件电子扫描件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eastAsia"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（6）“带押”存量房过户协议书（</w:t>
      </w:r>
      <w:r>
        <w:rPr>
          <w:rFonts w:hint="eastAsia" w:eastAsia="方正仿宋_GBK" w:cs="Times New Roman"/>
          <w:color w:val="auto"/>
          <w:sz w:val="21"/>
          <w:szCs w:val="21"/>
          <w:highlight w:val="none"/>
          <w:lang w:val="en-US" w:eastAsia="zh-CN"/>
        </w:rPr>
        <w:t>原件电子扫描件</w:t>
      </w:r>
      <w:r>
        <w:rPr>
          <w:rFonts w:hint="default" w:ascii="Times New Roman" w:hAnsi="Times New Roman" w:eastAsia="方正仿宋_GBK" w:cs="Times New Roman"/>
          <w:color w:val="auto"/>
          <w:sz w:val="21"/>
          <w:szCs w:val="21"/>
          <w:highlight w:val="none"/>
        </w:rPr>
        <w:t>；1份）</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eastAsia" w:eastAsia="方正仿宋_GBK" w:cs="Times New Roman"/>
          <w:color w:val="auto"/>
          <w:sz w:val="21"/>
          <w:szCs w:val="21"/>
          <w:highlight w:val="none"/>
          <w:lang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w:t>
      </w:r>
      <w:r>
        <w:rPr>
          <w:rFonts w:hint="eastAsia" w:eastAsia="方正仿宋_GBK" w:cs="Times New Roman"/>
          <w:color w:val="auto"/>
          <w:sz w:val="21"/>
          <w:szCs w:val="21"/>
          <w:highlight w:val="none"/>
          <w:lang w:eastAsia="zh-CN"/>
        </w:rPr>
        <w:t>受理（</w:t>
      </w:r>
      <w:r>
        <w:rPr>
          <w:rFonts w:hint="eastAsia" w:eastAsia="方正仿宋_GBK" w:cs="Times New Roman"/>
          <w:color w:val="auto"/>
          <w:sz w:val="21"/>
          <w:szCs w:val="21"/>
          <w:highlight w:val="none"/>
          <w:lang w:val="en-US" w:eastAsia="zh-CN"/>
        </w:rPr>
        <w:t>审核</w:t>
      </w:r>
      <w:r>
        <w:rPr>
          <w:rFonts w:hint="eastAsia" w:eastAsia="方正仿宋_GBK" w:cs="Times New Roman"/>
          <w:color w:val="auto"/>
          <w:sz w:val="21"/>
          <w:szCs w:val="21"/>
          <w:highlight w:val="none"/>
          <w:lang w:eastAsia="zh-CN"/>
        </w:rPr>
        <w:t>）</w:t>
      </w:r>
    </w:p>
    <w:p>
      <w:pPr>
        <w:pageBreakBefore w:val="0"/>
        <w:overflowPunct/>
        <w:bidi w:val="0"/>
        <w:spacing w:line="300" w:lineRule="auto"/>
        <w:ind w:left="0" w:leftChars="0" w:right="0" w:rightChars="0" w:firstLine="420" w:firstLineChars="200"/>
        <w:jc w:val="both"/>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除参照第</w:t>
      </w:r>
      <w:r>
        <w:rPr>
          <w:rFonts w:hint="eastAsia" w:eastAsia="方正仿宋_GBK" w:cs="Times New Roman"/>
          <w:color w:val="auto"/>
          <w:sz w:val="21"/>
          <w:szCs w:val="21"/>
          <w:highlight w:val="none"/>
          <w:lang w:eastAsia="zh-CN"/>
        </w:rPr>
        <w:t>四</w:t>
      </w:r>
      <w:r>
        <w:rPr>
          <w:rFonts w:hint="default" w:ascii="Times New Roman" w:hAnsi="Times New Roman" w:eastAsia="方正仿宋_GBK" w:cs="Times New Roman"/>
          <w:color w:val="auto"/>
          <w:sz w:val="21"/>
          <w:szCs w:val="21"/>
          <w:highlight w:val="none"/>
        </w:rPr>
        <w:t>章受理之规定进行查验</w:t>
      </w:r>
      <w:r>
        <w:rPr>
          <w:rFonts w:hint="eastAsia" w:eastAsia="方正仿宋_GBK" w:cs="Times New Roman"/>
          <w:color w:val="auto"/>
          <w:sz w:val="21"/>
          <w:szCs w:val="21"/>
          <w:highlight w:val="none"/>
          <w:lang w:val="en-US" w:eastAsia="zh-CN"/>
        </w:rPr>
        <w:t>和询问</w:t>
      </w:r>
      <w:r>
        <w:rPr>
          <w:rFonts w:hint="default" w:ascii="Times New Roman" w:hAnsi="Times New Roman" w:eastAsia="方正仿宋_GBK" w:cs="Times New Roman"/>
          <w:color w:val="auto"/>
          <w:sz w:val="21"/>
          <w:szCs w:val="21"/>
          <w:highlight w:val="none"/>
        </w:rPr>
        <w:t>外，还应重点核查以下内容，确认无误后创建业务并填写初审意见</w:t>
      </w:r>
      <w:r>
        <w:rPr>
          <w:rFonts w:hint="eastAsia" w:eastAsia="方正仿宋_GBK" w:cs="Times New Roman"/>
          <w:color w:val="auto"/>
          <w:sz w:val="21"/>
          <w:szCs w:val="21"/>
          <w:highlight w:val="none"/>
          <w:lang w:eastAsia="zh-CN"/>
        </w:rPr>
        <w:t>。</w:t>
      </w:r>
    </w:p>
    <w:p>
      <w:pPr>
        <w:keepNext w:val="0"/>
        <w:keepLines w:val="0"/>
        <w:pageBreakBefore w:val="0"/>
        <w:numPr>
          <w:ilvl w:val="-1"/>
          <w:numId w:val="0"/>
        </w:numPr>
        <w:kinsoku/>
        <w:wordWrap/>
        <w:overflowPunct/>
        <w:topLinePunct w:val="0"/>
        <w:autoSpaceDE/>
        <w:autoSpaceDN/>
        <w:bidi w:val="0"/>
        <w:adjustRightInd/>
        <w:snapToGrid/>
        <w:spacing w:beforeAutospacing="0" w:afterAutospacing="0" w:line="300" w:lineRule="auto"/>
        <w:ind w:left="0" w:leftChars="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核查土地房屋是否存在查封、限制等权利负担，</w:t>
      </w:r>
      <w:r>
        <w:rPr>
          <w:rFonts w:hint="default" w:ascii="Times New Roman" w:hAnsi="Times New Roman" w:eastAsia="方正仿宋_GBK" w:cs="Times New Roman"/>
          <w:color w:val="auto"/>
          <w:sz w:val="21"/>
          <w:szCs w:val="21"/>
          <w:highlight w:val="none"/>
          <w:lang w:val="en-US" w:eastAsia="zh-CN"/>
        </w:rPr>
        <w:t>是否存在顺位抵押</w:t>
      </w:r>
      <w:r>
        <w:rPr>
          <w:rFonts w:hint="default" w:ascii="Times New Roman" w:hAnsi="Times New Roman" w:eastAsia="方正仿宋_GBK" w:cs="Times New Roman"/>
          <w:color w:val="auto"/>
          <w:sz w:val="21"/>
          <w:szCs w:val="21"/>
          <w:highlight w:val="none"/>
        </w:rPr>
        <w:t>；</w:t>
      </w:r>
    </w:p>
    <w:p>
      <w:pPr>
        <w:keepNext w:val="0"/>
        <w:keepLines w:val="0"/>
        <w:pageBreakBefore w:val="0"/>
        <w:tabs>
          <w:tab w:val="left" w:pos="312"/>
        </w:tabs>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2.转移预告申请书、房屋买卖合同中权利人信息、土地房屋坐落、面积、用途、权利性质等信息是否与登记簿记载内容及上传的身份证明一致，签名是否清晰完整；</w:t>
      </w:r>
    </w:p>
    <w:p>
      <w:pPr>
        <w:keepNext w:val="0"/>
        <w:keepLines w:val="0"/>
        <w:pageBreakBefore w:val="0"/>
        <w:tabs>
          <w:tab w:val="left" w:pos="312"/>
        </w:tabs>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3.抵押预告申请书中记载的土地房屋坐落、面积、用途等信息是否与登记簿记载内容一致，申请登记事由“抵押权、首次登记、预告登记”三项是否勾选完整，声明事由中有无“申请人同时申请抵押权预告登记和抵押权预告登记转本登记”的表述，签名（盖章）是否清晰完整；</w:t>
      </w:r>
    </w:p>
    <w:p>
      <w:pPr>
        <w:keepNext w:val="0"/>
        <w:keepLines w:val="0"/>
        <w:pageBreakBefore w:val="0"/>
        <w:tabs>
          <w:tab w:val="left" w:pos="312"/>
        </w:tabs>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4.《简版主债权合同及抵押合同》中土地房屋坐落、面积、用途等信息是否填写完整准确，有无“当事人双方约定共同申请抵押权预告登记。在办理转移登记后，同时申请抵押预告登记、抵押权预告登记转本登记。”的约定，签名（盖章）是否清晰完整；</w:t>
      </w:r>
    </w:p>
    <w:p>
      <w:pPr>
        <w:keepNext w:val="0"/>
        <w:keepLines w:val="0"/>
        <w:pageBreakBefore w:val="0"/>
        <w:tabs>
          <w:tab w:val="left" w:pos="312"/>
        </w:tabs>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5.《关于抵押期间转让约定的告知书》是否由卖方贷款银行出具，不动产坐落、抵押人、同意抵押人在有抵押的情况下转让不动产等内容是否表述完整、准确，签名（盖章）是否清晰完整；</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6.《“带押”存量房过户协议书》中买卖双方、新旧抵押权人、不动产坐落等信息与其他申请材料及不动产登记簿上记载是否一致，签名（盖章）是否清晰完整；</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7.卖方贷款银行如有更名或机构合并变更情况的，是否上传名称变更或机构合并变更证明材料；</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8.一表单的填写内容（申请事项、申请主体、合同总价、抵押金额主债权金额、债务履行期限、抵押方式、担保范围、约定情况等）与申请材料是否一致。</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w:t>
      </w:r>
      <w:r>
        <w:rPr>
          <w:rFonts w:hint="eastAsia" w:eastAsia="方正仿宋_GBK" w:cs="Times New Roman"/>
          <w:color w:val="auto"/>
          <w:sz w:val="21"/>
          <w:szCs w:val="21"/>
          <w:highlight w:val="none"/>
          <w:lang w:val="en-US" w:eastAsia="zh-CN"/>
        </w:rPr>
        <w:t>三</w:t>
      </w:r>
      <w:r>
        <w:rPr>
          <w:rFonts w:hint="default" w:ascii="Times New Roman" w:hAnsi="Times New Roman" w:eastAsia="方正仿宋_GBK" w:cs="Times New Roman"/>
          <w:color w:val="auto"/>
          <w:sz w:val="21"/>
          <w:szCs w:val="21"/>
          <w:highlight w:val="none"/>
        </w:rPr>
        <w:t>）登簿</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归档</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若申请登记事项与不动产登记簿记载内容无冲突，且符合法定条件、标准的，及时将申请登记事项记载于不动产登记簿</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并将业务流程提交至归档环节</w:t>
      </w:r>
      <w:r>
        <w:rPr>
          <w:rFonts w:hint="default" w:ascii="Times New Roman" w:hAnsi="Times New Roman" w:eastAsia="方正仿宋_GBK" w:cs="Times New Roman"/>
          <w:color w:val="auto"/>
          <w:sz w:val="21"/>
          <w:szCs w:val="21"/>
          <w:highlight w:val="none"/>
        </w:rPr>
        <w:t>。</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四、</w:t>
      </w:r>
      <w:r>
        <w:rPr>
          <w:rFonts w:hint="default" w:ascii="Times New Roman" w:hAnsi="Times New Roman" w:eastAsia="方正仿宋_GBK" w:cs="Times New Roman"/>
          <w:color w:val="auto"/>
          <w:sz w:val="21"/>
          <w:szCs w:val="21"/>
          <w:highlight w:val="none"/>
          <w:lang w:eastAsia="zh-CN"/>
        </w:rPr>
        <w:t>注意事项</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eastAsia="zh-CN"/>
        </w:rPr>
        <w:t>（一）</w:t>
      </w:r>
      <w:r>
        <w:rPr>
          <w:rFonts w:hint="default" w:ascii="Times New Roman" w:hAnsi="Times New Roman" w:eastAsia="方正仿宋_GBK" w:cs="Times New Roman"/>
          <w:color w:val="auto"/>
          <w:sz w:val="21"/>
          <w:szCs w:val="21"/>
          <w:highlight w:val="none"/>
        </w:rPr>
        <w:t>存量房买卖预告登记和存量房抵押权预告登记为并案业务，对不满足登记要求的，回退时应将并案件一并回退。业务审查时需两笔业务</w:t>
      </w:r>
      <w:r>
        <w:rPr>
          <w:rFonts w:hint="default" w:ascii="Times New Roman" w:hAnsi="Times New Roman" w:eastAsia="方正仿宋_GBK" w:cs="Times New Roman"/>
          <w:color w:val="auto"/>
          <w:sz w:val="21"/>
          <w:szCs w:val="21"/>
          <w:highlight w:val="none"/>
          <w:lang w:eastAsia="zh-CN"/>
        </w:rPr>
        <w:t>一并审查后再决定是否予以回退，回退时一次性注明回退原因。</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lang w:val="zh-CN" w:eastAsia="zh-CN"/>
        </w:rPr>
      </w:pPr>
      <w:r>
        <w:rPr>
          <w:rFonts w:hint="default" w:ascii="Times New Roman" w:hAnsi="Times New Roman" w:eastAsia="方正仿宋_GBK" w:cs="Times New Roman"/>
          <w:color w:val="auto"/>
          <w:sz w:val="21"/>
          <w:szCs w:val="21"/>
          <w:highlight w:val="none"/>
          <w:lang w:eastAsia="zh-CN"/>
        </w:rPr>
        <w:t>（二）</w:t>
      </w:r>
      <w:r>
        <w:rPr>
          <w:rFonts w:hint="default" w:ascii="Times New Roman" w:hAnsi="Times New Roman" w:eastAsia="方正仿宋_GBK" w:cs="Times New Roman"/>
          <w:color w:val="auto"/>
          <w:sz w:val="21"/>
          <w:szCs w:val="21"/>
          <w:highlight w:val="none"/>
          <w:lang w:val="zh-CN" w:eastAsia="zh-CN"/>
        </w:rPr>
        <w:t>“双预告登记”办结后，买卖双方到不动产登记机构办事窗口申请存量房转移登记，登记窗口选择“存量房转移登记（适用于已办理转移预告、抵押预告的情形）”受理业务，资料收取、办理流程与存量房转移登记一致</w:t>
      </w:r>
      <w:r>
        <w:rPr>
          <w:rFonts w:hint="eastAsia" w:eastAsia="方正仿宋_GBK" w:cs="Times New Roman"/>
          <w:color w:val="auto"/>
          <w:sz w:val="21"/>
          <w:szCs w:val="21"/>
          <w:highlight w:val="none"/>
          <w:lang w:val="zh-CN" w:eastAsia="zh-CN"/>
        </w:rPr>
        <w:t>，</w:t>
      </w:r>
      <w:r>
        <w:rPr>
          <w:rFonts w:hint="eastAsia" w:eastAsia="方正仿宋_GBK" w:cs="Times New Roman"/>
          <w:color w:val="auto"/>
          <w:sz w:val="21"/>
          <w:szCs w:val="21"/>
          <w:highlight w:val="none"/>
          <w:lang w:val="en-US" w:eastAsia="zh-CN"/>
        </w:rPr>
        <w:t>详见第九章第三节。</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五、不动产登记系统业务系统操作指引及内容填写规范</w:t>
      </w:r>
    </w:p>
    <w:p>
      <w:pPr>
        <w:keepNext w:val="0"/>
        <w:keepLines w:val="0"/>
        <w:pageBreakBefore w:val="0"/>
        <w:widowControl/>
        <w:numPr>
          <w:ilvl w:val="255"/>
          <w:numId w:val="0"/>
        </w:numPr>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（一）系统操作指引</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1.线上</w:t>
      </w:r>
      <w:r>
        <w:rPr>
          <w:rFonts w:hint="default" w:ascii="Times New Roman" w:hAnsi="Times New Roman" w:eastAsia="方正仿宋_GBK" w:cs="Times New Roman"/>
          <w:color w:val="auto"/>
          <w:sz w:val="21"/>
          <w:szCs w:val="21"/>
          <w:highlight w:val="none"/>
          <w:lang w:eastAsia="zh-CN"/>
        </w:rPr>
        <w:t>申请</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eastAsia="zh-CN"/>
        </w:rPr>
        <w:t>注意事项：（</w:t>
      </w: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业务选择：</w:t>
      </w:r>
      <w:r>
        <w:rPr>
          <w:rFonts w:hint="default" w:ascii="Times New Roman" w:hAnsi="Times New Roman" w:eastAsia="方正仿宋_GBK" w:cs="Times New Roman"/>
          <w:color w:val="auto"/>
          <w:sz w:val="21"/>
          <w:szCs w:val="21"/>
          <w:highlight w:val="none"/>
        </w:rPr>
        <w:t>金融机构报件列表—提取存量房买卖预告登记（网申）和存量房抵押权预告登记（专网）并案业务</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2）计费：计费为0；（3）审核意见：</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①存量房买卖预告登记初审意见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权利人XX位于XXXXX（坐落）的房屋，房屋用途为XX，结构为XXX，建筑面积XX㎡，领有XXXX号不动产权证。</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现申请人XX和XX持房屋买卖合同等相关材料申请办理存量房买卖预告登记。</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经查：申请人申请登记事项与登记簿记载事项无冲突，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除XXX号不动产登记证明记载的抵押权外</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无</w:t>
      </w:r>
      <w:r>
        <w:rPr>
          <w:rFonts w:hint="default" w:ascii="Times New Roman" w:hAnsi="Times New Roman" w:eastAsia="方正仿宋_GBK" w:cs="Times New Roman"/>
          <w:color w:val="auto"/>
          <w:sz w:val="21"/>
          <w:szCs w:val="21"/>
          <w:highlight w:val="none"/>
          <w:lang w:val="en-US" w:eastAsia="zh-CN"/>
        </w:rPr>
        <w:t>其他</w:t>
      </w:r>
      <w:r>
        <w:rPr>
          <w:rFonts w:hint="default" w:ascii="Times New Roman" w:hAnsi="Times New Roman" w:eastAsia="方正仿宋_GBK" w:cs="Times New Roman"/>
          <w:color w:val="auto"/>
          <w:sz w:val="21"/>
          <w:szCs w:val="21"/>
          <w:highlight w:val="none"/>
        </w:rPr>
        <w:t>限制登记情况，申请登记手续完备，提交要件齐全。根据《重庆市土地房屋权属登记条例》及相关规定，拟作存量房买卖预告登记。b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受理</w:t>
      </w:r>
      <w:r>
        <w:rPr>
          <w:rFonts w:hint="eastAsia" w:eastAsia="方正仿宋_GBK" w:cs="Times New Roman"/>
          <w:color w:val="auto"/>
          <w:sz w:val="21"/>
          <w:szCs w:val="21"/>
          <w:highlight w:val="none"/>
          <w:lang w:eastAsia="zh-CN"/>
        </w:rPr>
        <w:t>人员</w:t>
      </w:r>
      <w:r>
        <w:rPr>
          <w:rFonts w:hint="default" w:ascii="Times New Roman" w:hAnsi="Times New Roman" w:eastAsia="方正仿宋_GBK" w:cs="Times New Roman"/>
          <w:color w:val="auto"/>
          <w:sz w:val="21"/>
          <w:szCs w:val="21"/>
          <w:highlight w:val="none"/>
        </w:rPr>
        <w:t>签名及受理日期。</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②存量房抵押权预告登记初审意见</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a</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权利人XX位于XXXXX（坐落）的房屋，房屋用途为XX，结构为XXX，建筑面积XX㎡，领有XXXX号不动产权证。</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现预购人XX和XX持主债权合同及抵押合同等相关材料申请办理该房屋的存量房抵押权预告登记。</w:t>
      </w:r>
    </w:p>
    <w:p>
      <w:pPr>
        <w:keepNext w:val="0"/>
        <w:keepLines w:val="0"/>
        <w:pageBreakBefore w:val="0"/>
        <w:kinsoku/>
        <w:wordWrap/>
        <w:overflowPunct/>
        <w:topLinePunct w:val="0"/>
        <w:autoSpaceDE/>
        <w:autoSpaceDN/>
        <w:bidi w:val="0"/>
        <w:adjustRightInd/>
        <w:snapToGrid/>
        <w:spacing w:beforeAutospacing="0" w:afterAutospacing="0" w:line="300" w:lineRule="auto"/>
        <w:ind w:left="0" w:right="0" w:firstLine="420" w:firstLineChars="20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经查：申请人申请登记事项与登记簿记载事项无冲突，</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lang w:val="en-US" w:eastAsia="zh-CN"/>
        </w:rPr>
        <w:t>除XXX号不动产登记证明记载的抵押权外</w:t>
      </w:r>
      <w:r>
        <w:rPr>
          <w:rFonts w:hint="default"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无</w:t>
      </w:r>
      <w:r>
        <w:rPr>
          <w:rFonts w:hint="default" w:ascii="Times New Roman" w:hAnsi="Times New Roman" w:eastAsia="方正仿宋_GBK" w:cs="Times New Roman"/>
          <w:color w:val="auto"/>
          <w:sz w:val="21"/>
          <w:szCs w:val="21"/>
          <w:highlight w:val="none"/>
          <w:lang w:val="en-US" w:eastAsia="zh-CN"/>
        </w:rPr>
        <w:t>其他</w:t>
      </w:r>
      <w:r>
        <w:rPr>
          <w:rFonts w:hint="default" w:ascii="Times New Roman" w:hAnsi="Times New Roman" w:eastAsia="方正仿宋_GBK" w:cs="Times New Roman"/>
          <w:color w:val="auto"/>
          <w:sz w:val="21"/>
          <w:szCs w:val="21"/>
          <w:highlight w:val="none"/>
        </w:rPr>
        <w:t>限制登记情况，申请登记手续完备，提交要件齐全。根据《重庆市土地房屋权属登记条例》及相关规定，拟作存量房抵押权预告登记。b</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特殊事项说明；c</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rPr>
        <w:t>签名及受理日期。</w:t>
      </w:r>
    </w:p>
    <w:p>
      <w:pPr>
        <w:pageBreakBefore w:val="0"/>
        <w:numPr>
          <w:ilvl w:val="-1"/>
          <w:numId w:val="0"/>
        </w:numPr>
        <w:overflowPunct/>
        <w:bidi w:val="0"/>
        <w:spacing w:line="300" w:lineRule="auto"/>
        <w:ind w:firstLine="420" w:firstLineChars="200"/>
        <w:jc w:val="both"/>
        <w:outlineLvl w:val="9"/>
        <w:rPr>
          <w:rFonts w:hint="eastAsia" w:eastAsia="方正仿宋_GBK" w:cs="Times New Roman"/>
          <w:b/>
          <w:bCs/>
          <w:color w:val="auto"/>
          <w:sz w:val="24"/>
          <w:szCs w:val="24"/>
          <w:highlight w:val="none"/>
          <w:lang w:val="en-US" w:eastAsia="zh-CN"/>
        </w:rPr>
      </w:pPr>
      <w:r>
        <w:rPr>
          <w:rFonts w:hint="default" w:ascii="Times New Roman" w:hAnsi="Times New Roman" w:eastAsia="方正仿宋_GBK" w:cs="Times New Roman"/>
          <w:color w:val="auto"/>
          <w:sz w:val="21"/>
          <w:szCs w:val="21"/>
          <w:highlight w:val="none"/>
        </w:rPr>
        <w:t>2.</w:t>
      </w:r>
      <w:r>
        <w:rPr>
          <w:rFonts w:hint="eastAsia" w:eastAsia="方正仿宋_GBK" w:cs="Times New Roman"/>
          <w:color w:val="auto"/>
          <w:sz w:val="21"/>
          <w:szCs w:val="21"/>
          <w:highlight w:val="none"/>
          <w:lang w:eastAsia="zh-CN"/>
        </w:rPr>
        <w:t>工作人员</w:t>
      </w:r>
      <w:r>
        <w:rPr>
          <w:rFonts w:hint="default" w:ascii="Times New Roman" w:hAnsi="Times New Roman" w:eastAsia="方正仿宋_GBK" w:cs="Times New Roman"/>
          <w:color w:val="auto"/>
          <w:sz w:val="21"/>
          <w:szCs w:val="21"/>
          <w:highlight w:val="none"/>
          <w:lang w:eastAsia="zh-CN"/>
        </w:rPr>
        <w:t>完善相关业务信息，签署审核意见后</w:t>
      </w:r>
      <w:r>
        <w:rPr>
          <w:rFonts w:hint="default" w:ascii="Times New Roman" w:hAnsi="Times New Roman" w:eastAsia="方正仿宋_GBK" w:cs="Times New Roman"/>
          <w:color w:val="auto"/>
          <w:sz w:val="21"/>
          <w:szCs w:val="21"/>
          <w:highlight w:val="none"/>
          <w:lang w:val="en-US" w:eastAsia="zh-CN"/>
        </w:rPr>
        <w:t>登簿并提交</w:t>
      </w:r>
      <w:r>
        <w:rPr>
          <w:rFonts w:hint="default" w:ascii="Times New Roman" w:hAnsi="Times New Roman" w:eastAsia="方正仿宋_GBK" w:cs="Times New Roman"/>
          <w:color w:val="auto"/>
          <w:sz w:val="21"/>
          <w:szCs w:val="21"/>
          <w:highlight w:val="none"/>
        </w:rPr>
        <w:t>归档</w:t>
      </w:r>
      <w:bookmarkEnd w:id="4016"/>
      <w:bookmarkStart w:id="4021" w:name="_Toc29493"/>
      <w:bookmarkStart w:id="4022" w:name="_Toc11837"/>
      <w:bookmarkStart w:id="4023" w:name="_Toc4398"/>
      <w:bookmarkStart w:id="4024" w:name="_Toc3441"/>
      <w:bookmarkStart w:id="4025" w:name="_Toc6626"/>
      <w:bookmarkStart w:id="4026" w:name="_Toc1379"/>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4027" w:name="_Toc10494"/>
      <w:r>
        <w:rPr>
          <w:rFonts w:hint="default"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三</w:t>
      </w:r>
      <w:r>
        <w:rPr>
          <w:rFonts w:hint="default" w:cs="Times New Roman" w:eastAsiaTheme="majorEastAsia"/>
          <w:b/>
          <w:bCs/>
          <w:color w:val="auto"/>
          <w:sz w:val="24"/>
          <w:szCs w:val="24"/>
          <w:highlight w:val="none"/>
          <w:lang w:val="en-US" w:eastAsia="zh-CN"/>
        </w:rPr>
        <w:t>十</w:t>
      </w:r>
      <w:r>
        <w:rPr>
          <w:rFonts w:hint="eastAsia" w:cs="Times New Roman" w:eastAsiaTheme="majorEastAsia"/>
          <w:b/>
          <w:bCs/>
          <w:color w:val="auto"/>
          <w:sz w:val="24"/>
          <w:szCs w:val="24"/>
          <w:highlight w:val="none"/>
          <w:lang w:val="en-US" w:eastAsia="zh-CN"/>
        </w:rPr>
        <w:t>八</w:t>
      </w:r>
      <w:r>
        <w:rPr>
          <w:rFonts w:hint="default"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w:t>
      </w:r>
      <w:r>
        <w:rPr>
          <w:rFonts w:hint="default" w:ascii="Times New Roman" w:hAnsi="Times New Roman" w:cs="Times New Roman" w:eastAsiaTheme="majorEastAsia"/>
          <w:b/>
          <w:bCs/>
          <w:color w:val="auto"/>
          <w:sz w:val="24"/>
          <w:szCs w:val="24"/>
          <w:highlight w:val="none"/>
          <w:lang w:val="en-US" w:eastAsia="zh-CN"/>
        </w:rPr>
        <w:t>工业</w:t>
      </w:r>
      <w:r>
        <w:rPr>
          <w:rFonts w:hint="eastAsia" w:cs="Times New Roman" w:eastAsiaTheme="majorEastAsia"/>
          <w:b/>
          <w:bCs/>
          <w:color w:val="auto"/>
          <w:sz w:val="24"/>
          <w:szCs w:val="24"/>
          <w:highlight w:val="none"/>
          <w:lang w:val="en-US" w:eastAsia="zh-CN"/>
        </w:rPr>
        <w:t>项目</w:t>
      </w:r>
      <w:r>
        <w:rPr>
          <w:rFonts w:hint="default" w:ascii="Times New Roman" w:hAnsi="Times New Roman" w:cs="Times New Roman" w:eastAsiaTheme="majorEastAsia"/>
          <w:b/>
          <w:bCs/>
          <w:color w:val="auto"/>
          <w:sz w:val="24"/>
          <w:szCs w:val="24"/>
          <w:highlight w:val="none"/>
          <w:lang w:val="en-US" w:eastAsia="zh-CN"/>
        </w:rPr>
        <w:t>的管理</w:t>
      </w:r>
      <w:bookmarkEnd w:id="4027"/>
    </w:p>
    <w:p>
      <w:pPr>
        <w:pageBreakBefore w:val="0"/>
        <w:widowControl/>
        <w:numPr>
          <w:ilvl w:val="0"/>
          <w:numId w:val="0"/>
        </w:numPr>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一、认定为标准厂房或楼宇产业园的工业项目可</w:t>
      </w:r>
      <w:r>
        <w:rPr>
          <w:rFonts w:hint="eastAsia" w:eastAsia="方正仿宋_GBK" w:cs="Times New Roman"/>
          <w:b w:val="0"/>
          <w:bCs w:val="0"/>
          <w:color w:val="auto"/>
          <w:sz w:val="21"/>
          <w:szCs w:val="21"/>
          <w:highlight w:val="none"/>
          <w:lang w:val="en-US" w:eastAsia="zh-CN"/>
        </w:rPr>
        <w:t>整体出售或</w:t>
      </w:r>
      <w:r>
        <w:rPr>
          <w:rFonts w:hint="eastAsia" w:ascii="Times New Roman" w:hAnsi="Times New Roman" w:eastAsia="方正仿宋_GBK" w:cs="Times New Roman"/>
          <w:b w:val="0"/>
          <w:bCs w:val="0"/>
          <w:color w:val="auto"/>
          <w:sz w:val="21"/>
          <w:szCs w:val="21"/>
          <w:highlight w:val="none"/>
          <w:lang w:val="en-US" w:eastAsia="zh-CN"/>
        </w:rPr>
        <w:t>按规划审批确定的最小单元出售给工业企业等主体。办公、物业管理、生活等配套服务设施和地下车库不得分零出售。为整体项目服务的配电房、发电机房、设备用房等配套设施在办理首次登记时，由登记申请人一并申请登记为全体业主共有。</w:t>
      </w:r>
    </w:p>
    <w:p>
      <w:pPr>
        <w:pageBreakBefore w:val="0"/>
        <w:numPr>
          <w:ilvl w:val="0"/>
          <w:numId w:val="0"/>
        </w:numPr>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kern w:val="2"/>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rPr>
        <w:t>二、普通工业项目</w:t>
      </w:r>
      <w:r>
        <w:rPr>
          <w:rFonts w:hint="eastAsia" w:eastAsia="方正仿宋_GBK" w:cs="Times New Roman"/>
          <w:color w:val="auto"/>
          <w:kern w:val="2"/>
          <w:sz w:val="21"/>
          <w:szCs w:val="21"/>
          <w:highlight w:val="none"/>
          <w:lang w:val="en-US" w:eastAsia="zh-CN"/>
        </w:rPr>
        <w:t>未经批准，</w:t>
      </w:r>
      <w:r>
        <w:rPr>
          <w:rFonts w:hint="eastAsia" w:ascii="Times New Roman" w:hAnsi="Times New Roman" w:eastAsia="方正仿宋_GBK" w:cs="Times New Roman"/>
          <w:color w:val="auto"/>
          <w:kern w:val="2"/>
          <w:sz w:val="21"/>
          <w:szCs w:val="21"/>
          <w:highlight w:val="none"/>
          <w:lang w:val="en-US" w:eastAsia="zh-CN"/>
        </w:rPr>
        <w:t>其土地、房屋不得分零转让。</w:t>
      </w:r>
    </w:p>
    <w:p>
      <w:pPr>
        <w:pageBreakBefore w:val="0"/>
        <w:widowControl/>
        <w:numPr>
          <w:ilvl w:val="0"/>
          <w:numId w:val="0"/>
        </w:numPr>
        <w:overflowPunct/>
        <w:bidi w:val="0"/>
        <w:spacing w:line="300" w:lineRule="auto"/>
        <w:ind w:left="0" w:leftChars="0" w:right="0" w:rightChars="0" w:firstLine="420" w:firstLineChars="200"/>
        <w:jc w:val="both"/>
        <w:outlineLvl w:val="9"/>
        <w:rPr>
          <w:rFonts w:hint="eastAsia" w:eastAsia="方正仿宋_GBK" w:cs="Times New Roman"/>
          <w:color w:val="auto"/>
          <w:kern w:val="2"/>
          <w:sz w:val="21"/>
          <w:szCs w:val="21"/>
          <w:highlight w:val="none"/>
          <w:lang w:val="en-US" w:eastAsia="zh-CN"/>
        </w:rPr>
      </w:pPr>
      <w:r>
        <w:rPr>
          <w:rFonts w:hint="eastAsia" w:eastAsia="方正仿宋_GBK" w:cs="Times New Roman"/>
          <w:color w:val="auto"/>
          <w:kern w:val="2"/>
          <w:sz w:val="21"/>
          <w:szCs w:val="21"/>
          <w:highlight w:val="none"/>
          <w:lang w:val="en-US" w:eastAsia="zh-CN"/>
        </w:rPr>
        <w:t>（一）</w:t>
      </w:r>
      <w:r>
        <w:rPr>
          <w:rFonts w:hint="eastAsia" w:ascii="Times New Roman" w:hAnsi="Times New Roman" w:eastAsia="方正仿宋_GBK" w:cs="Times New Roman"/>
          <w:color w:val="auto"/>
          <w:kern w:val="2"/>
          <w:sz w:val="21"/>
          <w:szCs w:val="21"/>
          <w:highlight w:val="none"/>
          <w:lang w:val="en-US" w:eastAsia="zh-CN"/>
        </w:rPr>
        <w:t>工业项目建成投产后，确有多余的工业用地需要分割转让的，经区县规划自然资源主管部门会同经济信息、生态环境、住</w:t>
      </w:r>
      <w:r>
        <w:rPr>
          <w:rFonts w:hint="eastAsia" w:eastAsia="方正仿宋_GBK" w:cs="Times New Roman"/>
          <w:color w:val="auto"/>
          <w:kern w:val="2"/>
          <w:sz w:val="21"/>
          <w:szCs w:val="21"/>
          <w:highlight w:val="none"/>
          <w:lang w:val="en-US" w:eastAsia="zh-CN"/>
        </w:rPr>
        <w:t>房和</w:t>
      </w:r>
      <w:r>
        <w:rPr>
          <w:rFonts w:hint="eastAsia" w:ascii="Times New Roman" w:hAnsi="Times New Roman" w:eastAsia="方正仿宋_GBK" w:cs="Times New Roman"/>
          <w:color w:val="auto"/>
          <w:kern w:val="2"/>
          <w:sz w:val="21"/>
          <w:szCs w:val="21"/>
          <w:highlight w:val="none"/>
          <w:lang w:val="en-US" w:eastAsia="zh-CN"/>
        </w:rPr>
        <w:t>城乡建设、园区</w:t>
      </w:r>
      <w:r>
        <w:rPr>
          <w:rFonts w:hint="eastAsia" w:eastAsia="方正仿宋_GBK" w:cs="Times New Roman"/>
          <w:color w:val="auto"/>
          <w:kern w:val="2"/>
          <w:sz w:val="21"/>
          <w:szCs w:val="21"/>
          <w:highlight w:val="none"/>
          <w:lang w:val="en-US" w:eastAsia="zh-CN"/>
        </w:rPr>
        <w:t>管委会</w:t>
      </w:r>
      <w:r>
        <w:rPr>
          <w:rFonts w:hint="eastAsia" w:ascii="Times New Roman" w:hAnsi="Times New Roman" w:eastAsia="方正仿宋_GBK" w:cs="Times New Roman"/>
          <w:color w:val="auto"/>
          <w:kern w:val="2"/>
          <w:sz w:val="21"/>
          <w:szCs w:val="21"/>
          <w:highlight w:val="none"/>
          <w:lang w:val="en-US" w:eastAsia="zh-CN"/>
        </w:rPr>
        <w:t>等部门审查同意后，可分割转让给经工业园区认定的企业，</w:t>
      </w:r>
      <w:r>
        <w:rPr>
          <w:rFonts w:hint="eastAsia" w:eastAsia="方正仿宋_GBK" w:cs="Times New Roman"/>
          <w:color w:val="auto"/>
          <w:kern w:val="2"/>
          <w:sz w:val="21"/>
          <w:szCs w:val="21"/>
          <w:highlight w:val="none"/>
          <w:lang w:val="en-US" w:eastAsia="zh-CN"/>
        </w:rPr>
        <w:t>原则上</w:t>
      </w:r>
      <w:r>
        <w:rPr>
          <w:rFonts w:hint="eastAsia" w:ascii="Times New Roman" w:hAnsi="Times New Roman" w:eastAsia="方正仿宋_GBK" w:cs="Times New Roman"/>
          <w:color w:val="auto"/>
          <w:kern w:val="2"/>
          <w:sz w:val="21"/>
          <w:szCs w:val="21"/>
          <w:highlight w:val="none"/>
          <w:lang w:val="en-US" w:eastAsia="zh-CN"/>
        </w:rPr>
        <w:t>不得改变工业用地用途。</w:t>
      </w:r>
    </w:p>
    <w:p>
      <w:pPr>
        <w:pageBreakBefore w:val="0"/>
        <w:widowControl/>
        <w:numPr>
          <w:ilvl w:val="0"/>
          <w:numId w:val="0"/>
        </w:numPr>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kern w:val="2"/>
          <w:sz w:val="21"/>
          <w:szCs w:val="21"/>
          <w:highlight w:val="none"/>
          <w:lang w:val="en-US" w:eastAsia="zh-CN"/>
        </w:rPr>
      </w:pPr>
      <w:r>
        <w:rPr>
          <w:rFonts w:hint="eastAsia" w:eastAsia="方正仿宋_GBK" w:cs="Times New Roman"/>
          <w:color w:val="auto"/>
          <w:kern w:val="2"/>
          <w:sz w:val="21"/>
          <w:szCs w:val="21"/>
          <w:highlight w:val="none"/>
          <w:lang w:val="en-US" w:eastAsia="zh-CN"/>
        </w:rPr>
        <w:t>（二）</w:t>
      </w:r>
      <w:r>
        <w:rPr>
          <w:rFonts w:hint="eastAsia" w:ascii="Times New Roman" w:hAnsi="Times New Roman" w:eastAsia="方正仿宋_GBK" w:cs="Times New Roman"/>
          <w:color w:val="auto"/>
          <w:kern w:val="2"/>
          <w:sz w:val="21"/>
          <w:szCs w:val="21"/>
          <w:highlight w:val="none"/>
          <w:lang w:val="en-US" w:eastAsia="zh-CN"/>
        </w:rPr>
        <w:t>工业项目配套建设的行政办</w:t>
      </w:r>
      <w:r>
        <w:rPr>
          <w:rFonts w:hint="default" w:eastAsia="方正仿宋_GBK" w:cs="Times New Roman"/>
          <w:b w:val="0"/>
          <w:bCs w:val="0"/>
          <w:color w:val="auto"/>
          <w:sz w:val="21"/>
          <w:szCs w:val="21"/>
          <w:highlight w:val="none"/>
          <w:lang w:val="en-US" w:eastAsia="zh-CN"/>
        </w:rPr>
        <w:t>公及生活服务设施占用的建设用地不得单独分割转让</w:t>
      </w:r>
      <w:r>
        <w:rPr>
          <w:rFonts w:hint="eastAsia" w:eastAsia="方正仿宋_GBK" w:cs="Times New Roman"/>
          <w:b w:val="0"/>
          <w:bCs w:val="0"/>
          <w:color w:val="auto"/>
          <w:sz w:val="21"/>
          <w:szCs w:val="21"/>
          <w:highlight w:val="none"/>
          <w:lang w:val="en-US" w:eastAsia="zh-CN"/>
        </w:rPr>
        <w:t>。</w:t>
      </w:r>
    </w:p>
    <w:p>
      <w:pPr>
        <w:widowControl/>
        <w:numPr>
          <w:ilvl w:val="0"/>
          <w:numId w:val="0"/>
        </w:numPr>
        <w:spacing w:line="300" w:lineRule="auto"/>
        <w:ind w:firstLine="420" w:firstLineChars="200"/>
        <w:outlineLvl w:val="9"/>
        <w:rPr>
          <w:rFonts w:hint="eastAsia" w:eastAsia="方正仿宋_GBK"/>
          <w:color w:val="auto"/>
          <w:sz w:val="21"/>
          <w:szCs w:val="21"/>
          <w:highlight w:val="none"/>
          <w:lang w:eastAsia="zh-CN"/>
        </w:rPr>
      </w:pPr>
      <w:r>
        <w:rPr>
          <w:rFonts w:hint="eastAsia" w:eastAsia="方正仿宋_GBK" w:cs="Times New Roman"/>
          <w:color w:val="auto"/>
          <w:kern w:val="2"/>
          <w:sz w:val="21"/>
          <w:szCs w:val="21"/>
          <w:highlight w:val="none"/>
          <w:lang w:val="en-US" w:eastAsia="zh-CN"/>
        </w:rPr>
        <w:t>（三）</w:t>
      </w:r>
      <w:r>
        <w:rPr>
          <w:rFonts w:hint="eastAsia" w:eastAsia="方正仿宋_GBK"/>
          <w:color w:val="auto"/>
          <w:sz w:val="21"/>
          <w:szCs w:val="21"/>
          <w:highlight w:val="none"/>
          <w:lang w:eastAsia="zh-CN"/>
        </w:rPr>
        <w:t>企业因产业发展需办理工业项目产权分割转让登记的，由企业向所在地园区管委会提出分割申请，</w:t>
      </w:r>
      <w:r>
        <w:rPr>
          <w:rFonts w:hint="eastAsia" w:eastAsia="方正仿宋_GBK"/>
          <w:color w:val="auto"/>
          <w:sz w:val="21"/>
          <w:szCs w:val="21"/>
          <w:highlight w:val="none"/>
          <w:lang w:val="en-US" w:eastAsia="zh-CN"/>
        </w:rPr>
        <w:t>由</w:t>
      </w:r>
      <w:r>
        <w:rPr>
          <w:rFonts w:hint="eastAsia" w:eastAsia="方正仿宋_GBK"/>
          <w:color w:val="auto"/>
          <w:sz w:val="21"/>
          <w:szCs w:val="21"/>
          <w:highlight w:val="none"/>
          <w:lang w:eastAsia="zh-CN"/>
        </w:rPr>
        <w:t>园区管委会出具书面意见后，再经规划自然资源部门组织经济信息、住房和城乡建设、财政、招商、税务、工业园区（开发区）管委会等部门研究并形成分割处置意见，转让双方持分割意见、分割示意图、变更后的地籍调查成果等资料共同向不动产登记机构申请办理国有建设用地使用权及房屋所有权分割登记。</w:t>
      </w:r>
    </w:p>
    <w:p>
      <w:pPr>
        <w:pageBreakBefore w:val="0"/>
        <w:numPr>
          <w:ilvl w:val="0"/>
          <w:numId w:val="0"/>
        </w:numPr>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kern w:val="2"/>
          <w:sz w:val="21"/>
          <w:szCs w:val="21"/>
          <w:highlight w:val="none"/>
          <w:lang w:val="en-US" w:eastAsia="zh-CN"/>
        </w:rPr>
      </w:pPr>
      <w:r>
        <w:rPr>
          <w:rFonts w:hint="eastAsia" w:ascii="Times New Roman" w:hAnsi="Times New Roman" w:eastAsia="方正仿宋_GBK" w:cs="Times New Roman"/>
          <w:color w:val="auto"/>
          <w:kern w:val="2"/>
          <w:sz w:val="21"/>
          <w:szCs w:val="21"/>
          <w:highlight w:val="none"/>
          <w:lang w:val="en-US" w:eastAsia="zh-CN"/>
        </w:rPr>
        <w:t>（四）因司法处置、存量工业用地盘活、闲置土地收回等情形导致部分厂房或土地需要分割的，宜按独立楼幢或独立功能分区确权登记。办公、车库等配套服务设施应根据实际情况，经规划自然资源主管部门批准后再分零处置。对司法处置涉及该部分房屋物权的，可依据生效法律文书确权登记。</w:t>
      </w:r>
    </w:p>
    <w:p>
      <w:pPr>
        <w:numPr>
          <w:ilvl w:val="0"/>
          <w:numId w:val="0"/>
        </w:numPr>
        <w:spacing w:line="300" w:lineRule="auto"/>
        <w:ind w:firstLine="420" w:firstLineChars="200"/>
        <w:outlineLvl w:val="9"/>
        <w:rPr>
          <w:rFonts w:hint="eastAsia" w:ascii="Times New Roman" w:hAnsi="Times New Roman" w:eastAsia="方正仿宋_GBK" w:cs="Times New Roman"/>
          <w:color w:val="auto"/>
          <w:kern w:val="2"/>
          <w:sz w:val="21"/>
          <w:szCs w:val="21"/>
          <w:highlight w:val="none"/>
          <w:lang w:val="en-US" w:eastAsia="zh-CN"/>
        </w:rPr>
      </w:pPr>
      <w:r>
        <w:rPr>
          <w:rFonts w:hint="eastAsia" w:eastAsia="方正仿宋_GBK"/>
          <w:color w:val="auto"/>
          <w:sz w:val="21"/>
          <w:szCs w:val="21"/>
          <w:highlight w:val="none"/>
          <w:lang w:eastAsia="zh-CN"/>
        </w:rPr>
        <w:t>（五）</w:t>
      </w:r>
      <w:r>
        <w:rPr>
          <w:rFonts w:hint="eastAsia" w:ascii="Times New Roman" w:hAnsi="Times New Roman" w:eastAsia="方正仿宋_GBK" w:cs="Times New Roman"/>
          <w:color w:val="auto"/>
          <w:kern w:val="2"/>
          <w:sz w:val="21"/>
          <w:szCs w:val="21"/>
          <w:highlight w:val="none"/>
          <w:lang w:val="en-US" w:eastAsia="zh-CN"/>
        </w:rPr>
        <w:t>分割时，对为工业项目整体服务的配电房、发电机房、设备用房等配套设施应按建筑物区分所有权进行二次测绘，宜登记为全体业主共有或由所有权利人自行约定物权归属。</w:t>
      </w:r>
    </w:p>
    <w:p>
      <w:pPr>
        <w:widowControl/>
        <w:numPr>
          <w:ilvl w:val="0"/>
          <w:numId w:val="0"/>
        </w:numPr>
        <w:spacing w:line="300" w:lineRule="auto"/>
        <w:ind w:firstLine="420" w:firstLineChars="200"/>
        <w:outlineLvl w:val="9"/>
        <w:rPr>
          <w:rFonts w:hint="default" w:eastAsia="方正仿宋_GBK"/>
          <w:color w:val="auto"/>
          <w:szCs w:val="21"/>
          <w:highlight w:val="none"/>
          <w:lang w:eastAsia="zh-CN"/>
        </w:rPr>
      </w:pPr>
      <w:r>
        <w:rPr>
          <w:rFonts w:hint="eastAsia" w:eastAsia="方正仿宋_GBK"/>
          <w:color w:val="auto"/>
          <w:sz w:val="21"/>
          <w:szCs w:val="21"/>
          <w:highlight w:val="none"/>
          <w:lang w:eastAsia="zh-CN"/>
        </w:rPr>
        <w:t>（六）国有建设用地使用权出让合同中针对工业项目记载</w:t>
      </w:r>
      <w:r>
        <w:rPr>
          <w:rFonts w:hint="eastAsia" w:eastAsia="方正仿宋_GBK"/>
          <w:color w:val="auto"/>
          <w:sz w:val="21"/>
          <w:szCs w:val="21"/>
          <w:highlight w:val="none"/>
          <w:lang w:val="en-US" w:eastAsia="zh-CN"/>
        </w:rPr>
        <w:t>的</w:t>
      </w:r>
      <w:r>
        <w:rPr>
          <w:rFonts w:hint="eastAsia" w:eastAsia="方正仿宋_GBK"/>
          <w:color w:val="auto"/>
          <w:sz w:val="21"/>
          <w:szCs w:val="21"/>
          <w:highlight w:val="none"/>
          <w:lang w:eastAsia="zh-CN"/>
        </w:rPr>
        <w:t>“未经出让人同意，不得进行产权分割、不得销售、不得转让”</w:t>
      </w:r>
      <w:r>
        <w:rPr>
          <w:rFonts w:hint="eastAsia" w:eastAsia="方正仿宋_GBK"/>
          <w:color w:val="auto"/>
          <w:sz w:val="21"/>
          <w:szCs w:val="21"/>
          <w:highlight w:val="none"/>
          <w:lang w:val="en-US" w:eastAsia="zh-CN"/>
        </w:rPr>
        <w:t>等</w:t>
      </w:r>
      <w:r>
        <w:rPr>
          <w:rFonts w:hint="eastAsia" w:eastAsia="方正仿宋_GBK"/>
          <w:color w:val="auto"/>
          <w:sz w:val="21"/>
          <w:szCs w:val="21"/>
          <w:highlight w:val="none"/>
          <w:lang w:eastAsia="zh-CN"/>
        </w:rPr>
        <w:t>限制性条款，登记机构应在不动产权证上附</w:t>
      </w:r>
      <w:r>
        <w:rPr>
          <w:rFonts w:hint="eastAsia" w:eastAsia="方正仿宋_GBK"/>
          <w:color w:val="auto"/>
          <w:sz w:val="21"/>
          <w:szCs w:val="21"/>
          <w:highlight w:val="none"/>
          <w:lang w:val="en-US" w:eastAsia="zh-CN"/>
        </w:rPr>
        <w:t>记</w:t>
      </w:r>
      <w:r>
        <w:rPr>
          <w:rFonts w:hint="eastAsia" w:eastAsia="方正仿宋_GBK"/>
          <w:color w:val="auto"/>
          <w:sz w:val="21"/>
          <w:szCs w:val="21"/>
          <w:highlight w:val="none"/>
          <w:lang w:eastAsia="zh-CN"/>
        </w:rPr>
        <w:t>栏进行备注。</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1"/>
        <w:rPr>
          <w:rFonts w:hint="default" w:ascii="Times New Roman" w:hAnsi="Times New Roman" w:cs="Times New Roman" w:eastAsiaTheme="majorEastAsia"/>
          <w:b/>
          <w:bCs/>
          <w:color w:val="auto"/>
          <w:sz w:val="24"/>
          <w:szCs w:val="24"/>
          <w:highlight w:val="none"/>
          <w:lang w:val="en-US" w:eastAsia="zh-CN"/>
        </w:rPr>
      </w:pPr>
      <w:bookmarkStart w:id="4028" w:name="_Toc19391"/>
      <w:r>
        <w:rPr>
          <w:rFonts w:hint="default"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三十九</w:t>
      </w:r>
      <w:r>
        <w:rPr>
          <w:rFonts w:hint="default"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w:t>
      </w:r>
      <w:r>
        <w:rPr>
          <w:rFonts w:hint="default" w:cs="Times New Roman" w:eastAsiaTheme="majorEastAsia"/>
          <w:b/>
          <w:bCs/>
          <w:color w:val="auto"/>
          <w:sz w:val="24"/>
          <w:szCs w:val="24"/>
          <w:highlight w:val="none"/>
          <w:lang w:val="en-US" w:eastAsia="zh-CN"/>
        </w:rPr>
        <w:t>行政限制的使用（违章限制、</w:t>
      </w:r>
      <w:r>
        <w:rPr>
          <w:rFonts w:hint="eastAsia" w:cs="Times New Roman" w:eastAsiaTheme="majorEastAsia"/>
          <w:b/>
          <w:bCs/>
          <w:color w:val="auto"/>
          <w:sz w:val="24"/>
          <w:szCs w:val="24"/>
          <w:highlight w:val="none"/>
          <w:lang w:val="en-US" w:eastAsia="zh-CN"/>
        </w:rPr>
        <w:t>征收</w:t>
      </w:r>
      <w:r>
        <w:rPr>
          <w:rFonts w:hint="default" w:cs="Times New Roman" w:eastAsiaTheme="majorEastAsia"/>
          <w:b/>
          <w:bCs/>
          <w:color w:val="auto"/>
          <w:sz w:val="24"/>
          <w:szCs w:val="24"/>
          <w:highlight w:val="none"/>
          <w:lang w:val="en-US" w:eastAsia="zh-CN"/>
        </w:rPr>
        <w:t>拆迁冻结</w:t>
      </w:r>
      <w:r>
        <w:rPr>
          <w:rFonts w:hint="eastAsia" w:cs="Times New Roman" w:eastAsiaTheme="majorEastAsia"/>
          <w:b/>
          <w:bCs/>
          <w:color w:val="auto"/>
          <w:sz w:val="24"/>
          <w:szCs w:val="24"/>
          <w:highlight w:val="none"/>
          <w:lang w:val="en-US" w:eastAsia="zh-CN"/>
        </w:rPr>
        <w:t>、罚没冻结</w:t>
      </w:r>
      <w:r>
        <w:rPr>
          <w:rFonts w:hint="default" w:cs="Times New Roman" w:eastAsiaTheme="majorEastAsia"/>
          <w:b/>
          <w:bCs/>
          <w:color w:val="auto"/>
          <w:sz w:val="24"/>
          <w:szCs w:val="24"/>
          <w:highlight w:val="none"/>
          <w:lang w:val="en-US" w:eastAsia="zh-CN"/>
        </w:rPr>
        <w:t>）</w:t>
      </w:r>
      <w:bookmarkEnd w:id="4028"/>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一、适用范围</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kern w:val="2"/>
          <w:sz w:val="21"/>
          <w:szCs w:val="21"/>
          <w:highlight w:val="none"/>
        </w:rPr>
      </w:pPr>
      <w:r>
        <w:rPr>
          <w:rFonts w:hint="default" w:ascii="Times New Roman" w:hAnsi="Times New Roman" w:eastAsia="方正仿宋_GBK" w:cs="Times New Roman"/>
          <w:color w:val="auto"/>
          <w:kern w:val="2"/>
          <w:sz w:val="21"/>
          <w:szCs w:val="21"/>
          <w:highlight w:val="none"/>
          <w:lang w:eastAsia="zh-CN"/>
        </w:rPr>
        <w:t>（</w:t>
      </w:r>
      <w:r>
        <w:rPr>
          <w:rFonts w:hint="default" w:ascii="Times New Roman" w:hAnsi="Times New Roman" w:eastAsia="方正仿宋_GBK" w:cs="Times New Roman"/>
          <w:color w:val="auto"/>
          <w:kern w:val="2"/>
          <w:sz w:val="21"/>
          <w:szCs w:val="21"/>
          <w:highlight w:val="none"/>
          <w:lang w:val="en-US" w:eastAsia="zh-CN"/>
        </w:rPr>
        <w:t>一</w:t>
      </w:r>
      <w:r>
        <w:rPr>
          <w:rFonts w:hint="default" w:ascii="Times New Roman" w:hAnsi="Times New Roman" w:eastAsia="方正仿宋_GBK" w:cs="Times New Roman"/>
          <w:color w:val="auto"/>
          <w:kern w:val="2"/>
          <w:sz w:val="21"/>
          <w:szCs w:val="21"/>
          <w:highlight w:val="none"/>
          <w:lang w:eastAsia="zh-CN"/>
        </w:rPr>
        <w:t>）</w:t>
      </w:r>
      <w:r>
        <w:rPr>
          <w:rFonts w:hint="default" w:ascii="Times New Roman" w:hAnsi="Times New Roman" w:eastAsia="方正仿宋_GBK" w:cs="Times New Roman"/>
          <w:color w:val="auto"/>
          <w:kern w:val="2"/>
          <w:sz w:val="21"/>
          <w:szCs w:val="21"/>
          <w:highlight w:val="none"/>
        </w:rPr>
        <w:t>土地房屋征收范围确定后，征收部门应当书面通知登记机构暂停办理相关登记，登记机构应当在不动产登记簿上记载。</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kern w:val="2"/>
          <w:sz w:val="21"/>
          <w:szCs w:val="21"/>
          <w:highlight w:val="none"/>
        </w:rPr>
      </w:pPr>
      <w:r>
        <w:rPr>
          <w:rFonts w:hint="default" w:ascii="Times New Roman" w:hAnsi="Times New Roman" w:eastAsia="方正仿宋_GBK" w:cs="Times New Roman"/>
          <w:color w:val="auto"/>
          <w:kern w:val="2"/>
          <w:sz w:val="21"/>
          <w:szCs w:val="21"/>
          <w:highlight w:val="none"/>
        </w:rPr>
        <w:t>区县（自治县）人民政府发布土地房屋征收公告时，应当书面通知登记机构停止办理相关登记，登记机构应当在不动产登记簿上记载。</w:t>
      </w:r>
    </w:p>
    <w:p>
      <w:pPr>
        <w:pageBreakBefore w:val="0"/>
        <w:numPr>
          <w:ilvl w:val="0"/>
          <w:numId w:val="0"/>
        </w:numPr>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2"/>
          <w:sz w:val="21"/>
          <w:szCs w:val="21"/>
          <w:highlight w:val="none"/>
          <w:lang w:val="en-US" w:eastAsia="zh-CN"/>
        </w:rPr>
        <w:t>（二）</w:t>
      </w:r>
      <w:r>
        <w:rPr>
          <w:rFonts w:hint="default" w:ascii="Times New Roman" w:hAnsi="Times New Roman" w:eastAsia="方正仿宋_GBK" w:cs="Times New Roman"/>
          <w:color w:val="auto"/>
          <w:kern w:val="2"/>
          <w:sz w:val="21"/>
          <w:szCs w:val="21"/>
          <w:highlight w:val="none"/>
        </w:rPr>
        <w:t>公安、规</w:t>
      </w:r>
      <w:r>
        <w:rPr>
          <w:rFonts w:hint="eastAsia" w:eastAsia="方正仿宋_GBK" w:cs="Times New Roman"/>
          <w:color w:val="auto"/>
          <w:kern w:val="2"/>
          <w:sz w:val="21"/>
          <w:szCs w:val="21"/>
          <w:highlight w:val="none"/>
          <w:lang w:eastAsia="zh-CN"/>
        </w:rPr>
        <w:t>划和</w:t>
      </w:r>
      <w:r>
        <w:rPr>
          <w:rFonts w:hint="default" w:ascii="Times New Roman" w:hAnsi="Times New Roman" w:eastAsia="方正仿宋_GBK" w:cs="Times New Roman"/>
          <w:color w:val="auto"/>
          <w:kern w:val="2"/>
          <w:sz w:val="21"/>
          <w:szCs w:val="21"/>
          <w:highlight w:val="none"/>
        </w:rPr>
        <w:t>自然资源、市场监管、税务、海关等有权机关依法限制土地房屋权利的，应当书面通知登记机构停止办理相关登记，登记机构在不动产登记簿上记载。上述机关通知解除限制的，登记机构应当按照本条例的规定办理相关登记。</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kern w:val="2"/>
          <w:sz w:val="21"/>
          <w:szCs w:val="21"/>
          <w:highlight w:val="none"/>
        </w:rPr>
      </w:pPr>
      <w:r>
        <w:rPr>
          <w:rFonts w:hint="eastAsia" w:ascii="Times New Roman" w:hAnsi="Times New Roman" w:eastAsia="方正仿宋_GBK" w:cs="Times New Roman"/>
          <w:color w:val="auto"/>
          <w:kern w:val="2"/>
          <w:sz w:val="21"/>
          <w:szCs w:val="21"/>
          <w:highlight w:val="none"/>
        </w:rPr>
        <w:t>二、嘱托材料</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kern w:val="2"/>
          <w:sz w:val="21"/>
          <w:szCs w:val="21"/>
          <w:highlight w:val="none"/>
        </w:rPr>
      </w:pPr>
      <w:r>
        <w:rPr>
          <w:rFonts w:hint="eastAsia" w:ascii="Times New Roman" w:hAnsi="Times New Roman" w:eastAsia="方正仿宋_GBK" w:cs="Times New Roman"/>
          <w:color w:val="auto"/>
          <w:kern w:val="2"/>
          <w:sz w:val="21"/>
          <w:szCs w:val="21"/>
          <w:highlight w:val="none"/>
        </w:rPr>
        <w:t>办理行政限制需提交以下资料：</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kern w:val="2"/>
          <w:sz w:val="21"/>
          <w:szCs w:val="21"/>
          <w:highlight w:val="none"/>
        </w:rPr>
      </w:pPr>
      <w:r>
        <w:rPr>
          <w:rFonts w:hint="eastAsia" w:ascii="Times New Roman" w:hAnsi="Times New Roman" w:eastAsia="方正仿宋_GBK" w:cs="Times New Roman"/>
          <w:color w:val="auto"/>
          <w:kern w:val="2"/>
          <w:sz w:val="21"/>
          <w:szCs w:val="21"/>
          <w:highlight w:val="none"/>
        </w:rPr>
        <w:t>（一）行政限制及解除行政限制的嘱托文书。</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kern w:val="2"/>
          <w:sz w:val="21"/>
          <w:szCs w:val="21"/>
          <w:highlight w:val="none"/>
        </w:rPr>
      </w:pPr>
      <w:r>
        <w:rPr>
          <w:rFonts w:hint="eastAsia" w:ascii="Times New Roman" w:hAnsi="Times New Roman" w:eastAsia="方正仿宋_GBK" w:cs="Times New Roman"/>
          <w:color w:val="auto"/>
          <w:kern w:val="2"/>
          <w:sz w:val="21"/>
          <w:szCs w:val="21"/>
          <w:highlight w:val="none"/>
        </w:rPr>
        <w:t>（二）有权机关送达人员的工作证件。委托其他有权机关送达的，提交委托函。</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kern w:val="2"/>
          <w:sz w:val="21"/>
          <w:szCs w:val="21"/>
          <w:highlight w:val="none"/>
          <w:lang w:val="en-US" w:eastAsia="zh-CN"/>
        </w:rPr>
      </w:pPr>
      <w:r>
        <w:rPr>
          <w:rFonts w:hint="eastAsia" w:ascii="Times New Roman" w:hAnsi="Times New Roman" w:eastAsia="方正仿宋_GBK" w:cs="Times New Roman"/>
          <w:color w:val="auto"/>
          <w:kern w:val="2"/>
          <w:sz w:val="21"/>
          <w:szCs w:val="21"/>
          <w:highlight w:val="none"/>
        </w:rPr>
        <w:t>三、注意事项</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kern w:val="2"/>
          <w:sz w:val="21"/>
          <w:szCs w:val="21"/>
          <w:highlight w:val="none"/>
        </w:rPr>
      </w:pPr>
      <w:r>
        <w:rPr>
          <w:rFonts w:hint="eastAsia" w:ascii="Times New Roman" w:hAnsi="Times New Roman" w:eastAsia="方正仿宋_GBK" w:cs="Times New Roman"/>
          <w:color w:val="auto"/>
          <w:kern w:val="2"/>
          <w:sz w:val="21"/>
          <w:szCs w:val="21"/>
          <w:highlight w:val="none"/>
        </w:rPr>
        <w:t>（一）嘱托文书所述事项是否清晰</w:t>
      </w:r>
      <w:r>
        <w:rPr>
          <w:rFonts w:hint="eastAsia" w:eastAsia="方正仿宋_GBK" w:cs="Times New Roman"/>
          <w:color w:val="auto"/>
          <w:kern w:val="2"/>
          <w:sz w:val="21"/>
          <w:szCs w:val="21"/>
          <w:highlight w:val="none"/>
          <w:lang w:eastAsia="zh-CN"/>
        </w:rPr>
        <w:t>、</w:t>
      </w:r>
      <w:r>
        <w:rPr>
          <w:rFonts w:hint="eastAsia" w:eastAsia="方正仿宋_GBK" w:cs="Times New Roman"/>
          <w:color w:val="auto"/>
          <w:kern w:val="2"/>
          <w:sz w:val="21"/>
          <w:szCs w:val="21"/>
          <w:highlight w:val="none"/>
          <w:lang w:val="en-US" w:eastAsia="zh-CN"/>
        </w:rPr>
        <w:t>明确</w:t>
      </w:r>
      <w:r>
        <w:rPr>
          <w:rFonts w:hint="eastAsia" w:ascii="Times New Roman" w:hAnsi="Times New Roman" w:eastAsia="方正仿宋_GBK" w:cs="Times New Roman"/>
          <w:color w:val="auto"/>
          <w:kern w:val="2"/>
          <w:sz w:val="21"/>
          <w:szCs w:val="21"/>
          <w:highlight w:val="none"/>
        </w:rPr>
        <w:t>，</w:t>
      </w:r>
      <w:r>
        <w:rPr>
          <w:rFonts w:hint="eastAsia" w:eastAsia="方正仿宋_GBK" w:cs="Times New Roman"/>
          <w:color w:val="auto"/>
          <w:kern w:val="2"/>
          <w:sz w:val="21"/>
          <w:szCs w:val="21"/>
          <w:highlight w:val="none"/>
          <w:lang w:val="en-US" w:eastAsia="zh-CN"/>
        </w:rPr>
        <w:t>是否属于登记机构职责范围内；嘱托文书记载的范围、不动产坐落、证书号、权利人等不动产信息</w:t>
      </w:r>
      <w:r>
        <w:rPr>
          <w:rFonts w:hint="eastAsia" w:ascii="Times New Roman" w:hAnsi="Times New Roman" w:eastAsia="方正仿宋_GBK" w:cs="Times New Roman"/>
          <w:color w:val="auto"/>
          <w:kern w:val="2"/>
          <w:sz w:val="21"/>
          <w:szCs w:val="21"/>
          <w:highlight w:val="none"/>
        </w:rPr>
        <w:t>是否与不动产登记簿记载一致，是否有限制起止日期。</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kern w:val="2"/>
          <w:sz w:val="21"/>
          <w:szCs w:val="21"/>
          <w:highlight w:val="none"/>
          <w:lang w:val="en-US" w:eastAsia="zh-CN"/>
        </w:rPr>
      </w:pPr>
      <w:r>
        <w:rPr>
          <w:rFonts w:hint="eastAsia" w:ascii="Times New Roman" w:hAnsi="Times New Roman" w:eastAsia="方正仿宋_GBK" w:cs="Times New Roman"/>
          <w:color w:val="auto"/>
          <w:kern w:val="2"/>
          <w:sz w:val="21"/>
          <w:szCs w:val="21"/>
          <w:highlight w:val="none"/>
        </w:rPr>
        <w:t>（二）不动产登记机构</w:t>
      </w:r>
      <w:r>
        <w:rPr>
          <w:rFonts w:hint="eastAsia" w:eastAsia="方正仿宋_GBK" w:cs="Times New Roman"/>
          <w:color w:val="auto"/>
          <w:kern w:val="2"/>
          <w:sz w:val="21"/>
          <w:szCs w:val="21"/>
          <w:highlight w:val="none"/>
          <w:lang w:val="en-US" w:eastAsia="zh-CN"/>
        </w:rPr>
        <w:t>审核后</w:t>
      </w:r>
      <w:r>
        <w:rPr>
          <w:rFonts w:hint="eastAsia" w:ascii="Times New Roman" w:hAnsi="Times New Roman" w:eastAsia="方正仿宋_GBK" w:cs="Times New Roman"/>
          <w:color w:val="auto"/>
          <w:kern w:val="2"/>
          <w:sz w:val="21"/>
          <w:szCs w:val="21"/>
          <w:highlight w:val="none"/>
        </w:rPr>
        <w:t>认为资料不完善及登记事项存在异议的，及时回退相关资料。</w:t>
      </w:r>
    </w:p>
    <w:p>
      <w:pPr>
        <w:pageBreakBefore w:val="0"/>
        <w:numPr>
          <w:ilvl w:val="0"/>
          <w:numId w:val="0"/>
        </w:numPr>
        <w:overflowPunct/>
        <w:bidi w:val="0"/>
        <w:spacing w:line="300" w:lineRule="auto"/>
        <w:ind w:left="0" w:leftChars="0" w:right="0" w:rightChars="0" w:firstLine="420" w:firstLineChars="200"/>
        <w:jc w:val="both"/>
        <w:outlineLvl w:val="9"/>
        <w:rPr>
          <w:rFonts w:hint="eastAsia"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（三）</w:t>
      </w:r>
      <w:r>
        <w:rPr>
          <w:rFonts w:hint="eastAsia" w:ascii="Times New Roman" w:hAnsi="Times New Roman" w:eastAsia="方正仿宋_GBK"/>
          <w:color w:val="auto"/>
          <w:szCs w:val="21"/>
          <w:highlight w:val="none"/>
        </w:rPr>
        <w:t>核查</w:t>
      </w:r>
      <w:r>
        <w:rPr>
          <w:rFonts w:hint="eastAsia" w:eastAsia="方正仿宋_GBK"/>
          <w:color w:val="auto"/>
          <w:szCs w:val="21"/>
          <w:highlight w:val="none"/>
          <w:lang w:val="en-US" w:eastAsia="zh-CN"/>
        </w:rPr>
        <w:t>有权</w:t>
      </w:r>
      <w:r>
        <w:rPr>
          <w:rFonts w:hint="eastAsia" w:ascii="Times New Roman" w:hAnsi="Times New Roman" w:eastAsia="方正仿宋_GBK"/>
          <w:color w:val="auto"/>
          <w:szCs w:val="21"/>
          <w:highlight w:val="none"/>
        </w:rPr>
        <w:t>机关送达人的工作证件。委托送达的，委托函是否已加盖委托机关公章，是否注明委托事项、受委托机关等。</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1"/>
        <w:rPr>
          <w:rFonts w:hint="eastAsia" w:cs="Times New Roman" w:eastAsiaTheme="majorEastAsia"/>
          <w:b/>
          <w:bCs/>
          <w:color w:val="auto"/>
          <w:sz w:val="24"/>
          <w:szCs w:val="24"/>
          <w:highlight w:val="none"/>
          <w:lang w:val="en-US" w:eastAsia="zh-CN"/>
        </w:rPr>
      </w:pPr>
      <w:bookmarkStart w:id="4029" w:name="_Toc3510"/>
      <w:r>
        <w:rPr>
          <w:rFonts w:hint="default"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四十</w:t>
      </w:r>
      <w:r>
        <w:rPr>
          <w:rFonts w:hint="default"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w:t>
      </w:r>
      <w:r>
        <w:rPr>
          <w:rFonts w:hint="default" w:cs="Times New Roman" w:eastAsiaTheme="majorEastAsia"/>
          <w:b/>
          <w:bCs/>
          <w:color w:val="auto"/>
          <w:sz w:val="24"/>
          <w:szCs w:val="24"/>
          <w:highlight w:val="none"/>
          <w:lang w:val="en-US" w:eastAsia="zh-CN"/>
        </w:rPr>
        <w:t>在建</w:t>
      </w:r>
      <w:r>
        <w:rPr>
          <w:rFonts w:hint="eastAsia" w:cs="Times New Roman" w:eastAsiaTheme="majorEastAsia"/>
          <w:b/>
          <w:bCs/>
          <w:color w:val="auto"/>
          <w:sz w:val="24"/>
          <w:szCs w:val="24"/>
          <w:highlight w:val="none"/>
          <w:lang w:val="en-US" w:eastAsia="zh-CN"/>
        </w:rPr>
        <w:t>建筑物</w:t>
      </w:r>
      <w:r>
        <w:rPr>
          <w:rFonts w:hint="default" w:cs="Times New Roman" w:eastAsiaTheme="majorEastAsia"/>
          <w:b/>
          <w:bCs/>
          <w:color w:val="auto"/>
          <w:sz w:val="24"/>
          <w:szCs w:val="24"/>
          <w:highlight w:val="none"/>
          <w:lang w:val="en-US" w:eastAsia="zh-CN"/>
        </w:rPr>
        <w:t>抵押</w:t>
      </w:r>
      <w:r>
        <w:rPr>
          <w:rFonts w:hint="eastAsia" w:cs="Times New Roman" w:eastAsiaTheme="majorEastAsia"/>
          <w:b/>
          <w:bCs/>
          <w:color w:val="auto"/>
          <w:sz w:val="24"/>
          <w:szCs w:val="24"/>
          <w:highlight w:val="none"/>
          <w:lang w:val="en-US" w:eastAsia="zh-CN"/>
        </w:rPr>
        <w:t>权登记（首次登记）</w:t>
      </w:r>
      <w:bookmarkEnd w:id="4029"/>
    </w:p>
    <w:p>
      <w:pPr>
        <w:keepNext w:val="0"/>
        <w:keepLines w:val="0"/>
        <w:pageBreakBefore w:val="0"/>
        <w:kinsoku/>
        <w:wordWrap/>
        <w:overflowPunct/>
        <w:topLinePunct w:val="0"/>
        <w:autoSpaceDE/>
        <w:autoSpaceDN/>
        <w:bidi w:val="0"/>
        <w:adjustRightInd/>
        <w:snapToGrid/>
        <w:spacing w:beforeAutospacing="0" w:afterAutospacing="0"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一、申请要件</w:t>
      </w:r>
    </w:p>
    <w:p>
      <w:pPr>
        <w:keepNext w:val="0"/>
        <w:keepLines w:val="0"/>
        <w:pageBreakBefore w:val="0"/>
        <w:kinsoku/>
        <w:wordWrap/>
        <w:overflowPunct/>
        <w:topLinePunct w:val="0"/>
        <w:autoSpaceDE/>
        <w:autoSpaceDN/>
        <w:bidi w:val="0"/>
        <w:adjustRightInd/>
        <w:snapToGrid/>
        <w:spacing w:beforeAutospacing="0" w:afterAutospacing="0" w:line="300" w:lineRule="auto"/>
        <w:ind w:left="0" w:leftChars="0" w:right="0" w:rightChars="0" w:firstLine="420" w:firstLineChars="200"/>
        <w:jc w:val="left"/>
        <w:textAlignment w:val="auto"/>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开发企业</w:t>
      </w:r>
      <w:r>
        <w:rPr>
          <w:rFonts w:hint="eastAsia" w:eastAsia="方正仿宋_GBK" w:cs="Times New Roman"/>
          <w:color w:val="auto"/>
          <w:sz w:val="21"/>
          <w:szCs w:val="21"/>
          <w:highlight w:val="none"/>
          <w:lang w:eastAsia="zh-CN"/>
        </w:rPr>
        <w:t>申请</w:t>
      </w:r>
      <w:r>
        <w:rPr>
          <w:rFonts w:hint="default" w:ascii="Times New Roman" w:hAnsi="Times New Roman" w:eastAsia="方正仿宋_GBK" w:cs="Times New Roman"/>
          <w:color w:val="auto"/>
          <w:sz w:val="21"/>
          <w:szCs w:val="21"/>
          <w:highlight w:val="none"/>
        </w:rPr>
        <w:t>在建建筑物抵押</w:t>
      </w:r>
      <w:r>
        <w:rPr>
          <w:rFonts w:hint="eastAsia" w:eastAsia="方正仿宋_GBK" w:cs="Times New Roman"/>
          <w:color w:val="auto"/>
          <w:sz w:val="21"/>
          <w:szCs w:val="21"/>
          <w:highlight w:val="none"/>
          <w:lang w:val="en-US" w:eastAsia="zh-CN"/>
        </w:rPr>
        <w:t>权登记</w:t>
      </w:r>
      <w:r>
        <w:rPr>
          <w:rFonts w:hint="default" w:ascii="Times New Roman" w:hAnsi="Times New Roman" w:eastAsia="方正仿宋_GBK" w:cs="Times New Roman"/>
          <w:color w:val="auto"/>
          <w:sz w:val="21"/>
          <w:szCs w:val="21"/>
          <w:highlight w:val="none"/>
        </w:rPr>
        <w:t>的，</w:t>
      </w:r>
      <w:r>
        <w:rPr>
          <w:rFonts w:hint="eastAsia" w:eastAsia="方正仿宋_GBK" w:cs="Times New Roman"/>
          <w:color w:val="auto"/>
          <w:sz w:val="21"/>
          <w:szCs w:val="21"/>
          <w:highlight w:val="none"/>
          <w:lang w:eastAsia="zh-CN"/>
        </w:rPr>
        <w:t>应提交：</w:t>
      </w:r>
    </w:p>
    <w:p>
      <w:pPr>
        <w:keepNext w:val="0"/>
        <w:keepLines w:val="0"/>
        <w:pageBreakBefore w:val="0"/>
        <w:kinsoku/>
        <w:wordWrap/>
        <w:overflowPunct/>
        <w:topLinePunct w:val="0"/>
        <w:autoSpaceDE/>
        <w:autoSpaceDN/>
        <w:bidi w:val="0"/>
        <w:adjustRightInd/>
        <w:snapToGrid/>
        <w:spacing w:beforeAutospacing="0" w:afterAutospacing="0" w:line="300" w:lineRule="auto"/>
        <w:ind w:left="0" w:leftChars="0" w:right="0" w:rightChars="0" w:firstLine="420" w:firstLineChars="200"/>
        <w:jc w:val="left"/>
        <w:textAlignment w:val="auto"/>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（一）</w:t>
      </w:r>
      <w:r>
        <w:rPr>
          <w:rFonts w:hint="eastAsia" w:eastAsia="方正仿宋_GBK" w:cs="Times New Roman"/>
          <w:color w:val="auto"/>
          <w:sz w:val="21"/>
          <w:szCs w:val="21"/>
          <w:highlight w:val="none"/>
          <w:lang w:val="en-US" w:eastAsia="zh-CN"/>
        </w:rPr>
        <w:t>申请书</w:t>
      </w:r>
      <w:r>
        <w:rPr>
          <w:rFonts w:hint="eastAsia" w:eastAsia="方正仿宋_GBK" w:cs="Times New Roman"/>
          <w:color w:val="auto"/>
          <w:sz w:val="21"/>
          <w:szCs w:val="21"/>
          <w:highlight w:val="none"/>
          <w:lang w:eastAsia="zh-CN"/>
        </w:rPr>
        <w:t>（原件；</w:t>
      </w:r>
      <w:r>
        <w:rPr>
          <w:rFonts w:hint="eastAsia" w:eastAsia="方正仿宋_GBK" w:cs="Times New Roman"/>
          <w:color w:val="auto"/>
          <w:sz w:val="21"/>
          <w:szCs w:val="21"/>
          <w:highlight w:val="none"/>
          <w:lang w:val="en-US" w:eastAsia="zh-CN"/>
        </w:rPr>
        <w:t>1份）；</w:t>
      </w:r>
    </w:p>
    <w:p>
      <w:pPr>
        <w:keepNext w:val="0"/>
        <w:keepLines w:val="0"/>
        <w:pageBreakBefore w:val="0"/>
        <w:kinsoku/>
        <w:wordWrap/>
        <w:overflowPunct/>
        <w:topLinePunct w:val="0"/>
        <w:autoSpaceDE/>
        <w:autoSpaceDN/>
        <w:bidi w:val="0"/>
        <w:adjustRightInd/>
        <w:snapToGrid/>
        <w:spacing w:beforeAutospacing="0" w:afterAutospacing="0" w:line="300" w:lineRule="auto"/>
        <w:ind w:left="0" w:leftChars="0" w:right="0" w:rightChars="0" w:firstLine="420" w:firstLineChars="200"/>
        <w:jc w:val="left"/>
        <w:textAlignment w:val="auto"/>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二）申请人（代理人）身份证明材料（</w:t>
      </w:r>
      <w:r>
        <w:rPr>
          <w:rFonts w:hint="default" w:ascii="Times New Roman" w:hAnsi="Times New Roman" w:eastAsia="方正仿宋_GBK" w:cs="Times New Roman"/>
          <w:color w:val="auto"/>
          <w:sz w:val="21"/>
          <w:szCs w:val="21"/>
          <w:highlight w:val="none"/>
        </w:rPr>
        <w:t>验原件收复印件</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ascii="Times New Roman" w:hAnsi="Times New Roman"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auto"/>
        <w:ind w:left="0" w:leftChars="0" w:right="0" w:rightChars="0" w:firstLine="420" w:firstLineChars="200"/>
        <w:jc w:val="left"/>
        <w:textAlignment w:val="auto"/>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三）授权委托书（</w:t>
      </w:r>
      <w:r>
        <w:rPr>
          <w:rFonts w:hint="default" w:ascii="Times New Roman" w:hAnsi="Times New Roman" w:eastAsia="方正仿宋_GBK" w:cs="Times New Roman"/>
          <w:color w:val="auto"/>
          <w:sz w:val="21"/>
          <w:szCs w:val="21"/>
          <w:highlight w:val="none"/>
        </w:rPr>
        <w:t>原件</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ascii="Times New Roman" w:hAnsi="Times New Roman"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auto"/>
        <w:ind w:left="0" w:leftChars="0" w:right="0" w:rightChars="0" w:firstLine="420" w:firstLineChars="200"/>
        <w:jc w:val="left"/>
        <w:textAlignment w:val="auto"/>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四）</w:t>
      </w:r>
      <w:r>
        <w:rPr>
          <w:rFonts w:hint="eastAsia" w:eastAsia="方正仿宋_GBK" w:cs="Times New Roman"/>
          <w:color w:val="auto"/>
          <w:sz w:val="21"/>
          <w:szCs w:val="21"/>
          <w:highlight w:val="none"/>
          <w:lang w:eastAsia="zh-CN"/>
        </w:rPr>
        <w:t>抵押合同和主债权合同（原件；</w:t>
      </w:r>
      <w:r>
        <w:rPr>
          <w:rFonts w:hint="eastAsia" w:eastAsia="方正仿宋_GBK" w:cs="Times New Roman"/>
          <w:color w:val="auto"/>
          <w:sz w:val="21"/>
          <w:szCs w:val="21"/>
          <w:highlight w:val="none"/>
          <w:lang w:val="en-US" w:eastAsia="zh-CN"/>
        </w:rPr>
        <w:t>1份）；</w:t>
      </w:r>
    </w:p>
    <w:p>
      <w:pPr>
        <w:keepNext w:val="0"/>
        <w:keepLines w:val="0"/>
        <w:pageBreakBefore w:val="0"/>
        <w:kinsoku/>
        <w:wordWrap/>
        <w:overflowPunct/>
        <w:topLinePunct w:val="0"/>
        <w:autoSpaceDE/>
        <w:autoSpaceDN/>
        <w:bidi w:val="0"/>
        <w:adjustRightInd/>
        <w:snapToGrid/>
        <w:spacing w:beforeAutospacing="0" w:afterAutospacing="0"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五</w:t>
      </w:r>
      <w:r>
        <w:rPr>
          <w:rFonts w:hint="eastAsia" w:eastAsia="方正仿宋_GBK" w:cs="Times New Roman"/>
          <w:color w:val="auto"/>
          <w:sz w:val="21"/>
          <w:szCs w:val="21"/>
          <w:highlight w:val="none"/>
          <w:lang w:eastAsia="zh-CN"/>
        </w:rPr>
        <w:t>）享有建设用地使用</w:t>
      </w:r>
      <w:r>
        <w:rPr>
          <w:rFonts w:hint="eastAsia" w:ascii="Times New Roman" w:hAnsi="Times New Roman" w:eastAsia="方正仿宋_GBK" w:cs="Times New Roman"/>
          <w:color w:val="auto"/>
          <w:sz w:val="21"/>
          <w:szCs w:val="21"/>
          <w:highlight w:val="none"/>
          <w:lang w:eastAsia="zh-CN"/>
        </w:rPr>
        <w:t>权的不动产权证书（验原件收复印件；</w:t>
      </w:r>
      <w:r>
        <w:rPr>
          <w:rFonts w:hint="eastAsia" w:ascii="Times New Roman" w:hAnsi="Times New Roman" w:eastAsia="方正仿宋_GBK" w:cs="Times New Roman"/>
          <w:color w:val="auto"/>
          <w:sz w:val="21"/>
          <w:szCs w:val="21"/>
          <w:highlight w:val="none"/>
          <w:lang w:val="en-US" w:eastAsia="zh-CN"/>
        </w:rPr>
        <w:t>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u w:val="single"/>
          <w:lang w:val="en-US" w:eastAsia="zh-CN"/>
        </w:rPr>
      </w:pPr>
      <w:r>
        <w:rPr>
          <w:rFonts w:hint="eastAsia" w:ascii="Times New Roman" w:hAnsi="Times New Roman"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六</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提交建设工程规划许可证</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验原件收复印件</w:t>
      </w:r>
      <w:r>
        <w:rPr>
          <w:rFonts w:hint="eastAsia" w:ascii="Times New Roman" w:hAnsi="Times New Roman"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1份</w:t>
      </w:r>
      <w:r>
        <w:rPr>
          <w:rFonts w:hint="eastAsia" w:ascii="Times New Roman" w:hAnsi="Times New Roman"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val="en-US" w:eastAsia="zh-CN"/>
        </w:rPr>
        <w:t>七</w:t>
      </w:r>
      <w:r>
        <w:rPr>
          <w:rFonts w:hint="eastAsia" w:eastAsia="方正仿宋_GBK" w:cs="Times New Roman"/>
          <w:color w:val="auto"/>
          <w:sz w:val="21"/>
          <w:szCs w:val="21"/>
          <w:highlight w:val="none"/>
          <w:lang w:eastAsia="zh-CN"/>
        </w:rPr>
        <w:t>）</w:t>
      </w:r>
      <w:r>
        <w:rPr>
          <w:rFonts w:hint="default" w:ascii="Times New Roman" w:hAnsi="Times New Roman" w:eastAsia="方正仿宋_GBK" w:cs="Times New Roman"/>
          <w:color w:val="auto"/>
          <w:sz w:val="21"/>
          <w:szCs w:val="21"/>
          <w:highlight w:val="none"/>
        </w:rPr>
        <w:t>房产面积</w:t>
      </w:r>
      <w:r>
        <w:rPr>
          <w:rFonts w:hint="eastAsia" w:eastAsia="方正仿宋_GBK" w:cs="Times New Roman"/>
          <w:color w:val="auto"/>
          <w:sz w:val="21"/>
          <w:szCs w:val="21"/>
          <w:highlight w:val="none"/>
          <w:lang w:eastAsia="zh-CN"/>
        </w:rPr>
        <w:t>预</w:t>
      </w:r>
      <w:r>
        <w:rPr>
          <w:rFonts w:hint="default" w:ascii="Times New Roman" w:hAnsi="Times New Roman" w:eastAsia="方正仿宋_GBK" w:cs="Times New Roman"/>
          <w:color w:val="auto"/>
          <w:sz w:val="21"/>
          <w:szCs w:val="21"/>
          <w:highlight w:val="none"/>
        </w:rPr>
        <w:t>测</w:t>
      </w:r>
      <w:r>
        <w:rPr>
          <w:rFonts w:hint="eastAsia" w:eastAsia="方正仿宋_GBK" w:cs="Times New Roman"/>
          <w:color w:val="auto"/>
          <w:sz w:val="21"/>
          <w:szCs w:val="21"/>
          <w:highlight w:val="none"/>
          <w:lang w:val="en-US" w:eastAsia="zh-CN"/>
        </w:rPr>
        <w:t>算</w:t>
      </w:r>
      <w:r>
        <w:rPr>
          <w:rFonts w:hint="default" w:ascii="Times New Roman" w:hAnsi="Times New Roman" w:eastAsia="方正仿宋_GBK" w:cs="Times New Roman"/>
          <w:color w:val="auto"/>
          <w:sz w:val="21"/>
          <w:szCs w:val="21"/>
          <w:highlight w:val="none"/>
        </w:rPr>
        <w:t>报告书、房地合一图</w:t>
      </w:r>
      <w:r>
        <w:rPr>
          <w:rFonts w:hint="eastAsia" w:eastAsia="方正仿宋_GBK" w:cs="Times New Roman"/>
          <w:color w:val="auto"/>
          <w:sz w:val="21"/>
          <w:szCs w:val="21"/>
          <w:highlight w:val="none"/>
          <w:lang w:eastAsia="zh-CN"/>
        </w:rPr>
        <w:t>（原件；</w:t>
      </w:r>
      <w:r>
        <w:rPr>
          <w:rFonts w:hint="eastAsia" w:eastAsia="方正仿宋_GBK" w:cs="Times New Roman"/>
          <w:color w:val="auto"/>
          <w:sz w:val="21"/>
          <w:szCs w:val="21"/>
          <w:highlight w:val="none"/>
          <w:lang w:val="en-US" w:eastAsia="zh-CN"/>
        </w:rPr>
        <w:t>1份）</w:t>
      </w:r>
      <w:r>
        <w:rPr>
          <w:rFonts w:hint="eastAsia" w:eastAsia="方正仿宋_GBK" w:cs="Times New Roman"/>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beforeAutospacing="0" w:afterAutospacing="0"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lang w:val="en-US" w:eastAsia="zh-CN"/>
        </w:rPr>
        <w:t>注意事项</w:t>
      </w:r>
    </w:p>
    <w:p>
      <w:pPr>
        <w:keepNext w:val="0"/>
        <w:keepLines w:val="0"/>
        <w:pageBreakBefore w:val="0"/>
        <w:kinsoku/>
        <w:wordWrap/>
        <w:overflowPunct/>
        <w:topLinePunct w:val="0"/>
        <w:autoSpaceDE/>
        <w:autoSpaceDN/>
        <w:bidi w:val="0"/>
        <w:adjustRightInd/>
        <w:snapToGrid/>
        <w:spacing w:beforeAutospacing="0" w:afterAutospacing="0"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lang w:eastAsia="zh-CN"/>
        </w:rPr>
      </w:pPr>
      <w:r>
        <w:rPr>
          <w:rFonts w:hint="eastAsia"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rPr>
        <w:t>开发企业依法申请办理商品房预售许可的，</w:t>
      </w:r>
      <w:r>
        <w:rPr>
          <w:rFonts w:hint="eastAsia" w:eastAsia="方正仿宋_GBK" w:cs="Times New Roman"/>
          <w:color w:val="auto"/>
          <w:sz w:val="21"/>
          <w:szCs w:val="21"/>
          <w:highlight w:val="none"/>
          <w:lang w:eastAsia="zh-CN"/>
        </w:rPr>
        <w:t>所</w:t>
      </w:r>
      <w:r>
        <w:rPr>
          <w:rFonts w:hint="default" w:ascii="Times New Roman" w:hAnsi="Times New Roman" w:eastAsia="方正仿宋_GBK" w:cs="Times New Roman"/>
          <w:color w:val="auto"/>
          <w:sz w:val="21"/>
          <w:szCs w:val="21"/>
          <w:highlight w:val="none"/>
          <w:lang w:eastAsia="zh-CN"/>
        </w:rPr>
        <w:t>申请</w:t>
      </w:r>
      <w:r>
        <w:rPr>
          <w:rFonts w:hint="default" w:ascii="Times New Roman" w:hAnsi="Times New Roman" w:eastAsia="方正仿宋_GBK" w:cs="Times New Roman"/>
          <w:color w:val="auto"/>
          <w:sz w:val="21"/>
          <w:szCs w:val="21"/>
          <w:highlight w:val="none"/>
        </w:rPr>
        <w:t>房屋</w:t>
      </w:r>
      <w:r>
        <w:rPr>
          <w:rFonts w:hint="default" w:ascii="Times New Roman" w:hAnsi="Times New Roman" w:eastAsia="方正仿宋_GBK" w:cs="Times New Roman"/>
          <w:color w:val="auto"/>
          <w:sz w:val="21"/>
          <w:szCs w:val="21"/>
          <w:highlight w:val="none"/>
          <w:lang w:eastAsia="zh-CN"/>
        </w:rPr>
        <w:t>及</w:t>
      </w:r>
      <w:r>
        <w:rPr>
          <w:rFonts w:hint="default" w:ascii="Times New Roman" w:hAnsi="Times New Roman" w:eastAsia="方正仿宋_GBK" w:cs="Times New Roman"/>
          <w:color w:val="auto"/>
          <w:sz w:val="21"/>
          <w:szCs w:val="21"/>
          <w:highlight w:val="none"/>
        </w:rPr>
        <w:t>所占土地不得抵押</w:t>
      </w:r>
      <w:r>
        <w:rPr>
          <w:rFonts w:hint="default" w:ascii="Times New Roman" w:hAnsi="Times New Roman" w:eastAsia="方正仿宋_GBK" w:cs="Times New Roman"/>
          <w:color w:val="auto"/>
          <w:sz w:val="21"/>
          <w:szCs w:val="21"/>
          <w:highlight w:val="none"/>
          <w:lang w:eastAsia="zh-CN"/>
        </w:rPr>
        <w:t>；</w:t>
      </w:r>
      <w:r>
        <w:rPr>
          <w:rFonts w:hint="eastAsia" w:eastAsia="方正仿宋_GBK" w:cs="Times New Roman"/>
          <w:color w:val="auto"/>
          <w:sz w:val="21"/>
          <w:szCs w:val="21"/>
          <w:highlight w:val="none"/>
          <w:lang w:eastAsia="zh-CN"/>
        </w:rPr>
        <w:t>取得</w:t>
      </w:r>
      <w:r>
        <w:rPr>
          <w:rFonts w:hint="default" w:ascii="Times New Roman" w:hAnsi="Times New Roman" w:eastAsia="方正仿宋_GBK" w:cs="Times New Roman"/>
          <w:color w:val="auto"/>
          <w:sz w:val="21"/>
          <w:szCs w:val="21"/>
          <w:highlight w:val="none"/>
          <w:lang w:eastAsia="zh-CN"/>
        </w:rPr>
        <w:t>预售</w:t>
      </w:r>
      <w:r>
        <w:rPr>
          <w:rFonts w:hint="eastAsia" w:eastAsia="方正仿宋_GBK" w:cs="Times New Roman"/>
          <w:color w:val="auto"/>
          <w:sz w:val="21"/>
          <w:szCs w:val="21"/>
          <w:highlight w:val="none"/>
          <w:lang w:eastAsia="zh-CN"/>
        </w:rPr>
        <w:t>许可的</w:t>
      </w:r>
      <w:r>
        <w:rPr>
          <w:rFonts w:hint="default" w:ascii="Times New Roman" w:hAnsi="Times New Roman" w:eastAsia="方正仿宋_GBK" w:cs="Times New Roman"/>
          <w:color w:val="auto"/>
          <w:sz w:val="21"/>
          <w:szCs w:val="21"/>
          <w:highlight w:val="none"/>
          <w:lang w:eastAsia="zh-CN"/>
        </w:rPr>
        <w:t>商品房不得</w:t>
      </w:r>
      <w:r>
        <w:rPr>
          <w:rFonts w:hint="eastAsia" w:eastAsia="方正仿宋_GBK" w:cs="Times New Roman"/>
          <w:color w:val="auto"/>
          <w:sz w:val="21"/>
          <w:szCs w:val="21"/>
          <w:highlight w:val="none"/>
          <w:lang w:eastAsia="zh-CN"/>
        </w:rPr>
        <w:t>用于</w:t>
      </w:r>
      <w:r>
        <w:rPr>
          <w:rFonts w:hint="default" w:ascii="Times New Roman" w:hAnsi="Times New Roman" w:eastAsia="方正仿宋_GBK" w:cs="Times New Roman"/>
          <w:color w:val="auto"/>
          <w:sz w:val="21"/>
          <w:szCs w:val="21"/>
          <w:highlight w:val="none"/>
          <w:lang w:eastAsia="zh-CN"/>
        </w:rPr>
        <w:t>抵押，</w:t>
      </w:r>
      <w:r>
        <w:rPr>
          <w:rFonts w:hint="eastAsia" w:eastAsia="方正仿宋_GBK" w:cs="Times New Roman"/>
          <w:color w:val="auto"/>
          <w:sz w:val="21"/>
          <w:szCs w:val="21"/>
          <w:highlight w:val="none"/>
          <w:lang w:val="en-US" w:eastAsia="zh-CN"/>
        </w:rPr>
        <w:t>法律法规</w:t>
      </w:r>
      <w:r>
        <w:rPr>
          <w:rFonts w:hint="default" w:ascii="Times New Roman" w:hAnsi="Times New Roman" w:eastAsia="方正仿宋_GBK" w:cs="Times New Roman"/>
          <w:color w:val="auto"/>
          <w:sz w:val="21"/>
          <w:szCs w:val="21"/>
          <w:highlight w:val="none"/>
        </w:rPr>
        <w:t>另有规定的除外</w:t>
      </w:r>
      <w:r>
        <w:rPr>
          <w:rFonts w:hint="default" w:ascii="Times New Roman" w:hAnsi="Times New Roman" w:eastAsia="方正仿宋_GBK" w:cs="Times New Roman"/>
          <w:color w:val="auto"/>
          <w:sz w:val="21"/>
          <w:szCs w:val="21"/>
          <w:highlight w:val="none"/>
          <w:lang w:eastAsia="zh-CN"/>
        </w:rPr>
        <w:t>。</w:t>
      </w:r>
    </w:p>
    <w:p>
      <w:pPr>
        <w:pageBreakBefore w:val="0"/>
        <w:numPr>
          <w:ilvl w:val="-1"/>
          <w:numId w:val="0"/>
        </w:numPr>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lang w:val="en-US" w:eastAsia="zh-CN"/>
        </w:rPr>
        <w:t>土地使用权已办理抵押登记的，可在不注销原抵押权的情况下，申请在建建筑物抵押登记，在建建筑物所占用部分的土地为顺位抵押，在办理在建建筑物抵押登记时，还应</w:t>
      </w:r>
      <w:r>
        <w:rPr>
          <w:rFonts w:hint="eastAsia" w:ascii="Times New Roman" w:hAnsi="Times New Roman" w:eastAsia="方正仿宋_GBK" w:cs="Times New Roman"/>
          <w:color w:val="auto"/>
          <w:sz w:val="21"/>
          <w:szCs w:val="21"/>
          <w:highlight w:val="none"/>
          <w:lang w:val="en-US" w:eastAsia="zh-CN"/>
        </w:rPr>
        <w:t>提交本次抵押权人已知晓该抵押物已设立抵押权的书面材料。</w:t>
      </w:r>
    </w:p>
    <w:p>
      <w:pPr>
        <w:pageBreakBefore w:val="0"/>
        <w:overflowPunct/>
        <w:bidi w:val="0"/>
        <w:spacing w:line="300" w:lineRule="auto"/>
        <w:ind w:left="0" w:leftChars="0" w:right="0" w:rightChars="0" w:firstLine="420" w:firstLineChars="200"/>
        <w:jc w:val="left"/>
        <w:rPr>
          <w:rFonts w:hint="eastAsia" w:eastAsia="方正仿宋_GBK" w:cs="Times New Roman"/>
          <w:color w:val="auto"/>
          <w:kern w:val="2"/>
          <w:sz w:val="21"/>
          <w:szCs w:val="21"/>
          <w:highlight w:val="none"/>
          <w:lang w:val="en-US" w:eastAsia="zh-CN" w:bidi="ar"/>
        </w:rPr>
      </w:pPr>
      <w:r>
        <w:rPr>
          <w:rFonts w:hint="eastAsia" w:eastAsia="方正仿宋_GBK" w:cs="Times New Roman"/>
          <w:color w:val="auto"/>
          <w:sz w:val="21"/>
          <w:szCs w:val="21"/>
          <w:highlight w:val="none"/>
          <w:lang w:val="en-US" w:eastAsia="zh-CN"/>
        </w:rPr>
        <w:t>（三）</w:t>
      </w:r>
      <w:r>
        <w:rPr>
          <w:rFonts w:hint="eastAsia" w:ascii="Times New Roman" w:hAnsi="Times New Roman" w:eastAsia="方正仿宋_GBK" w:cs="Times New Roman"/>
          <w:color w:val="auto"/>
          <w:kern w:val="2"/>
          <w:sz w:val="21"/>
          <w:szCs w:val="21"/>
          <w:highlight w:val="none"/>
          <w:lang w:val="en-US" w:eastAsia="zh-CN" w:bidi="ar"/>
        </w:rPr>
        <w:t>申请在建建筑物抵押权登记的，</w:t>
      </w:r>
      <w:r>
        <w:rPr>
          <w:rFonts w:hint="eastAsia" w:eastAsia="方正仿宋_GBK" w:cs="Times New Roman"/>
          <w:color w:val="auto"/>
          <w:kern w:val="2"/>
          <w:sz w:val="21"/>
          <w:szCs w:val="21"/>
          <w:highlight w:val="none"/>
          <w:lang w:val="en-US" w:eastAsia="zh-CN" w:bidi="ar"/>
        </w:rPr>
        <w:t>需实地查看，实地查看要求详见第四章第一节。</w:t>
      </w:r>
    </w:p>
    <w:p>
      <w:pPr>
        <w:pageBreakBefore w:val="0"/>
        <w:overflowPunct/>
        <w:bidi w:val="0"/>
        <w:spacing w:line="300" w:lineRule="auto"/>
        <w:ind w:firstLine="420" w:firstLineChars="200"/>
        <w:jc w:val="left"/>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（四）非房地产开发项目申请办理在建建筑物抵押权登记的，可按国有建设用地使用权抵押权首次登记办理，并将已建成建筑物的情况记载于登记簿。</w:t>
      </w:r>
    </w:p>
    <w:p>
      <w:pPr>
        <w:keepNext w:val="0"/>
        <w:keepLines w:val="0"/>
        <w:pageBreakBefore w:val="0"/>
        <w:numPr>
          <w:ilvl w:val="0"/>
          <w:numId w:val="0"/>
        </w:numPr>
        <w:kinsoku/>
        <w:wordWrap/>
        <w:overflowPunct/>
        <w:topLinePunct w:val="0"/>
        <w:autoSpaceDE/>
        <w:autoSpaceDN/>
        <w:bidi w:val="0"/>
        <w:adjustRightInd/>
        <w:snapToGrid/>
        <w:spacing w:before="313" w:beforeLines="100" w:beforeAutospacing="0" w:after="313" w:afterLines="100" w:afterAutospacing="0" w:line="240" w:lineRule="auto"/>
        <w:ind w:left="0" w:leftChars="0" w:right="0" w:rightChars="0" w:firstLine="0" w:firstLineChars="0"/>
        <w:jc w:val="center"/>
        <w:textAlignment w:val="auto"/>
        <w:outlineLvl w:val="1"/>
        <w:rPr>
          <w:rFonts w:hint="default" w:eastAsia="方正仿宋_GBK" w:cs="Times New Roman"/>
          <w:color w:val="auto"/>
          <w:sz w:val="21"/>
          <w:szCs w:val="21"/>
          <w:highlight w:val="none"/>
          <w:lang w:val="en-US" w:eastAsia="zh-CN"/>
        </w:rPr>
      </w:pPr>
      <w:bookmarkStart w:id="4030" w:name="_Toc5063"/>
      <w:r>
        <w:rPr>
          <w:rFonts w:hint="default"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四</w:t>
      </w:r>
      <w:r>
        <w:rPr>
          <w:rFonts w:hint="default" w:cs="Times New Roman" w:eastAsiaTheme="majorEastAsia"/>
          <w:b/>
          <w:bCs/>
          <w:color w:val="auto"/>
          <w:sz w:val="24"/>
          <w:szCs w:val="24"/>
          <w:highlight w:val="none"/>
          <w:lang w:val="en-US" w:eastAsia="zh-CN"/>
        </w:rPr>
        <w:t>十</w:t>
      </w:r>
      <w:r>
        <w:rPr>
          <w:rFonts w:hint="eastAsia" w:cs="Times New Roman" w:eastAsiaTheme="majorEastAsia"/>
          <w:b/>
          <w:bCs/>
          <w:color w:val="auto"/>
          <w:sz w:val="24"/>
          <w:szCs w:val="24"/>
          <w:highlight w:val="none"/>
          <w:lang w:val="en-US" w:eastAsia="zh-CN"/>
        </w:rPr>
        <w:t>一</w:t>
      </w:r>
      <w:r>
        <w:rPr>
          <w:rFonts w:hint="default"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w:t>
      </w:r>
      <w:r>
        <w:rPr>
          <w:rFonts w:hint="default" w:cs="Times New Roman" w:eastAsiaTheme="majorEastAsia"/>
          <w:b/>
          <w:bCs/>
          <w:color w:val="auto"/>
          <w:sz w:val="24"/>
          <w:szCs w:val="24"/>
          <w:highlight w:val="none"/>
          <w:lang w:val="en-US" w:eastAsia="zh-CN"/>
        </w:rPr>
        <w:t>分期分宗办证</w:t>
      </w:r>
      <w:bookmarkEnd w:id="4030"/>
    </w:p>
    <w:p>
      <w:pPr>
        <w:keepNext w:val="0"/>
        <w:keepLines w:val="0"/>
        <w:pageBreakBefore w:val="0"/>
        <w:kinsoku/>
        <w:wordWrap/>
        <w:overflowPunct/>
        <w:topLinePunct w:val="0"/>
        <w:autoSpaceDE/>
        <w:autoSpaceDN/>
        <w:bidi w:val="0"/>
        <w:adjustRightInd/>
        <w:snapToGrid/>
        <w:spacing w:beforeAutospacing="0" w:afterAutospacing="0" w:line="300" w:lineRule="auto"/>
        <w:ind w:left="0" w:leftChars="0" w:right="0" w:rightChars="0" w:firstLine="420" w:firstLineChars="200"/>
        <w:jc w:val="left"/>
        <w:textAlignment w:val="auto"/>
        <w:outlineLvl w:val="9"/>
        <w:rPr>
          <w:rFonts w:hint="default"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一、适用范围</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以有偿方式取得的国有建设用地，企业按土地出让合同约定缴纳相应价款后，可将具备单独建设条件的地块，分期、分宗申请办理建设用地使用权登记。</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二、办理流程</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（一）分期缴款：</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 xml:space="preserve">1.权利人与规划自然资源部门签订《国有建设用地使用权出让合同》，合同中约定分期付款时序和金额； </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2.规划自然资源部门按照合同约定的分期付款时序、金额，将土地出让价款推送至税务部门；</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3.税务部门按合同约定，分期向土地受让人征缴土地出让价款。</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（二）向规划自然资源部门申请办理建设工程规划许可证</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（三）申请办理登记</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1.适用范围</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（1）分期办证。以有偿方式</w:t>
      </w:r>
      <w:r>
        <w:rPr>
          <w:rFonts w:hint="eastAsia" w:eastAsia="方正仿宋_GBK"/>
          <w:color w:val="auto"/>
          <w:highlight w:val="none"/>
          <w:lang w:val="en-US" w:eastAsia="zh-CN"/>
        </w:rPr>
        <w:t>取得的</w:t>
      </w:r>
      <w:r>
        <w:rPr>
          <w:rFonts w:hint="default" w:ascii="Times New Roman" w:eastAsia="方正仿宋_GBK"/>
          <w:color w:val="auto"/>
          <w:highlight w:val="none"/>
        </w:rPr>
        <w:t>建设用地，符合下列条件的，可按缴款比例申请对应面积宗地的建设用地使用权首次登记：一是建设用地使用权出让合同有分期支付土地价款的约定且已按约定缴纳首期土地价款；二是申请分期办理的土地面积比例和地上计容建筑比例均不超过已缴土地价款比例；三是一个出让合同仅含一宗土地的，土地分期、分块登记还应当符合土地分宗的有关条件。</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2）分块办证。建设用地原则上以控规划定且有独立规划条件的地块作为不动产登记的基本单元。已全部缴清土地价款或分期不动产登记申请涉及分割的，根据不同情形须符合以下条件：一是拟分割形成的地块具备单独的建设条件；二是拟分割地块已预售或存在多个权利主体的，还应取得预购人等相关权利人同意，不得损害权利人合法权益。</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2.操作路径</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1）分期、分块申请。申请人向属地规划自然资源局提出，属地规划自然资源局审核同意并出具书面意见。（2）申请人持书面审查意见、土地勘界报告、土地分期（分块）示意图、土地出让合同、出让金缴款凭证、建设用地规划许可证或土地规划条件函等资料向属地不动产登记中心办理不动产登记。（3）土地分期、分块事宜审核过程性材料由规划自然资源主管部门保管归档，审核结果性材料随不动产申请材料一并由不动产登记中心在登记完成后归档保存。</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办理方式：由申请人线下提交纸质资料，实行三级审核（初审—复审—核定）。</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办理流程：申请—受理（初审）—复审—核定—登簿—缮证—发证—归档。</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三、登记程序</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（一）申请</w:t>
      </w:r>
    </w:p>
    <w:p>
      <w:pPr>
        <w:spacing w:line="300" w:lineRule="auto"/>
        <w:jc w:val="left"/>
        <w:rPr>
          <w:rFonts w:hint="default" w:eastAsia="方正仿宋_GBK"/>
          <w:color w:val="auto"/>
          <w:highlight w:val="none"/>
        </w:rPr>
      </w:pPr>
      <w:r>
        <w:rPr>
          <w:rFonts w:hint="default" w:eastAsia="方正仿宋_GBK"/>
          <w:color w:val="auto"/>
          <w:highlight w:val="none"/>
        </w:rPr>
        <w:t>1.</w:t>
      </w:r>
      <w:r>
        <w:rPr>
          <w:rFonts w:hint="default" w:ascii="Times New Roman" w:eastAsia="方正仿宋_GBK"/>
          <w:color w:val="auto"/>
          <w:highlight w:val="none"/>
        </w:rPr>
        <w:t>申请主体</w:t>
      </w:r>
    </w:p>
    <w:p>
      <w:pPr>
        <w:spacing w:line="300" w:lineRule="auto"/>
        <w:jc w:val="left"/>
        <w:rPr>
          <w:rFonts w:hint="default" w:eastAsia="方正仿宋_GBK"/>
          <w:color w:val="auto"/>
          <w:highlight w:val="none"/>
        </w:rPr>
      </w:pPr>
      <w:r>
        <w:rPr>
          <w:rFonts w:hint="default" w:ascii="Times New Roman" w:eastAsia="方正仿宋_GBK"/>
          <w:color w:val="auto"/>
          <w:highlight w:val="none"/>
        </w:rPr>
        <w:t>申请主体为土地权属来源材料上记载的国有建设用地使用权人。</w:t>
      </w:r>
    </w:p>
    <w:p>
      <w:pPr>
        <w:spacing w:line="300" w:lineRule="auto"/>
        <w:jc w:val="left"/>
        <w:rPr>
          <w:rFonts w:hint="default" w:eastAsia="方正仿宋_GBK"/>
          <w:color w:val="auto"/>
          <w:highlight w:val="none"/>
        </w:rPr>
      </w:pPr>
      <w:r>
        <w:rPr>
          <w:rFonts w:hint="default" w:eastAsia="方正仿宋_GBK"/>
          <w:color w:val="auto"/>
          <w:highlight w:val="none"/>
        </w:rPr>
        <w:t>2.</w:t>
      </w:r>
      <w:r>
        <w:rPr>
          <w:rFonts w:hint="default" w:ascii="Times New Roman" w:eastAsia="方正仿宋_GBK"/>
          <w:color w:val="auto"/>
          <w:highlight w:val="none"/>
        </w:rPr>
        <w:t>申请要件</w:t>
      </w:r>
    </w:p>
    <w:p>
      <w:pPr>
        <w:spacing w:line="300" w:lineRule="auto"/>
        <w:jc w:val="left"/>
        <w:rPr>
          <w:rFonts w:hint="default" w:eastAsia="方正仿宋_GBK"/>
          <w:color w:val="auto"/>
          <w:highlight w:val="none"/>
        </w:rPr>
      </w:pPr>
      <w:r>
        <w:rPr>
          <w:rFonts w:hint="default" w:ascii="Times New Roman" w:eastAsia="方正仿宋_GBK"/>
          <w:color w:val="auto"/>
          <w:highlight w:val="none"/>
        </w:rPr>
        <w:t>（</w:t>
      </w:r>
      <w:r>
        <w:rPr>
          <w:rFonts w:hint="default" w:eastAsia="方正仿宋_GBK"/>
          <w:color w:val="auto"/>
          <w:highlight w:val="none"/>
        </w:rPr>
        <w:t>1</w:t>
      </w:r>
      <w:r>
        <w:rPr>
          <w:rFonts w:hint="default" w:ascii="Times New Roman" w:eastAsia="方正仿宋_GBK"/>
          <w:color w:val="auto"/>
          <w:highlight w:val="none"/>
        </w:rPr>
        <w:t>）不动产登记申请书（原件；</w:t>
      </w:r>
      <w:r>
        <w:rPr>
          <w:rFonts w:hint="default" w:eastAsia="方正仿宋_GBK"/>
          <w:color w:val="auto"/>
          <w:highlight w:val="none"/>
        </w:rPr>
        <w:t>1</w:t>
      </w:r>
      <w:r>
        <w:rPr>
          <w:rFonts w:hint="default" w:ascii="Times New Roman" w:eastAsia="方正仿宋_GBK"/>
          <w:color w:val="auto"/>
          <w:highlight w:val="none"/>
        </w:rPr>
        <w:t>份）；</w:t>
      </w:r>
    </w:p>
    <w:p>
      <w:pPr>
        <w:spacing w:line="300" w:lineRule="auto"/>
        <w:jc w:val="left"/>
        <w:rPr>
          <w:rFonts w:hint="default" w:eastAsia="方正仿宋_GBK"/>
          <w:color w:val="auto"/>
          <w:highlight w:val="none"/>
        </w:rPr>
      </w:pPr>
      <w:r>
        <w:rPr>
          <w:rFonts w:hint="default" w:ascii="Times New Roman" w:eastAsia="方正仿宋_GBK"/>
          <w:color w:val="auto"/>
          <w:highlight w:val="none"/>
        </w:rPr>
        <w:t>（</w:t>
      </w:r>
      <w:r>
        <w:rPr>
          <w:rFonts w:hint="default" w:eastAsia="方正仿宋_GBK"/>
          <w:color w:val="auto"/>
          <w:highlight w:val="none"/>
        </w:rPr>
        <w:t>2</w:t>
      </w:r>
      <w:r>
        <w:rPr>
          <w:rFonts w:hint="default" w:ascii="Times New Roman" w:eastAsia="方正仿宋_GBK"/>
          <w:color w:val="auto"/>
          <w:highlight w:val="none"/>
        </w:rPr>
        <w:t>）申请人（代理人）身份证明材料、授权委托书（原件或验原件收复印件；</w:t>
      </w:r>
      <w:r>
        <w:rPr>
          <w:rFonts w:hint="default" w:eastAsia="方正仿宋_GBK"/>
          <w:color w:val="auto"/>
          <w:highlight w:val="none"/>
        </w:rPr>
        <w:t>1</w:t>
      </w:r>
      <w:r>
        <w:rPr>
          <w:rFonts w:hint="default" w:ascii="Times New Roman" w:eastAsia="方正仿宋_GBK"/>
          <w:color w:val="auto"/>
          <w:highlight w:val="none"/>
        </w:rPr>
        <w:t>份）；</w:t>
      </w:r>
    </w:p>
    <w:p>
      <w:pPr>
        <w:spacing w:line="300" w:lineRule="auto"/>
        <w:jc w:val="left"/>
        <w:rPr>
          <w:rFonts w:hint="default" w:eastAsia="方正仿宋_GBK"/>
          <w:color w:val="auto"/>
          <w:highlight w:val="none"/>
        </w:rPr>
      </w:pPr>
      <w:r>
        <w:rPr>
          <w:rFonts w:hint="default" w:eastAsia="方正仿宋_GBK"/>
          <w:color w:val="auto"/>
          <w:highlight w:val="none"/>
        </w:rPr>
        <w:t>（3）</w:t>
      </w:r>
      <w:r>
        <w:rPr>
          <w:rFonts w:hint="default" w:ascii="Times New Roman" w:eastAsia="方正仿宋_GBK"/>
          <w:color w:val="auto"/>
          <w:highlight w:val="none"/>
        </w:rPr>
        <w:t>国有建设用地使用权出让合同（原件；1份）</w:t>
      </w:r>
    </w:p>
    <w:p>
      <w:pPr>
        <w:spacing w:line="300" w:lineRule="auto"/>
        <w:jc w:val="left"/>
        <w:rPr>
          <w:rFonts w:hint="default" w:eastAsia="方正仿宋_GBK"/>
          <w:color w:val="auto"/>
          <w:highlight w:val="none"/>
        </w:rPr>
      </w:pPr>
      <w:r>
        <w:rPr>
          <w:rFonts w:hint="default" w:eastAsia="方正仿宋_GBK"/>
          <w:color w:val="auto"/>
          <w:highlight w:val="none"/>
        </w:rPr>
        <w:t>（4）</w:t>
      </w:r>
      <w:r>
        <w:rPr>
          <w:rFonts w:hint="default" w:ascii="Times New Roman" w:eastAsia="方正仿宋_GBK"/>
          <w:color w:val="auto"/>
          <w:highlight w:val="none"/>
        </w:rPr>
        <w:t>土地价款缴纳凭证、完税结果证明（原件或验原件收复印件；</w:t>
      </w:r>
      <w:r>
        <w:rPr>
          <w:rFonts w:hint="default" w:eastAsia="方正仿宋_GBK"/>
          <w:color w:val="auto"/>
          <w:highlight w:val="none"/>
        </w:rPr>
        <w:t>1</w:t>
      </w:r>
      <w:r>
        <w:rPr>
          <w:rFonts w:hint="default" w:ascii="Times New Roman" w:eastAsia="方正仿宋_GBK"/>
          <w:color w:val="auto"/>
          <w:highlight w:val="none"/>
        </w:rPr>
        <w:t>份）；</w:t>
      </w:r>
    </w:p>
    <w:p>
      <w:pPr>
        <w:spacing w:line="300" w:lineRule="auto"/>
        <w:jc w:val="left"/>
        <w:rPr>
          <w:rFonts w:hint="default" w:ascii="Times New Roman" w:eastAsia="方正仿宋_GBK"/>
          <w:color w:val="auto"/>
          <w:highlight w:val="none"/>
        </w:rPr>
      </w:pPr>
      <w:r>
        <w:rPr>
          <w:rFonts w:hint="default" w:eastAsia="方正仿宋_GBK"/>
          <w:color w:val="auto"/>
          <w:highlight w:val="none"/>
        </w:rPr>
        <w:t>（5）</w:t>
      </w:r>
      <w:r>
        <w:rPr>
          <w:rFonts w:hint="default" w:ascii="Times New Roman" w:eastAsia="方正仿宋_GBK"/>
          <w:color w:val="auto"/>
          <w:highlight w:val="none"/>
        </w:rPr>
        <w:t>地籍调查成果材料：书面审查意见、土地勘界报告、土地分期（分块）示意图（原件；1份）</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（6）建设用地规划许可证或土地规划条件函（原件；1份）</w:t>
      </w:r>
    </w:p>
    <w:p>
      <w:pPr>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（7）土地上有其他权利人或利害关系人的，还需提供相关权利人或利害关系人同意土地分割的材料（原件；1份）</w:t>
      </w:r>
    </w:p>
    <w:p>
      <w:pPr>
        <w:autoSpaceDE w:val="0"/>
        <w:spacing w:line="300" w:lineRule="auto"/>
        <w:jc w:val="left"/>
        <w:rPr>
          <w:rFonts w:hint="default" w:eastAsia="方正仿宋_GBK"/>
          <w:color w:val="auto"/>
          <w:highlight w:val="none"/>
        </w:rPr>
      </w:pPr>
      <w:r>
        <w:rPr>
          <w:rFonts w:hint="default" w:ascii="Times New Roman" w:eastAsia="方正仿宋_GBK"/>
          <w:color w:val="auto"/>
          <w:highlight w:val="none"/>
        </w:rPr>
        <w:t>四、注意事项</w:t>
      </w:r>
    </w:p>
    <w:p>
      <w:pPr>
        <w:autoSpaceDE w:val="0"/>
        <w:spacing w:line="300" w:lineRule="auto"/>
        <w:jc w:val="left"/>
        <w:rPr>
          <w:rFonts w:hint="default" w:eastAsia="方正仿宋_GBK"/>
          <w:color w:val="auto"/>
          <w:highlight w:val="none"/>
        </w:rPr>
      </w:pPr>
      <w:r>
        <w:rPr>
          <w:rFonts w:hint="default" w:ascii="Times New Roman" w:eastAsia="方正仿宋_GBK"/>
          <w:color w:val="auto"/>
          <w:highlight w:val="none"/>
        </w:rPr>
        <w:t>（一）办理土地分期、分宗有关事项确需市局会商或同意的，属地规划自然资源局要及时对接市局有关业务处室。</w:t>
      </w:r>
    </w:p>
    <w:p>
      <w:pPr>
        <w:autoSpaceDE w:val="0"/>
        <w:spacing w:line="300" w:lineRule="auto"/>
        <w:jc w:val="left"/>
        <w:rPr>
          <w:rFonts w:hint="default" w:eastAsia="方正仿宋_GBK"/>
          <w:color w:val="auto"/>
          <w:highlight w:val="none"/>
        </w:rPr>
      </w:pPr>
      <w:r>
        <w:rPr>
          <w:rFonts w:hint="default" w:ascii="Times New Roman" w:eastAsia="方正仿宋_GBK"/>
          <w:color w:val="auto"/>
          <w:highlight w:val="none"/>
        </w:rPr>
        <w:t>（二）登记机构完成土地分宗变更登记后，需认真核查原宗地登记业务情况与分宗后宗地登记信息是否一致，若登记信息缺漏的，需进行人工补录。</w:t>
      </w:r>
    </w:p>
    <w:p>
      <w:pPr>
        <w:autoSpaceDE w:val="0"/>
        <w:spacing w:line="300" w:lineRule="auto"/>
        <w:jc w:val="left"/>
        <w:rPr>
          <w:rFonts w:hint="default" w:eastAsia="方正仿宋_GBK"/>
          <w:color w:val="auto"/>
          <w:highlight w:val="none"/>
        </w:rPr>
      </w:pPr>
      <w:r>
        <w:rPr>
          <w:rFonts w:hint="default" w:ascii="Times New Roman" w:eastAsia="方正仿宋_GBK"/>
          <w:color w:val="auto"/>
          <w:highlight w:val="none"/>
        </w:rPr>
        <w:t>（三）宗地上有建筑物且已办理国有建设用地使用权及房屋所有权首次登记的，原则上不得办理分宗变更登记。</w:t>
      </w:r>
    </w:p>
    <w:p>
      <w:pPr>
        <w:autoSpaceDE w:val="0"/>
        <w:spacing w:line="300" w:lineRule="auto"/>
        <w:jc w:val="left"/>
        <w:rPr>
          <w:rFonts w:hint="default" w:eastAsia="方正仿宋_GBK"/>
          <w:color w:val="auto"/>
          <w:highlight w:val="none"/>
        </w:rPr>
      </w:pPr>
      <w:r>
        <w:rPr>
          <w:rFonts w:hint="default" w:ascii="Times New Roman" w:eastAsia="方正仿宋_GBK"/>
          <w:color w:val="auto"/>
          <w:highlight w:val="none"/>
        </w:rPr>
        <w:t>（四）登记机构完成最后一期土地登记后，申请单位应在该宗地范围内的建筑物办理首次登记前及时申请办理宗地合宗。</w:t>
      </w:r>
      <w:r>
        <w:rPr>
          <w:rFonts w:hint="default" w:eastAsia="方正仿宋_GBK"/>
          <w:color w:val="auto"/>
          <w:highlight w:val="none"/>
        </w:rPr>
        <w:t xml:space="preserve">                             </w:t>
      </w:r>
    </w:p>
    <w:p>
      <w:pPr>
        <w:spacing w:line="300" w:lineRule="auto"/>
        <w:jc w:val="left"/>
        <w:rPr>
          <w:rFonts w:hint="default" w:eastAsia="方正仿宋_GBK"/>
          <w:color w:val="auto"/>
          <w:highlight w:val="none"/>
        </w:rPr>
      </w:pPr>
      <w:r>
        <w:rPr>
          <w:rFonts w:hint="default" w:ascii="Times New Roman" w:eastAsia="方正仿宋_GBK"/>
          <w:color w:val="auto"/>
          <w:highlight w:val="none"/>
        </w:rPr>
        <w:t>（五）严禁在未缴清土地出让金或划拨土地成本、税费的情形下，办理土地初始登记。</w:t>
      </w:r>
    </w:p>
    <w:p>
      <w:pPr>
        <w:widowControl/>
        <w:autoSpaceDE w:val="0"/>
        <w:spacing w:line="300" w:lineRule="auto"/>
        <w:jc w:val="left"/>
        <w:rPr>
          <w:rFonts w:hint="default" w:ascii="Times New Roman" w:eastAsia="方正仿宋_GBK"/>
          <w:color w:val="auto"/>
          <w:highlight w:val="none"/>
        </w:rPr>
      </w:pPr>
      <w:r>
        <w:rPr>
          <w:rFonts w:hint="default" w:ascii="Times New Roman" w:eastAsia="方正仿宋_GBK"/>
          <w:color w:val="auto"/>
          <w:highlight w:val="none"/>
        </w:rPr>
        <w:t>（六）</w:t>
      </w:r>
      <w:r>
        <w:rPr>
          <w:rFonts w:hint="eastAsia" w:eastAsia="方正仿宋_GBK"/>
          <w:color w:val="auto"/>
          <w:highlight w:val="none"/>
          <w:lang w:val="en-US" w:eastAsia="zh-CN"/>
        </w:rPr>
        <w:t>若工作人员发现因分期分宗导致</w:t>
      </w:r>
      <w:r>
        <w:rPr>
          <w:rFonts w:hint="default" w:ascii="Times New Roman" w:eastAsia="方正仿宋_GBK"/>
          <w:color w:val="auto"/>
          <w:highlight w:val="none"/>
        </w:rPr>
        <w:t>不动产单元号发生变化，无法同步推送完税信息</w:t>
      </w:r>
      <w:r>
        <w:rPr>
          <w:rFonts w:hint="eastAsia" w:eastAsia="方正仿宋_GBK"/>
          <w:color w:val="auto"/>
          <w:highlight w:val="none"/>
          <w:lang w:val="en-US" w:eastAsia="zh-CN"/>
        </w:rPr>
        <w:t>或无法登簿的</w:t>
      </w:r>
      <w:r>
        <w:rPr>
          <w:rFonts w:hint="default" w:ascii="Times New Roman" w:eastAsia="方正仿宋_GBK"/>
          <w:color w:val="auto"/>
          <w:highlight w:val="none"/>
        </w:rPr>
        <w:t>，建议由经办人员联系信息处理工作人员进行处理。</w:t>
      </w:r>
    </w:p>
    <w:p>
      <w:pPr>
        <w:widowControl/>
        <w:autoSpaceDE w:val="0"/>
        <w:spacing w:line="300" w:lineRule="auto"/>
        <w:jc w:val="left"/>
        <w:rPr>
          <w:rFonts w:hint="default" w:eastAsia="方正仿宋_GBK"/>
          <w:color w:val="auto"/>
          <w:highlight w:val="none"/>
        </w:rPr>
      </w:pPr>
      <w:r>
        <w:rPr>
          <w:rFonts w:hint="default" w:ascii="Times New Roman" w:eastAsia="方正仿宋_GBK"/>
          <w:color w:val="auto"/>
          <w:highlight w:val="none"/>
        </w:rPr>
        <w:t>（七）</w:t>
      </w:r>
      <w:r>
        <w:rPr>
          <w:rFonts w:hint="eastAsia" w:eastAsia="方正仿宋_GBK"/>
          <w:color w:val="auto"/>
          <w:highlight w:val="none"/>
          <w:lang w:val="en-US" w:eastAsia="zh-CN"/>
        </w:rPr>
        <w:t>针对</w:t>
      </w:r>
      <w:r>
        <w:rPr>
          <w:rFonts w:hint="default" w:ascii="Times New Roman" w:eastAsia="方正仿宋_GBK"/>
          <w:color w:val="auto"/>
          <w:highlight w:val="none"/>
        </w:rPr>
        <w:t>分期分宗中</w:t>
      </w:r>
      <w:r>
        <w:rPr>
          <w:rFonts w:hint="eastAsia" w:eastAsia="方正仿宋_GBK"/>
          <w:color w:val="auto"/>
          <w:highlight w:val="none"/>
          <w:lang w:val="en-US" w:eastAsia="zh-CN"/>
        </w:rPr>
        <w:t>登记的</w:t>
      </w:r>
      <w:r>
        <w:rPr>
          <w:rFonts w:hint="default" w:ascii="Times New Roman" w:eastAsia="方正仿宋_GBK"/>
          <w:color w:val="auto"/>
          <w:highlight w:val="none"/>
        </w:rPr>
        <w:t>土地面积</w:t>
      </w:r>
      <w:r>
        <w:rPr>
          <w:rFonts w:hint="eastAsia" w:eastAsia="方正仿宋_GBK"/>
          <w:color w:val="auto"/>
          <w:highlight w:val="none"/>
          <w:lang w:eastAsia="zh-CN"/>
        </w:rPr>
        <w:t>、</w:t>
      </w:r>
      <w:r>
        <w:rPr>
          <w:rFonts w:hint="eastAsia" w:eastAsia="方正仿宋_GBK"/>
          <w:color w:val="auto"/>
          <w:highlight w:val="none"/>
          <w:lang w:val="en-US" w:eastAsia="zh-CN"/>
        </w:rPr>
        <w:t>缴款金额等信息应</w:t>
      </w:r>
      <w:r>
        <w:rPr>
          <w:rFonts w:hint="default" w:ascii="Times New Roman" w:eastAsia="方正仿宋_GBK"/>
          <w:color w:val="auto"/>
          <w:highlight w:val="none"/>
        </w:rPr>
        <w:t>在</w:t>
      </w:r>
      <w:r>
        <w:rPr>
          <w:rFonts w:hint="eastAsia" w:eastAsia="方正仿宋_GBK"/>
          <w:color w:val="auto"/>
          <w:highlight w:val="none"/>
          <w:lang w:val="en-US" w:eastAsia="zh-CN"/>
        </w:rPr>
        <w:t>权证</w:t>
      </w:r>
      <w:r>
        <w:rPr>
          <w:rFonts w:hint="default" w:ascii="Times New Roman" w:eastAsia="方正仿宋_GBK"/>
          <w:color w:val="auto"/>
          <w:highlight w:val="none"/>
        </w:rPr>
        <w:t>附记栏中予以记载。</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00" w:lineRule="auto"/>
        <w:ind w:left="0" w:leftChars="0" w:right="0" w:rightChars="0" w:firstLine="0" w:firstLineChars="0"/>
        <w:jc w:val="center"/>
        <w:textAlignment w:val="auto"/>
        <w:outlineLvl w:val="1"/>
        <w:rPr>
          <w:rFonts w:hint="default" w:cs="Times New Roman" w:eastAsiaTheme="majorEastAsia"/>
          <w:b/>
          <w:bCs/>
          <w:color w:val="auto"/>
          <w:sz w:val="24"/>
          <w:szCs w:val="24"/>
          <w:highlight w:val="none"/>
          <w:lang w:val="en-US" w:eastAsia="zh-CN"/>
        </w:rPr>
      </w:pPr>
      <w:bookmarkStart w:id="4031" w:name="_Toc30024"/>
      <w:r>
        <w:rPr>
          <w:rFonts w:hint="default"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四十二</w:t>
      </w:r>
      <w:r>
        <w:rPr>
          <w:rFonts w:hint="default"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土地</w:t>
      </w:r>
      <w:r>
        <w:rPr>
          <w:rFonts w:hint="default" w:cs="Times New Roman" w:eastAsiaTheme="majorEastAsia"/>
          <w:b/>
          <w:bCs/>
          <w:color w:val="auto"/>
          <w:sz w:val="24"/>
          <w:szCs w:val="24"/>
          <w:highlight w:val="none"/>
          <w:lang w:val="en-US" w:eastAsia="zh-CN"/>
        </w:rPr>
        <w:t>分割抵押（解押）</w:t>
      </w:r>
      <w:bookmarkEnd w:id="4031"/>
    </w:p>
    <w:p>
      <w:pPr>
        <w:pageBreakBefore w:val="0"/>
        <w:numPr>
          <w:ilvl w:val="-1"/>
          <w:numId w:val="0"/>
        </w:numPr>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一、适用情形</w:t>
      </w:r>
    </w:p>
    <w:p>
      <w:pPr>
        <w:keepNext w:val="0"/>
        <w:keepLines w:val="0"/>
        <w:pageBreakBefore w:val="0"/>
        <w:kinsoku/>
        <w:wordWrap/>
        <w:overflowPunct/>
        <w:topLinePunct w:val="0"/>
        <w:autoSpaceDE/>
        <w:autoSpaceDN/>
        <w:bidi w:val="0"/>
        <w:adjustRightInd/>
        <w:snapToGrid/>
        <w:spacing w:beforeAutospacing="0" w:afterAutospacing="0" w:line="300" w:lineRule="auto"/>
        <w:ind w:left="0" w:leftChars="0" w:right="0" w:rightChars="0" w:firstLine="420" w:firstLineChars="200"/>
        <w:jc w:val="left"/>
        <w:textAlignment w:val="auto"/>
        <w:outlineLvl w:val="9"/>
        <w:rPr>
          <w:rFonts w:hint="default" w:ascii="Times New Roman" w:hAnsi="Times New Roman" w:eastAsia="方正仿宋_GBK" w:cs="Times New Roman"/>
          <w:color w:val="auto"/>
          <w:sz w:val="21"/>
          <w:szCs w:val="21"/>
          <w:highlight w:val="none"/>
          <w:lang w:val="en-US" w:eastAsia="zh-CN"/>
        </w:rPr>
      </w:pPr>
      <w:commentRangeStart w:id="10"/>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lang w:val="en-US" w:eastAsia="zh-CN"/>
        </w:rPr>
        <w:t>）</w:t>
      </w:r>
      <w:commentRangeEnd w:id="10"/>
      <w:r>
        <w:rPr>
          <w:color w:val="auto"/>
          <w:highlight w:val="none"/>
        </w:rPr>
        <w:commentReference w:id="10"/>
      </w:r>
      <w:r>
        <w:rPr>
          <w:rFonts w:hint="default" w:ascii="Times New Roman" w:hAnsi="Times New Roman" w:eastAsia="方正仿宋_GBK" w:cs="Times New Roman"/>
          <w:color w:val="auto"/>
          <w:sz w:val="21"/>
          <w:szCs w:val="21"/>
          <w:highlight w:val="none"/>
          <w:lang w:val="en-US" w:eastAsia="zh-CN"/>
        </w:rPr>
        <w:t>商品房项目宗地，扣除已办楼栋首次登记和已办预售许可楼幢对应土地后的剩余部分；</w:t>
      </w:r>
    </w:p>
    <w:p>
      <w:pPr>
        <w:pageBreakBefore w:val="0"/>
        <w:numPr>
          <w:ilvl w:val="-1"/>
          <w:numId w:val="0"/>
        </w:numPr>
        <w:overflowPunct/>
        <w:bidi w:val="0"/>
        <w:spacing w:line="300" w:lineRule="auto"/>
        <w:ind w:left="0" w:leftChars="0" w:right="0" w:rightChars="0" w:firstLine="420" w:firstLineChars="200"/>
        <w:jc w:val="left"/>
        <w:outlineLvl w:val="9"/>
        <w:rPr>
          <w:rFonts w:hint="default"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二</w:t>
      </w:r>
      <w:r>
        <w:rPr>
          <w:rFonts w:hint="default" w:eastAsia="方正仿宋_GBK" w:cs="Times New Roman"/>
          <w:color w:val="auto"/>
          <w:sz w:val="21"/>
          <w:szCs w:val="21"/>
          <w:highlight w:val="none"/>
          <w:lang w:val="en-US" w:eastAsia="zh-CN"/>
        </w:rPr>
        <w:t>）商品房项目宗地，扣除已办在建建筑物抵押楼幢对应土地后的剩余部分；</w:t>
      </w:r>
    </w:p>
    <w:p>
      <w:pPr>
        <w:pageBreakBefore w:val="0"/>
        <w:numPr>
          <w:ilvl w:val="-1"/>
          <w:numId w:val="0"/>
        </w:numPr>
        <w:overflowPunct/>
        <w:bidi w:val="0"/>
        <w:spacing w:line="300" w:lineRule="auto"/>
        <w:ind w:left="0" w:leftChars="0" w:right="0" w:rightChars="0" w:firstLine="420" w:firstLineChars="200"/>
        <w:jc w:val="left"/>
        <w:outlineLvl w:val="9"/>
        <w:rPr>
          <w:rFonts w:hint="eastAsia" w:eastAsia="方正仿宋_GBK" w:cs="Times New Roman"/>
          <w:color w:val="auto"/>
          <w:sz w:val="21"/>
          <w:szCs w:val="21"/>
          <w:highlight w:val="none"/>
          <w:lang w:val="en-US" w:eastAsia="zh-CN"/>
        </w:rPr>
      </w:pPr>
      <w:r>
        <w:rPr>
          <w:rFonts w:hint="default"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三</w:t>
      </w:r>
      <w:r>
        <w:rPr>
          <w:rFonts w:hint="default" w:eastAsia="方正仿宋_GBK" w:cs="Times New Roman"/>
          <w:color w:val="auto"/>
          <w:sz w:val="21"/>
          <w:szCs w:val="21"/>
          <w:highlight w:val="none"/>
          <w:lang w:val="en-US" w:eastAsia="zh-CN"/>
        </w:rPr>
        <w:t>）整宗土地已抵押，部分土地解押后，余下在押部分再次抵押的。</w:t>
      </w:r>
    </w:p>
    <w:p>
      <w:pPr>
        <w:pageBreakBefore w:val="0"/>
        <w:numPr>
          <w:ilvl w:val="-1"/>
          <w:numId w:val="0"/>
        </w:numPr>
        <w:overflowPunct/>
        <w:bidi w:val="0"/>
        <w:spacing w:line="300" w:lineRule="auto"/>
        <w:ind w:left="0" w:leftChars="0" w:right="0" w:rightChars="0" w:firstLine="420" w:firstLineChars="200"/>
        <w:jc w:val="left"/>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w:t>
      </w:r>
      <w:r>
        <w:rPr>
          <w:rFonts w:hint="default" w:eastAsia="方正仿宋_GBK" w:cs="Times New Roman"/>
          <w:color w:val="auto"/>
          <w:sz w:val="21"/>
          <w:szCs w:val="21"/>
          <w:highlight w:val="none"/>
          <w:lang w:val="en-US" w:eastAsia="zh-CN"/>
        </w:rPr>
        <w:t>申请要件</w:t>
      </w:r>
    </w:p>
    <w:p>
      <w:pPr>
        <w:pageBreakBefore w:val="0"/>
        <w:numPr>
          <w:ilvl w:val="-1"/>
          <w:numId w:val="0"/>
        </w:numPr>
        <w:overflowPunct/>
        <w:bidi w:val="0"/>
        <w:spacing w:line="300" w:lineRule="auto"/>
        <w:ind w:left="0" w:leftChars="0" w:right="0" w:rightChars="0" w:firstLine="420" w:firstLineChars="200"/>
        <w:jc w:val="left"/>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（一）</w:t>
      </w:r>
      <w:r>
        <w:rPr>
          <w:rFonts w:hint="eastAsia" w:eastAsia="方正仿宋_GBK" w:cs="Times New Roman"/>
          <w:color w:val="auto"/>
          <w:sz w:val="21"/>
          <w:szCs w:val="21"/>
          <w:highlight w:val="none"/>
          <w:lang w:eastAsia="zh-CN"/>
        </w:rPr>
        <w:t>申请书、授权委托书（原件；</w:t>
      </w:r>
      <w:r>
        <w:rPr>
          <w:rFonts w:hint="eastAsia" w:eastAsia="方正仿宋_GBK" w:cs="Times New Roman"/>
          <w:color w:val="auto"/>
          <w:sz w:val="21"/>
          <w:szCs w:val="21"/>
          <w:highlight w:val="none"/>
          <w:lang w:val="en-US" w:eastAsia="zh-CN"/>
        </w:rPr>
        <w:t>1份）；</w:t>
      </w:r>
    </w:p>
    <w:p>
      <w:pPr>
        <w:pageBreakBefore w:val="0"/>
        <w:numPr>
          <w:ilvl w:val="-1"/>
          <w:numId w:val="0"/>
        </w:numPr>
        <w:overflowPunct/>
        <w:bidi w:val="0"/>
        <w:spacing w:line="300" w:lineRule="auto"/>
        <w:ind w:left="0" w:leftChars="0" w:right="0" w:rightChars="0" w:firstLine="420" w:firstLineChars="200"/>
        <w:jc w:val="left"/>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w:t>
      </w:r>
      <w:r>
        <w:rPr>
          <w:rFonts w:hint="eastAsia" w:eastAsia="方正仿宋_GBK" w:cs="Times New Roman"/>
          <w:color w:val="auto"/>
          <w:sz w:val="21"/>
          <w:szCs w:val="21"/>
          <w:highlight w:val="none"/>
          <w:lang w:eastAsia="zh-CN"/>
        </w:rPr>
        <w:t>身份证明、不动产权证（验原件收复印件；</w:t>
      </w:r>
      <w:r>
        <w:rPr>
          <w:rFonts w:hint="eastAsia" w:eastAsia="方正仿宋_GBK" w:cs="Times New Roman"/>
          <w:color w:val="auto"/>
          <w:sz w:val="21"/>
          <w:szCs w:val="21"/>
          <w:highlight w:val="none"/>
          <w:lang w:val="en-US" w:eastAsia="zh-CN"/>
        </w:rPr>
        <w:t>1份）；</w:t>
      </w:r>
    </w:p>
    <w:p>
      <w:pPr>
        <w:pageBreakBefore w:val="0"/>
        <w:numPr>
          <w:ilvl w:val="-1"/>
          <w:numId w:val="0"/>
        </w:numPr>
        <w:overflowPunct/>
        <w:bidi w:val="0"/>
        <w:spacing w:line="300" w:lineRule="auto"/>
        <w:ind w:left="0" w:leftChars="0" w:right="0" w:rightChars="0" w:firstLine="420" w:firstLineChars="200"/>
        <w:jc w:val="left"/>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（三）</w:t>
      </w:r>
      <w:r>
        <w:rPr>
          <w:rFonts w:hint="eastAsia" w:eastAsia="方正仿宋_GBK" w:cs="Times New Roman"/>
          <w:color w:val="auto"/>
          <w:sz w:val="21"/>
          <w:szCs w:val="21"/>
          <w:highlight w:val="none"/>
          <w:lang w:eastAsia="zh-CN"/>
        </w:rPr>
        <w:t>主债权合同</w:t>
      </w:r>
      <w:r>
        <w:rPr>
          <w:rFonts w:hint="eastAsia" w:eastAsia="方正仿宋_GBK" w:cs="Times New Roman"/>
          <w:color w:val="auto"/>
          <w:kern w:val="0"/>
          <w:sz w:val="21"/>
          <w:szCs w:val="21"/>
          <w:highlight w:val="none"/>
          <w:lang w:val="en-US" w:eastAsia="zh-CN" w:bidi="ar"/>
        </w:rPr>
        <w:t>以及</w:t>
      </w:r>
      <w:r>
        <w:rPr>
          <w:rFonts w:hint="eastAsia" w:eastAsia="方正仿宋_GBK" w:cs="Times New Roman"/>
          <w:color w:val="auto"/>
          <w:sz w:val="21"/>
          <w:szCs w:val="21"/>
          <w:highlight w:val="none"/>
          <w:lang w:eastAsia="zh-CN"/>
        </w:rPr>
        <w:t>抵押合同（原件；</w:t>
      </w:r>
      <w:r>
        <w:rPr>
          <w:rFonts w:hint="eastAsia" w:eastAsia="方正仿宋_GBK" w:cs="Times New Roman"/>
          <w:color w:val="auto"/>
          <w:sz w:val="21"/>
          <w:szCs w:val="21"/>
          <w:highlight w:val="none"/>
          <w:lang w:val="en-US" w:eastAsia="zh-CN"/>
        </w:rPr>
        <w:t>1份）；</w:t>
      </w:r>
    </w:p>
    <w:p>
      <w:pPr>
        <w:pageBreakBefore w:val="0"/>
        <w:numPr>
          <w:ilvl w:val="-1"/>
          <w:numId w:val="0"/>
        </w:numPr>
        <w:overflowPunct/>
        <w:bidi w:val="0"/>
        <w:spacing w:line="300" w:lineRule="auto"/>
        <w:ind w:left="0" w:leftChars="0" w:right="0" w:rightChars="0" w:firstLine="420" w:firstLineChars="200"/>
        <w:jc w:val="left"/>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（四）</w:t>
      </w:r>
      <w:r>
        <w:rPr>
          <w:rFonts w:hint="default" w:eastAsia="方正仿宋_GBK" w:cs="Times New Roman"/>
          <w:color w:val="auto"/>
          <w:sz w:val="21"/>
          <w:szCs w:val="21"/>
          <w:highlight w:val="none"/>
          <w:lang w:eastAsia="zh-CN"/>
        </w:rPr>
        <w:t>宗地抵押示意图</w:t>
      </w:r>
      <w:r>
        <w:rPr>
          <w:rFonts w:hint="eastAsia" w:eastAsia="方正仿宋_GBK" w:cs="Times New Roman"/>
          <w:color w:val="auto"/>
          <w:sz w:val="21"/>
          <w:szCs w:val="21"/>
          <w:highlight w:val="none"/>
          <w:lang w:eastAsia="zh-CN"/>
        </w:rPr>
        <w:t>（原件；</w:t>
      </w:r>
      <w:r>
        <w:rPr>
          <w:rFonts w:hint="eastAsia" w:eastAsia="方正仿宋_GBK" w:cs="Times New Roman"/>
          <w:color w:val="auto"/>
          <w:sz w:val="21"/>
          <w:szCs w:val="21"/>
          <w:highlight w:val="none"/>
          <w:lang w:val="en-US" w:eastAsia="zh-CN"/>
        </w:rPr>
        <w:t>1份）；</w:t>
      </w:r>
    </w:p>
    <w:p>
      <w:pPr>
        <w:pageBreakBefore w:val="0"/>
        <w:numPr>
          <w:ilvl w:val="-1"/>
          <w:numId w:val="0"/>
        </w:numPr>
        <w:overflowPunct/>
        <w:bidi w:val="0"/>
        <w:spacing w:line="300" w:lineRule="auto"/>
        <w:ind w:left="0" w:leftChars="0" w:right="0" w:rightChars="0" w:firstLine="420" w:firstLineChars="200"/>
        <w:jc w:val="left"/>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（五）若</w:t>
      </w:r>
      <w:r>
        <w:rPr>
          <w:rFonts w:hint="eastAsia" w:eastAsia="方正仿宋_GBK" w:cs="Times New Roman"/>
          <w:color w:val="auto"/>
          <w:sz w:val="21"/>
          <w:szCs w:val="21"/>
          <w:highlight w:val="none"/>
          <w:lang w:eastAsia="zh-CN"/>
        </w:rPr>
        <w:t>再次抵押的，还应提交顺位抵押知晓函（原件；</w:t>
      </w:r>
      <w:r>
        <w:rPr>
          <w:rFonts w:hint="eastAsia" w:eastAsia="方正仿宋_GBK" w:cs="Times New Roman"/>
          <w:color w:val="auto"/>
          <w:sz w:val="21"/>
          <w:szCs w:val="21"/>
          <w:highlight w:val="none"/>
          <w:lang w:val="en-US" w:eastAsia="zh-CN"/>
        </w:rPr>
        <w:t>1份）。</w:t>
      </w:r>
    </w:p>
    <w:p>
      <w:pPr>
        <w:pageBreakBefore w:val="0"/>
        <w:numPr>
          <w:ilvl w:val="-1"/>
          <w:numId w:val="0"/>
        </w:numPr>
        <w:overflowPunct/>
        <w:bidi w:val="0"/>
        <w:spacing w:line="300" w:lineRule="auto"/>
        <w:ind w:left="0" w:leftChars="0" w:right="0" w:rightChars="0" w:firstLine="420" w:firstLineChars="200"/>
        <w:jc w:val="left"/>
        <w:outlineLvl w:val="9"/>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三、注意事项</w:t>
      </w:r>
    </w:p>
    <w:p>
      <w:pPr>
        <w:keepNext w:val="0"/>
        <w:keepLines w:val="0"/>
        <w:pageBreakBefore w:val="0"/>
        <w:kinsoku/>
        <w:wordWrap/>
        <w:overflowPunct/>
        <w:topLinePunct w:val="0"/>
        <w:autoSpaceDE/>
        <w:autoSpaceDN/>
        <w:bidi w:val="0"/>
        <w:adjustRightInd/>
        <w:snapToGrid/>
        <w:spacing w:beforeAutospacing="0" w:afterAutospacing="0" w:line="300" w:lineRule="auto"/>
        <w:ind w:left="0" w:leftChars="0" w:right="0" w:rightChars="0" w:firstLine="420" w:firstLineChars="200"/>
        <w:jc w:val="left"/>
        <w:textAlignment w:val="auto"/>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（一）</w:t>
      </w:r>
      <w:r>
        <w:rPr>
          <w:rFonts w:hint="default" w:ascii="Times New Roman" w:hAnsi="Times New Roman" w:eastAsia="方正仿宋_GBK" w:cs="Times New Roman"/>
          <w:color w:val="auto"/>
          <w:sz w:val="21"/>
          <w:szCs w:val="21"/>
          <w:highlight w:val="none"/>
          <w:lang w:val="en-US" w:eastAsia="zh-CN"/>
        </w:rPr>
        <w:t>以部分宗地办理抵押的，应在抵押权登记簿上记载抵押部分的土地面积，不动产登记资料及抵押权登记证明应附宗地抵押范围示意图</w:t>
      </w:r>
      <w:r>
        <w:rPr>
          <w:rFonts w:hint="eastAsia"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宗地抵押范围示意图应由抵押双方确认，</w:t>
      </w:r>
      <w:r>
        <w:rPr>
          <w:rFonts w:hint="eastAsia" w:eastAsia="方正仿宋_GBK" w:cs="Times New Roman"/>
          <w:color w:val="auto"/>
          <w:sz w:val="21"/>
          <w:szCs w:val="21"/>
          <w:highlight w:val="none"/>
          <w:lang w:val="en-US" w:eastAsia="zh-CN"/>
        </w:rPr>
        <w:t>若抵押宗地上有建筑物，则该建筑物不能跨该抵押宗地。</w:t>
      </w:r>
    </w:p>
    <w:p>
      <w:pPr>
        <w:pageBreakBefore w:val="0"/>
        <w:numPr>
          <w:ilvl w:val="-1"/>
          <w:numId w:val="0"/>
        </w:numPr>
        <w:overflowPunct/>
        <w:bidi w:val="0"/>
        <w:spacing w:line="300" w:lineRule="auto"/>
        <w:ind w:left="0" w:leftChars="0" w:right="0" w:rightChars="0" w:firstLine="420" w:firstLineChars="200"/>
        <w:jc w:val="left"/>
        <w:outlineLvl w:val="9"/>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（二）</w:t>
      </w:r>
      <w:r>
        <w:rPr>
          <w:rFonts w:hint="eastAsia" w:eastAsia="方正仿宋_GBK" w:cs="Times New Roman"/>
          <w:color w:val="auto"/>
          <w:sz w:val="21"/>
          <w:szCs w:val="21"/>
          <w:highlight w:val="none"/>
          <w:lang w:val="en-US" w:eastAsia="zh-CN"/>
        </w:rPr>
        <w:t>申请人申请办理解押的，</w:t>
      </w:r>
      <w:r>
        <w:rPr>
          <w:rFonts w:hint="default" w:ascii="Times New Roman" w:hAnsi="Times New Roman" w:eastAsia="方正仿宋_GBK" w:cs="Times New Roman"/>
          <w:color w:val="auto"/>
          <w:sz w:val="21"/>
          <w:szCs w:val="21"/>
          <w:highlight w:val="none"/>
          <w:lang w:val="en-US" w:eastAsia="zh-CN"/>
        </w:rPr>
        <w:t>解押范围示意图应由抵押权人确认，</w:t>
      </w:r>
      <w:r>
        <w:rPr>
          <w:rFonts w:hint="eastAsia" w:eastAsia="方正仿宋_GBK" w:cs="Times New Roman"/>
          <w:color w:val="auto"/>
          <w:sz w:val="21"/>
          <w:szCs w:val="21"/>
          <w:highlight w:val="none"/>
          <w:lang w:val="en-US" w:eastAsia="zh-CN"/>
        </w:rPr>
        <w:t>登记机构</w:t>
      </w:r>
      <w:r>
        <w:rPr>
          <w:rFonts w:hint="default" w:ascii="Times New Roman" w:hAnsi="Times New Roman" w:eastAsia="方正仿宋_GBK" w:cs="Times New Roman"/>
          <w:color w:val="auto"/>
          <w:sz w:val="21"/>
          <w:szCs w:val="21"/>
          <w:highlight w:val="none"/>
          <w:lang w:val="en-US" w:eastAsia="zh-CN"/>
        </w:rPr>
        <w:t>应注意核查解押部分的土地面积是否与解押范围示意图（阴影部分）面积、位置一致</w:t>
      </w:r>
      <w:r>
        <w:rPr>
          <w:rFonts w:hint="eastAsia" w:ascii="Times New Roman" w:hAnsi="Times New Roman" w:eastAsia="方正仿宋_GBK" w:cs="Times New Roman"/>
          <w:color w:val="auto"/>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1"/>
        <w:rPr>
          <w:rFonts w:hint="default" w:cs="Times New Roman" w:eastAsiaTheme="majorEastAsia"/>
          <w:b/>
          <w:bCs/>
          <w:color w:val="auto"/>
          <w:sz w:val="24"/>
          <w:szCs w:val="24"/>
          <w:highlight w:val="none"/>
          <w:lang w:val="en-US" w:eastAsia="zh-CN"/>
        </w:rPr>
      </w:pPr>
      <w:bookmarkStart w:id="4032" w:name="_Toc13883"/>
      <w:r>
        <w:rPr>
          <w:rFonts w:hint="default" w:cs="Times New Roman" w:eastAsia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四</w:t>
      </w:r>
      <w:r>
        <w:rPr>
          <w:rFonts w:hint="default" w:cs="Times New Roman" w:eastAsiaTheme="majorEastAsia"/>
          <w:b/>
          <w:bCs/>
          <w:color w:val="auto"/>
          <w:sz w:val="24"/>
          <w:szCs w:val="24"/>
          <w:highlight w:val="none"/>
          <w:lang w:val="en-US" w:eastAsia="zh-CN"/>
        </w:rPr>
        <w:t>十</w:t>
      </w:r>
      <w:r>
        <w:rPr>
          <w:rFonts w:hint="eastAsia" w:cs="Times New Roman" w:eastAsiaTheme="majorEastAsia"/>
          <w:b/>
          <w:bCs/>
          <w:color w:val="auto"/>
          <w:sz w:val="24"/>
          <w:szCs w:val="24"/>
          <w:highlight w:val="none"/>
          <w:lang w:val="en-US" w:eastAsia="zh-CN"/>
        </w:rPr>
        <w:t>三</w:t>
      </w:r>
      <w:r>
        <w:rPr>
          <w:rFonts w:hint="default" w:cs="Times New Roman" w:eastAsiaTheme="majorEastAsia"/>
          <w:b/>
          <w:bCs/>
          <w:color w:val="auto"/>
          <w:sz w:val="24"/>
          <w:szCs w:val="24"/>
          <w:highlight w:val="none"/>
          <w:lang w:val="en-US" w:eastAsia="zh-CN"/>
        </w:rPr>
        <w:t>章</w:t>
      </w:r>
      <w:r>
        <w:rPr>
          <w:rFonts w:hint="eastAsia" w:cs="Times New Roman" w:eastAsiaTheme="majorEastAsia"/>
          <w:b/>
          <w:bCs/>
          <w:color w:val="auto"/>
          <w:sz w:val="24"/>
          <w:szCs w:val="24"/>
          <w:highlight w:val="none"/>
          <w:lang w:val="en-US" w:eastAsia="zh-CN"/>
        </w:rPr>
        <w:t xml:space="preserve">   </w:t>
      </w:r>
      <w:r>
        <w:rPr>
          <w:rFonts w:hint="default" w:cs="Times New Roman" w:eastAsiaTheme="majorEastAsia"/>
          <w:b/>
          <w:bCs/>
          <w:color w:val="auto"/>
          <w:sz w:val="24"/>
          <w:szCs w:val="24"/>
          <w:highlight w:val="none"/>
          <w:lang w:val="en-US" w:eastAsia="zh-CN"/>
        </w:rPr>
        <w:t>轮候查封的起算时间</w:t>
      </w:r>
      <w:bookmarkEnd w:id="4032"/>
    </w:p>
    <w:p>
      <w:pPr>
        <w:pageBreakBefore w:val="0"/>
        <w:numPr>
          <w:ilvl w:val="0"/>
          <w:numId w:val="0"/>
        </w:numPr>
        <w:overflowPunct/>
        <w:bidi w:val="0"/>
        <w:spacing w:line="300" w:lineRule="auto"/>
        <w:ind w:left="0" w:leftChars="0" w:right="0" w:rightChars="0" w:firstLine="420" w:firstLineChars="200"/>
        <w:jc w:val="both"/>
        <w:outlineLvl w:val="9"/>
        <w:rPr>
          <w:rFonts w:hint="default" w:eastAsia="方正仿宋_GBK" w:cs="Times New Roman"/>
          <w:b w:val="0"/>
          <w:bCs w:val="0"/>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一、一般规定</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自2025年2月18日起，各人民法院新办理的轮候查封期限自办理轮候查封登记手续之日起算，该轮候查封转为正式查封登记后，剩余期限自动转为正式查封期限，不再重新计算。2025年2月18日之前已办理轮候查封登记手续的，</w:t>
      </w:r>
      <w:r>
        <w:rPr>
          <w:rFonts w:hint="eastAsia" w:eastAsia="方正仿宋_GBK" w:cs="Times New Roman"/>
          <w:color w:val="auto"/>
          <w:sz w:val="21"/>
          <w:szCs w:val="21"/>
          <w:highlight w:val="none"/>
          <w:lang w:eastAsia="zh-CN"/>
        </w:rPr>
        <w:t>涉及</w:t>
      </w:r>
      <w:r>
        <w:rPr>
          <w:rFonts w:hint="default" w:ascii="Times New Roman" w:hAnsi="Times New Roman" w:eastAsia="方正仿宋_GBK" w:cs="Times New Roman"/>
          <w:color w:val="auto"/>
          <w:sz w:val="21"/>
          <w:szCs w:val="21"/>
          <w:highlight w:val="none"/>
        </w:rPr>
        <w:t>“起算时间”等问题按“办理时”的规则保持不变。</w:t>
      </w:r>
    </w:p>
    <w:p>
      <w:pPr>
        <w:pageBreakBefore w:val="0"/>
        <w:numPr>
          <w:ilvl w:val="0"/>
          <w:numId w:val="0"/>
        </w:numPr>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b w:val="0"/>
          <w:bCs w:val="0"/>
          <w:color w:val="auto"/>
          <w:sz w:val="21"/>
          <w:szCs w:val="21"/>
          <w:highlight w:val="none"/>
          <w:lang w:eastAsia="zh-CN"/>
        </w:rPr>
      </w:pPr>
      <w:r>
        <w:rPr>
          <w:rFonts w:hint="eastAsia" w:eastAsia="方正仿宋_GBK" w:cs="Times New Roman"/>
          <w:b w:val="0"/>
          <w:bCs w:val="0"/>
          <w:color w:val="auto"/>
          <w:sz w:val="21"/>
          <w:szCs w:val="21"/>
          <w:highlight w:val="none"/>
          <w:lang w:val="en-US" w:eastAsia="zh-CN"/>
        </w:rPr>
        <w:t>二、</w:t>
      </w:r>
      <w:r>
        <w:rPr>
          <w:rFonts w:hint="eastAsia" w:ascii="Times New Roman" w:hAnsi="Times New Roman" w:eastAsia="方正仿宋_GBK" w:cs="Times New Roman"/>
          <w:b w:val="0"/>
          <w:bCs w:val="0"/>
          <w:color w:val="auto"/>
          <w:sz w:val="21"/>
          <w:szCs w:val="21"/>
          <w:highlight w:val="none"/>
          <w:lang w:eastAsia="zh-CN"/>
        </w:rPr>
        <w:t>注意事项</w:t>
      </w:r>
    </w:p>
    <w:p>
      <w:pPr>
        <w:pageBreakBefore w:val="0"/>
        <w:numPr>
          <w:ilvl w:val="0"/>
          <w:numId w:val="0"/>
        </w:numPr>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（一）</w:t>
      </w:r>
      <w:r>
        <w:rPr>
          <w:rFonts w:hint="eastAsia"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自2025年2月18日起</w:t>
      </w:r>
      <w:r>
        <w:rPr>
          <w:rFonts w:hint="eastAsia" w:ascii="Times New Roman" w:hAnsi="Times New Roman" w:eastAsia="方正仿宋_GBK" w:cs="Times New Roman"/>
          <w:color w:val="auto"/>
          <w:sz w:val="21"/>
          <w:szCs w:val="21"/>
          <w:highlight w:val="none"/>
          <w:lang w:val="en-US" w:eastAsia="zh-CN"/>
        </w:rPr>
        <w:t>”依据市高级人民法院和市规划自然资源局《关于开展“总对总”不动产网络查封登记试点工作的通知》；</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w:t>
      </w:r>
      <w:r>
        <w:rPr>
          <w:rFonts w:hint="eastAsia" w:ascii="Times New Roman" w:hAnsi="Times New Roman" w:eastAsia="方正仿宋_GBK" w:cs="Times New Roman"/>
          <w:color w:val="auto"/>
          <w:sz w:val="21"/>
          <w:szCs w:val="21"/>
          <w:highlight w:val="none"/>
          <w:lang w:val="en-US" w:eastAsia="zh-CN"/>
        </w:rPr>
        <w:t>“涉‘</w:t>
      </w:r>
      <w:r>
        <w:rPr>
          <w:rFonts w:hint="default" w:ascii="Times New Roman" w:hAnsi="Times New Roman" w:eastAsia="方正仿宋_GBK" w:cs="Times New Roman"/>
          <w:color w:val="auto"/>
          <w:sz w:val="21"/>
          <w:szCs w:val="21"/>
          <w:highlight w:val="none"/>
          <w:lang w:val="en-US" w:eastAsia="zh-CN"/>
        </w:rPr>
        <w:t>起算时间’等问题按</w:t>
      </w:r>
      <w:r>
        <w:rPr>
          <w:rFonts w:hint="eastAsia"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办理时’的规则</w:t>
      </w:r>
      <w:r>
        <w:rPr>
          <w:rFonts w:hint="eastAsia" w:ascii="Times New Roman" w:hAnsi="Times New Roman" w:eastAsia="方正仿宋_GBK" w:cs="Times New Roman"/>
          <w:color w:val="auto"/>
          <w:sz w:val="21"/>
          <w:szCs w:val="21"/>
          <w:highlight w:val="none"/>
          <w:lang w:val="en-US" w:eastAsia="zh-CN"/>
        </w:rPr>
        <w:t>”中“‘</w:t>
      </w:r>
      <w:r>
        <w:rPr>
          <w:rFonts w:hint="default" w:ascii="Times New Roman" w:hAnsi="Times New Roman" w:eastAsia="方正仿宋_GBK" w:cs="Times New Roman"/>
          <w:color w:val="auto"/>
          <w:sz w:val="21"/>
          <w:szCs w:val="21"/>
          <w:highlight w:val="none"/>
          <w:lang w:val="en-US" w:eastAsia="zh-CN"/>
        </w:rPr>
        <w:t>办理时’的规则</w:t>
      </w:r>
      <w:r>
        <w:rPr>
          <w:rFonts w:hint="eastAsia" w:ascii="Times New Roman" w:hAnsi="Times New Roman" w:eastAsia="方正仿宋_GBK" w:cs="Times New Roman"/>
          <w:color w:val="auto"/>
          <w:sz w:val="21"/>
          <w:szCs w:val="21"/>
          <w:highlight w:val="none"/>
          <w:lang w:val="en-US" w:eastAsia="zh-CN"/>
        </w:rPr>
        <w:t>”依据《人民法院办理执行案件规范（第二版）》（2022年）467.关于【轮候查封的期限起算】规定：裁定书及其协助执行通知书记载期限的，可以明确轮候查封、扣押、冻结自转为正式查封、扣押、冻结之日起开始计算查封、扣押、冻结期限；未予明确的，自送达之日起开始计算期限。</w:t>
      </w:r>
    </w:p>
    <w:p>
      <w:pPr>
        <w:pStyle w:val="4"/>
        <w:keepNext/>
        <w:keepLines/>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textAlignment w:val="auto"/>
        <w:outlineLvl w:val="1"/>
        <w:rPr>
          <w:rFonts w:hint="default" w:asciiTheme="majorEastAsia" w:hAnsiTheme="majorEastAsia" w:eastAsiaTheme="majorEastAsia" w:cstheme="majorEastAsia"/>
          <w:color w:val="auto"/>
          <w:sz w:val="24"/>
          <w:szCs w:val="24"/>
          <w:highlight w:val="none"/>
          <w:lang w:val="en-US" w:eastAsia="zh-CN"/>
        </w:rPr>
      </w:pPr>
      <w:bookmarkStart w:id="4033" w:name="_Toc25870"/>
      <w:r>
        <w:rPr>
          <w:rFonts w:hint="eastAsia" w:asciiTheme="majorEastAsia" w:hAnsiTheme="majorEastAsia" w:eastAsiaTheme="majorEastAsia" w:cstheme="majorEastAsia"/>
          <w:b/>
          <w:bCs/>
          <w:color w:val="auto"/>
          <w:kern w:val="2"/>
          <w:sz w:val="24"/>
          <w:szCs w:val="24"/>
          <w:highlight w:val="none"/>
          <w:lang w:val="en-US" w:eastAsia="zh-CN" w:bidi="ar-SA"/>
        </w:rPr>
        <w:t>第</w:t>
      </w:r>
      <w:r>
        <w:rPr>
          <w:rFonts w:hint="eastAsia" w:cs="Times New Roman" w:eastAsiaTheme="majorEastAsia"/>
          <w:b/>
          <w:bCs/>
          <w:color w:val="auto"/>
          <w:sz w:val="24"/>
          <w:szCs w:val="24"/>
          <w:highlight w:val="none"/>
          <w:lang w:val="en-US" w:eastAsia="zh-CN"/>
        </w:rPr>
        <w:t>四</w:t>
      </w:r>
      <w:r>
        <w:rPr>
          <w:rFonts w:hint="eastAsia" w:asciiTheme="majorEastAsia" w:hAnsiTheme="majorEastAsia" w:eastAsiaTheme="majorEastAsia" w:cstheme="majorEastAsia"/>
          <w:b/>
          <w:bCs/>
          <w:color w:val="auto"/>
          <w:kern w:val="2"/>
          <w:sz w:val="24"/>
          <w:szCs w:val="24"/>
          <w:highlight w:val="none"/>
          <w:lang w:val="en-US" w:eastAsia="zh-CN" w:bidi="ar-SA"/>
        </w:rPr>
        <w:t>十四章   非住宅分割</w:t>
      </w:r>
      <w:bookmarkEnd w:id="4033"/>
    </w:p>
    <w:p>
      <w:pPr>
        <w:pageBreakBefore w:val="0"/>
        <w:widowControl/>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kern w:val="0"/>
          <w:sz w:val="21"/>
          <w:szCs w:val="21"/>
          <w:highlight w:val="none"/>
          <w:lang w:val="en-US" w:eastAsia="zh-CN" w:bidi="ar"/>
        </w:rPr>
      </w:pPr>
      <w:r>
        <w:rPr>
          <w:rFonts w:hint="eastAsia" w:ascii="Times New Roman" w:hAnsi="Times New Roman" w:eastAsia="方正仿宋_GBK" w:cs="Times New Roman"/>
          <w:color w:val="auto"/>
          <w:kern w:val="0"/>
          <w:sz w:val="21"/>
          <w:szCs w:val="21"/>
          <w:highlight w:val="none"/>
          <w:lang w:val="en-US" w:eastAsia="zh-CN" w:bidi="ar"/>
        </w:rPr>
        <w:t>一、适用范围</w:t>
      </w:r>
    </w:p>
    <w:p>
      <w:pPr>
        <w:pageBreakBefore w:val="0"/>
        <w:widowControl/>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适用于全市范围内商场、农贸市场、办公用房等非住宅权属分割事项</w:t>
      </w:r>
      <w:r>
        <w:rPr>
          <w:rFonts w:hint="eastAsia" w:eastAsia="方正仿宋_GBK" w:cs="Times New Roman"/>
          <w:color w:val="auto"/>
          <w:kern w:val="0"/>
          <w:sz w:val="21"/>
          <w:szCs w:val="21"/>
          <w:highlight w:val="none"/>
          <w:lang w:val="en-US" w:eastAsia="zh-CN" w:bidi="ar"/>
        </w:rPr>
        <w:t>。</w:t>
      </w:r>
    </w:p>
    <w:p>
      <w:pPr>
        <w:pageBreakBefore w:val="0"/>
        <w:widowControl/>
        <w:overflowPunct/>
        <w:bidi w:val="0"/>
        <w:spacing w:line="300" w:lineRule="auto"/>
        <w:ind w:left="0" w:leftChars="0" w:right="0" w:rightChars="0" w:firstLine="420" w:firstLineChars="200"/>
        <w:jc w:val="both"/>
        <w:outlineLvl w:val="9"/>
        <w:rPr>
          <w:rFonts w:hint="eastAsia"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二、原则</w:t>
      </w:r>
    </w:p>
    <w:p>
      <w:pPr>
        <w:pageBreakBefore w:val="0"/>
        <w:widowControl/>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非住宅基本单元由规划部门进行确认，确认后原则上不能分割；若因特殊情况确需分割的，需通过规划自然资源、住房和城乡建设、消防、公安、商业管理等职能部门联合审批。</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三</w:t>
      </w:r>
      <w:r>
        <w:rPr>
          <w:rFonts w:hint="eastAsia" w:ascii="Times New Roman" w:hAnsi="Times New Roman" w:eastAsia="方正仿宋_GBK" w:cs="Times New Roman"/>
          <w:color w:val="auto"/>
          <w:kern w:val="0"/>
          <w:sz w:val="21"/>
          <w:szCs w:val="21"/>
          <w:highlight w:val="none"/>
          <w:lang w:val="en-US" w:eastAsia="zh-CN" w:bidi="ar"/>
        </w:rPr>
        <w:t>、</w:t>
      </w:r>
      <w:r>
        <w:rPr>
          <w:rFonts w:hint="default" w:ascii="Times New Roman" w:hAnsi="Times New Roman" w:eastAsia="方正仿宋_GBK" w:cs="Times New Roman"/>
          <w:color w:val="auto"/>
          <w:kern w:val="0"/>
          <w:sz w:val="21"/>
          <w:szCs w:val="21"/>
          <w:highlight w:val="none"/>
          <w:lang w:val="en-US" w:eastAsia="zh-CN" w:bidi="ar"/>
        </w:rPr>
        <w:t>联合会审</w:t>
      </w:r>
      <w:r>
        <w:rPr>
          <w:rFonts w:hint="eastAsia" w:eastAsia="方正仿宋_GBK" w:cs="Times New Roman"/>
          <w:color w:val="auto"/>
          <w:kern w:val="0"/>
          <w:sz w:val="21"/>
          <w:szCs w:val="21"/>
          <w:highlight w:val="none"/>
          <w:lang w:val="en-US" w:eastAsia="zh-CN" w:bidi="ar"/>
        </w:rPr>
        <w:t>流程</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（一）当事人申请：</w:t>
      </w:r>
      <w:r>
        <w:rPr>
          <w:rFonts w:hint="default" w:ascii="Times New Roman" w:hAnsi="Times New Roman" w:eastAsia="方正仿宋_GBK" w:cs="Times New Roman"/>
          <w:color w:val="auto"/>
          <w:kern w:val="0"/>
          <w:sz w:val="21"/>
          <w:szCs w:val="21"/>
          <w:highlight w:val="none"/>
          <w:lang w:val="en-US" w:eastAsia="zh-CN" w:bidi="ar"/>
        </w:rPr>
        <w:t>申请人持申请书、不动产权证、身份证、授权委托书等相关资料向不动产所在地的区县自然资源主管部门或者不动产登记机构提交申请。</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（二）初审：</w:t>
      </w:r>
      <w:r>
        <w:rPr>
          <w:rFonts w:hint="default" w:ascii="Times New Roman" w:hAnsi="Times New Roman" w:eastAsia="方正仿宋_GBK" w:cs="Times New Roman"/>
          <w:color w:val="auto"/>
          <w:kern w:val="0"/>
          <w:sz w:val="21"/>
          <w:szCs w:val="21"/>
          <w:highlight w:val="none"/>
          <w:lang w:val="en-US" w:eastAsia="zh-CN" w:bidi="ar"/>
        </w:rPr>
        <w:t>区县自然资源主管部门或者登记机构</w:t>
      </w:r>
      <w:r>
        <w:rPr>
          <w:rFonts w:hint="eastAsia" w:eastAsia="方正仿宋_GBK" w:cs="Times New Roman"/>
          <w:color w:val="auto"/>
          <w:kern w:val="0"/>
          <w:sz w:val="21"/>
          <w:szCs w:val="21"/>
          <w:highlight w:val="none"/>
          <w:lang w:val="en-US" w:eastAsia="zh-CN" w:bidi="ar"/>
        </w:rPr>
        <w:t>将相关资料传递给参加会审的各职能部门；各职能部门依据各自职责分工进行初审；</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eastAsia"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（三）会审：登记机构会同</w:t>
      </w:r>
      <w:r>
        <w:rPr>
          <w:rFonts w:hint="default" w:ascii="Times New Roman" w:hAnsi="Times New Roman" w:eastAsia="方正仿宋_GBK" w:cs="Times New Roman"/>
          <w:color w:val="auto"/>
          <w:kern w:val="0"/>
          <w:sz w:val="21"/>
          <w:szCs w:val="21"/>
          <w:highlight w:val="none"/>
          <w:lang w:val="en-US" w:eastAsia="zh-CN" w:bidi="ar"/>
        </w:rPr>
        <w:t>区县自然资源</w:t>
      </w:r>
      <w:r>
        <w:rPr>
          <w:rFonts w:hint="eastAsia" w:eastAsia="方正仿宋_GBK" w:cs="Times New Roman"/>
          <w:color w:val="auto"/>
          <w:kern w:val="0"/>
          <w:sz w:val="21"/>
          <w:szCs w:val="21"/>
          <w:highlight w:val="none"/>
          <w:lang w:val="en-US" w:eastAsia="zh-CN" w:bidi="ar"/>
        </w:rPr>
        <w:t>、住房和城乡建设、消防安全</w:t>
      </w:r>
      <w:r>
        <w:rPr>
          <w:rFonts w:hint="default" w:ascii="Times New Roman" w:hAnsi="Times New Roman" w:eastAsia="方正仿宋_GBK" w:cs="Times New Roman"/>
          <w:color w:val="auto"/>
          <w:kern w:val="0"/>
          <w:sz w:val="21"/>
          <w:szCs w:val="21"/>
          <w:highlight w:val="none"/>
          <w:lang w:val="en-US" w:eastAsia="zh-CN" w:bidi="ar"/>
        </w:rPr>
        <w:t>等部门</w:t>
      </w:r>
      <w:r>
        <w:rPr>
          <w:rFonts w:hint="eastAsia" w:eastAsia="方正仿宋_GBK" w:cs="Times New Roman"/>
          <w:color w:val="auto"/>
          <w:kern w:val="0"/>
          <w:sz w:val="21"/>
          <w:szCs w:val="21"/>
          <w:highlight w:val="none"/>
          <w:lang w:val="en-US" w:eastAsia="zh-CN" w:bidi="ar"/>
        </w:rPr>
        <w:t>按照各自职责分工进行会审，会审结果应及时反馈给申请人。会审通过的，申请人按照联合会审结果分割要求施工完毕的，各职能部门签署会审确认书。</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eastAsia"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（四）办理相应手续：</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eastAsia"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1.</w:t>
      </w:r>
      <w:r>
        <w:rPr>
          <w:rFonts w:hint="eastAsia" w:ascii="Times New Roman" w:hAnsi="Times New Roman" w:eastAsia="方正仿宋_GBK" w:cs="Times New Roman"/>
          <w:i w:val="0"/>
          <w:iCs w:val="0"/>
          <w:caps w:val="0"/>
          <w:color w:val="auto"/>
          <w:spacing w:val="0"/>
          <w:kern w:val="0"/>
          <w:sz w:val="21"/>
          <w:szCs w:val="21"/>
          <w:highlight w:val="none"/>
          <w:shd w:val="clear" w:fill="auto"/>
          <w:lang w:bidi="ar"/>
        </w:rPr>
        <w:t>申请人按照相关规定到区</w:t>
      </w:r>
      <w:r>
        <w:rPr>
          <w:rFonts w:hint="eastAsia" w:eastAsia="方正仿宋_GBK" w:cs="Times New Roman"/>
          <w:i w:val="0"/>
          <w:iCs w:val="0"/>
          <w:caps w:val="0"/>
          <w:color w:val="auto"/>
          <w:spacing w:val="0"/>
          <w:kern w:val="0"/>
          <w:sz w:val="21"/>
          <w:szCs w:val="21"/>
          <w:highlight w:val="none"/>
          <w:shd w:val="clear"/>
          <w:lang w:val="en-US" w:eastAsia="zh-CN" w:bidi="ar"/>
        </w:rPr>
        <w:t>县公安机关</w:t>
      </w:r>
      <w:r>
        <w:rPr>
          <w:rFonts w:hint="eastAsia" w:eastAsia="方正仿宋_GBK" w:cs="Times New Roman"/>
          <w:color w:val="auto"/>
          <w:kern w:val="0"/>
          <w:sz w:val="21"/>
          <w:szCs w:val="21"/>
          <w:highlight w:val="none"/>
          <w:lang w:val="en-US" w:eastAsia="zh-CN" w:bidi="ar"/>
        </w:rPr>
        <w:t>办理坐落证明；</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eastAsia"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2.申请人持会审确认书申请房屋测绘。</w:t>
      </w:r>
    </w:p>
    <w:p>
      <w:pPr>
        <w:pageBreakBefore w:val="0"/>
        <w:widowControl/>
        <w:numPr>
          <w:ilvl w:val="-1"/>
          <w:numId w:val="0"/>
        </w:numPr>
        <w:kinsoku/>
        <w:overflowPunct/>
        <w:autoSpaceDE/>
        <w:autoSpaceDN/>
        <w:bidi w:val="0"/>
        <w:adjustRightInd/>
        <w:snapToGrid/>
        <w:spacing w:line="300" w:lineRule="auto"/>
        <w:ind w:left="0" w:leftChars="0" w:right="0" w:rightChars="0" w:firstLine="420" w:firstLineChars="200"/>
        <w:jc w:val="both"/>
        <w:textAlignment w:val="auto"/>
        <w:rPr>
          <w:rFonts w:hint="eastAsia"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四、申请办理登记</w:t>
      </w:r>
    </w:p>
    <w:p>
      <w:pPr>
        <w:pageBreakBefore w:val="0"/>
        <w:widowControl/>
        <w:numPr>
          <w:ilvl w:val="-1"/>
          <w:numId w:val="0"/>
        </w:numPr>
        <w:kinsoku/>
        <w:overflowPunct/>
        <w:autoSpaceDE/>
        <w:autoSpaceDN/>
        <w:bidi w:val="0"/>
        <w:adjustRightInd/>
        <w:snapToGrid/>
        <w:spacing w:line="300" w:lineRule="auto"/>
        <w:ind w:left="0" w:leftChars="0" w:right="0" w:rightChars="0" w:firstLine="420" w:firstLineChars="200"/>
        <w:jc w:val="both"/>
        <w:textAlignment w:val="auto"/>
        <w:rPr>
          <w:rFonts w:hint="eastAsia" w:ascii="Times New Roman" w:hAnsi="Times New Roman"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申请人持</w:t>
      </w:r>
      <w:r>
        <w:rPr>
          <w:rFonts w:hint="eastAsia" w:eastAsia="方正仿宋_GBK" w:cs="Times New Roman"/>
          <w:i w:val="0"/>
          <w:iCs w:val="0"/>
          <w:caps w:val="0"/>
          <w:color w:val="auto"/>
          <w:spacing w:val="0"/>
          <w:kern w:val="0"/>
          <w:sz w:val="21"/>
          <w:szCs w:val="21"/>
          <w:highlight w:val="none"/>
          <w:shd w:val="clear" w:fill="auto"/>
          <w:lang w:val="en-US" w:eastAsia="zh-CN" w:bidi="ar"/>
        </w:rPr>
        <w:t>下列申请材料</w:t>
      </w:r>
      <w:r>
        <w:rPr>
          <w:rFonts w:hint="eastAsia" w:ascii="Times New Roman" w:hAnsi="Times New Roman" w:eastAsia="方正仿宋_GBK" w:cs="Times New Roman"/>
          <w:i w:val="0"/>
          <w:iCs w:val="0"/>
          <w:caps w:val="0"/>
          <w:color w:val="auto"/>
          <w:spacing w:val="0"/>
          <w:kern w:val="0"/>
          <w:sz w:val="21"/>
          <w:szCs w:val="21"/>
          <w:highlight w:val="none"/>
          <w:shd w:val="clear" w:fill="auto"/>
          <w:lang w:val="en-US" w:eastAsia="zh-CN" w:bidi="ar"/>
        </w:rPr>
        <w:t>向登记机构申请办理变更登记</w:t>
      </w:r>
      <w:r>
        <w:rPr>
          <w:rFonts w:hint="eastAsia" w:ascii="Times New Roman" w:hAnsi="Times New Roman" w:eastAsia="方正仿宋_GBK" w:cs="Times New Roman"/>
          <w:color w:val="auto"/>
          <w:kern w:val="0"/>
          <w:sz w:val="21"/>
          <w:szCs w:val="21"/>
          <w:highlight w:val="none"/>
          <w:lang w:val="en-US" w:eastAsia="zh-CN" w:bidi="ar"/>
        </w:rPr>
        <w:t>。</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i w:val="0"/>
          <w:iCs w:val="0"/>
          <w:caps w:val="0"/>
          <w:color w:val="auto"/>
          <w:spacing w:val="0"/>
          <w:kern w:val="0"/>
          <w:sz w:val="21"/>
          <w:szCs w:val="21"/>
          <w:highlight w:val="none"/>
          <w:shd w:val="clear" w:fill="auto"/>
          <w:lang w:bidi="ar"/>
        </w:rPr>
      </w:pPr>
      <w:r>
        <w:rPr>
          <w:rFonts w:hint="eastAsia" w:eastAsia="方正仿宋_GBK" w:cs="Times New Roman"/>
          <w:color w:val="auto"/>
          <w:kern w:val="0"/>
          <w:sz w:val="21"/>
          <w:szCs w:val="21"/>
          <w:highlight w:val="none"/>
          <w:shd w:val="clear" w:fill="auto"/>
          <w:lang w:val="en-US" w:eastAsia="zh-CN" w:bidi="ar"/>
        </w:rPr>
        <w:t>（一）</w:t>
      </w:r>
      <w:r>
        <w:rPr>
          <w:rFonts w:hint="eastAsia" w:ascii="Times New Roman" w:hAnsi="Times New Roman" w:eastAsia="方正仿宋_GBK" w:cs="Times New Roman"/>
          <w:i w:val="0"/>
          <w:iCs w:val="0"/>
          <w:caps w:val="0"/>
          <w:color w:val="auto"/>
          <w:spacing w:val="0"/>
          <w:kern w:val="0"/>
          <w:sz w:val="21"/>
          <w:szCs w:val="21"/>
          <w:highlight w:val="none"/>
          <w:shd w:val="clear" w:fill="auto"/>
          <w:lang w:bidi="ar"/>
        </w:rPr>
        <w:t>房屋权属分割变更申请书</w:t>
      </w:r>
      <w:r>
        <w:rPr>
          <w:rFonts w:hint="eastAsia" w:eastAsia="方正仿宋_GBK" w:cs="Times New Roman"/>
          <w:i w:val="0"/>
          <w:iCs w:val="0"/>
          <w:caps w:val="0"/>
          <w:color w:val="auto"/>
          <w:spacing w:val="0"/>
          <w:kern w:val="0"/>
          <w:sz w:val="21"/>
          <w:szCs w:val="21"/>
          <w:highlight w:val="none"/>
          <w:shd w:val="clear" w:fill="auto"/>
          <w:lang w:eastAsia="zh-CN" w:bidi="ar"/>
        </w:rPr>
        <w:t>（</w:t>
      </w:r>
      <w:r>
        <w:rPr>
          <w:rFonts w:hint="eastAsia" w:eastAsia="方正仿宋_GBK" w:cs="Times New Roman"/>
          <w:i w:val="0"/>
          <w:iCs w:val="0"/>
          <w:caps w:val="0"/>
          <w:color w:val="auto"/>
          <w:spacing w:val="0"/>
          <w:kern w:val="0"/>
          <w:sz w:val="21"/>
          <w:szCs w:val="21"/>
          <w:highlight w:val="none"/>
          <w:shd w:val="clear" w:fill="auto"/>
          <w:lang w:val="en-US" w:eastAsia="zh-CN" w:bidi="ar"/>
        </w:rPr>
        <w:t>原件；1份）；</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i w:val="0"/>
          <w:iCs w:val="0"/>
          <w:caps w:val="0"/>
          <w:color w:val="auto"/>
          <w:spacing w:val="0"/>
          <w:kern w:val="0"/>
          <w:sz w:val="21"/>
          <w:szCs w:val="21"/>
          <w:highlight w:val="none"/>
          <w:shd w:val="clear" w:fill="auto"/>
          <w:lang w:val="en-US" w:eastAsia="zh-CN" w:bidi="ar"/>
        </w:rPr>
      </w:pPr>
      <w:r>
        <w:rPr>
          <w:rFonts w:hint="eastAsia" w:ascii="Times New Roman" w:hAnsi="Times New Roman" w:eastAsia="方正仿宋_GBK" w:cs="Times New Roman"/>
          <w:i w:val="0"/>
          <w:iCs w:val="0"/>
          <w:caps w:val="0"/>
          <w:color w:val="auto"/>
          <w:spacing w:val="0"/>
          <w:kern w:val="0"/>
          <w:sz w:val="21"/>
          <w:szCs w:val="21"/>
          <w:highlight w:val="none"/>
          <w:shd w:val="clear" w:fill="auto"/>
          <w:lang w:eastAsia="zh-CN" w:bidi="ar"/>
        </w:rPr>
        <w:t>（</w:t>
      </w:r>
      <w:r>
        <w:rPr>
          <w:rFonts w:hint="eastAsia" w:ascii="Times New Roman" w:hAnsi="Times New Roman" w:eastAsia="方正仿宋_GBK" w:cs="Times New Roman"/>
          <w:i w:val="0"/>
          <w:iCs w:val="0"/>
          <w:caps w:val="0"/>
          <w:color w:val="auto"/>
          <w:spacing w:val="0"/>
          <w:kern w:val="0"/>
          <w:sz w:val="21"/>
          <w:szCs w:val="21"/>
          <w:highlight w:val="none"/>
          <w:shd w:val="clear" w:fill="auto"/>
          <w:lang w:val="en-US" w:eastAsia="zh-CN" w:bidi="ar"/>
        </w:rPr>
        <w:t>二）申请人身份证明</w:t>
      </w:r>
      <w:r>
        <w:rPr>
          <w:rFonts w:hint="eastAsia" w:eastAsia="方正仿宋_GBK" w:cs="Times New Roman"/>
          <w:i w:val="0"/>
          <w:iCs w:val="0"/>
          <w:caps w:val="0"/>
          <w:color w:val="auto"/>
          <w:spacing w:val="0"/>
          <w:kern w:val="0"/>
          <w:sz w:val="21"/>
          <w:szCs w:val="21"/>
          <w:highlight w:val="none"/>
          <w:shd w:val="clear" w:fill="auto"/>
          <w:lang w:val="en-US" w:eastAsia="zh-CN" w:bidi="ar"/>
        </w:rPr>
        <w:t>（验原件收复印件，1份）；</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default" w:eastAsia="方正仿宋_GBK" w:cs="Times New Roman"/>
          <w:color w:val="auto"/>
          <w:kern w:val="0"/>
          <w:sz w:val="21"/>
          <w:szCs w:val="21"/>
          <w:highlight w:val="none"/>
          <w:shd w:val="clear" w:fill="auto"/>
          <w:lang w:val="en-US" w:eastAsia="zh-CN" w:bidi="ar"/>
        </w:rPr>
      </w:pPr>
      <w:r>
        <w:rPr>
          <w:rFonts w:hint="eastAsia" w:eastAsia="方正仿宋_GBK" w:cs="Times New Roman"/>
          <w:color w:val="auto"/>
          <w:kern w:val="0"/>
          <w:sz w:val="21"/>
          <w:szCs w:val="21"/>
          <w:highlight w:val="none"/>
          <w:shd w:val="clear" w:fill="auto"/>
          <w:lang w:val="en-US" w:eastAsia="zh-CN" w:bidi="ar"/>
        </w:rPr>
        <w:t>（三）若有代理的，授权委托书以及代理人的身份证明（原件或</w:t>
      </w:r>
      <w:r>
        <w:rPr>
          <w:rFonts w:hint="eastAsia" w:eastAsia="方正仿宋_GBK" w:cs="Times New Roman"/>
          <w:i w:val="0"/>
          <w:iCs w:val="0"/>
          <w:caps w:val="0"/>
          <w:color w:val="auto"/>
          <w:spacing w:val="0"/>
          <w:kern w:val="0"/>
          <w:sz w:val="21"/>
          <w:szCs w:val="21"/>
          <w:highlight w:val="none"/>
          <w:shd w:val="clear" w:fill="auto"/>
          <w:lang w:val="en-US" w:eastAsia="zh-CN" w:bidi="ar"/>
        </w:rPr>
        <w:t>验原件收复印件，1份）；</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i w:val="0"/>
          <w:iCs w:val="0"/>
          <w:caps w:val="0"/>
          <w:color w:val="auto"/>
          <w:spacing w:val="0"/>
          <w:kern w:val="0"/>
          <w:sz w:val="21"/>
          <w:szCs w:val="21"/>
          <w:highlight w:val="none"/>
          <w:shd w:val="clear" w:fill="auto"/>
          <w:lang w:bidi="ar"/>
        </w:rPr>
      </w:pPr>
      <w:r>
        <w:rPr>
          <w:rFonts w:hint="eastAsia" w:ascii="Times New Roman" w:hAnsi="Times New Roman" w:eastAsia="方正仿宋_GBK" w:cs="Times New Roman"/>
          <w:i w:val="0"/>
          <w:iCs w:val="0"/>
          <w:caps w:val="0"/>
          <w:color w:val="auto"/>
          <w:spacing w:val="0"/>
          <w:kern w:val="0"/>
          <w:sz w:val="21"/>
          <w:szCs w:val="21"/>
          <w:highlight w:val="none"/>
          <w:shd w:val="clear" w:fill="auto"/>
          <w:lang w:eastAsia="zh-CN" w:bidi="ar"/>
        </w:rPr>
        <w:t>（</w:t>
      </w:r>
      <w:r>
        <w:rPr>
          <w:rFonts w:hint="eastAsia" w:ascii="Times New Roman" w:hAnsi="Times New Roman" w:eastAsia="方正仿宋_GBK" w:cs="Times New Roman"/>
          <w:i w:val="0"/>
          <w:iCs w:val="0"/>
          <w:caps w:val="0"/>
          <w:color w:val="auto"/>
          <w:spacing w:val="0"/>
          <w:kern w:val="0"/>
          <w:sz w:val="21"/>
          <w:szCs w:val="21"/>
          <w:highlight w:val="none"/>
          <w:shd w:val="clear" w:fill="auto"/>
          <w:lang w:val="en-US" w:eastAsia="zh-CN" w:bidi="ar"/>
        </w:rPr>
        <w:t>四）</w:t>
      </w:r>
      <w:r>
        <w:rPr>
          <w:rFonts w:hint="eastAsia" w:ascii="Times New Roman" w:hAnsi="Times New Roman" w:eastAsia="方正仿宋_GBK" w:cs="Times New Roman"/>
          <w:i w:val="0"/>
          <w:iCs w:val="0"/>
          <w:caps w:val="0"/>
          <w:color w:val="auto"/>
          <w:spacing w:val="0"/>
          <w:kern w:val="0"/>
          <w:sz w:val="21"/>
          <w:szCs w:val="21"/>
          <w:highlight w:val="none"/>
          <w:shd w:val="clear" w:fill="auto"/>
          <w:lang w:bidi="ar"/>
        </w:rPr>
        <w:t>《非住宅分割联合会审表》及附图</w:t>
      </w:r>
      <w:r>
        <w:rPr>
          <w:rFonts w:hint="eastAsia" w:eastAsia="方正仿宋_GBK" w:cs="Times New Roman"/>
          <w:i w:val="0"/>
          <w:iCs w:val="0"/>
          <w:caps w:val="0"/>
          <w:color w:val="auto"/>
          <w:spacing w:val="0"/>
          <w:kern w:val="0"/>
          <w:sz w:val="21"/>
          <w:szCs w:val="21"/>
          <w:highlight w:val="none"/>
          <w:shd w:val="clear" w:fill="auto"/>
          <w:lang w:eastAsia="zh-CN" w:bidi="ar"/>
        </w:rPr>
        <w:t>（</w:t>
      </w:r>
      <w:r>
        <w:rPr>
          <w:rFonts w:hint="eastAsia" w:eastAsia="方正仿宋_GBK" w:cs="Times New Roman"/>
          <w:i w:val="0"/>
          <w:iCs w:val="0"/>
          <w:caps w:val="0"/>
          <w:color w:val="auto"/>
          <w:spacing w:val="0"/>
          <w:kern w:val="0"/>
          <w:sz w:val="21"/>
          <w:szCs w:val="21"/>
          <w:highlight w:val="none"/>
          <w:shd w:val="clear" w:fill="auto"/>
          <w:lang w:val="en-US" w:eastAsia="zh-CN" w:bidi="ar"/>
        </w:rPr>
        <w:t>原件；1份）；</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eastAsia" w:ascii="Times New Roman" w:hAnsi="Times New Roman" w:eastAsia="方正仿宋_GBK" w:cs="Times New Roman"/>
          <w:i w:val="0"/>
          <w:iCs w:val="0"/>
          <w:caps w:val="0"/>
          <w:color w:val="auto"/>
          <w:spacing w:val="0"/>
          <w:kern w:val="0"/>
          <w:sz w:val="21"/>
          <w:szCs w:val="21"/>
          <w:highlight w:val="none"/>
          <w:shd w:val="clear" w:fill="auto"/>
          <w:lang w:bidi="ar"/>
        </w:rPr>
      </w:pPr>
      <w:r>
        <w:rPr>
          <w:rFonts w:hint="eastAsia" w:ascii="Times New Roman" w:hAnsi="Times New Roman" w:eastAsia="方正仿宋_GBK" w:cs="Times New Roman"/>
          <w:i w:val="0"/>
          <w:iCs w:val="0"/>
          <w:caps w:val="0"/>
          <w:color w:val="auto"/>
          <w:spacing w:val="0"/>
          <w:kern w:val="0"/>
          <w:sz w:val="21"/>
          <w:szCs w:val="21"/>
          <w:highlight w:val="none"/>
          <w:shd w:val="clear" w:fill="auto"/>
          <w:lang w:eastAsia="zh-CN" w:bidi="ar"/>
        </w:rPr>
        <w:t>（</w:t>
      </w:r>
      <w:r>
        <w:rPr>
          <w:rFonts w:hint="eastAsia" w:ascii="Times New Roman" w:hAnsi="Times New Roman" w:eastAsia="方正仿宋_GBK" w:cs="Times New Roman"/>
          <w:i w:val="0"/>
          <w:iCs w:val="0"/>
          <w:caps w:val="0"/>
          <w:color w:val="auto"/>
          <w:spacing w:val="0"/>
          <w:kern w:val="0"/>
          <w:sz w:val="21"/>
          <w:szCs w:val="21"/>
          <w:highlight w:val="none"/>
          <w:shd w:val="clear" w:fill="auto"/>
          <w:lang w:val="en-US" w:eastAsia="zh-CN" w:bidi="ar"/>
        </w:rPr>
        <w:t>五）</w:t>
      </w:r>
      <w:r>
        <w:rPr>
          <w:rFonts w:hint="eastAsia" w:ascii="Times New Roman" w:hAnsi="Times New Roman" w:eastAsia="方正仿宋_GBK" w:cs="Times New Roman"/>
          <w:i w:val="0"/>
          <w:iCs w:val="0"/>
          <w:caps w:val="0"/>
          <w:color w:val="auto"/>
          <w:spacing w:val="0"/>
          <w:kern w:val="0"/>
          <w:sz w:val="21"/>
          <w:szCs w:val="21"/>
          <w:highlight w:val="none"/>
          <w:shd w:val="clear" w:fill="auto"/>
          <w:lang w:bidi="ar"/>
        </w:rPr>
        <w:t>《房产面积分割测绘报告书》</w:t>
      </w:r>
      <w:r>
        <w:rPr>
          <w:rFonts w:hint="eastAsia" w:eastAsia="方正仿宋_GBK" w:cs="Times New Roman"/>
          <w:i w:val="0"/>
          <w:iCs w:val="0"/>
          <w:caps w:val="0"/>
          <w:color w:val="auto"/>
          <w:spacing w:val="0"/>
          <w:kern w:val="0"/>
          <w:sz w:val="21"/>
          <w:szCs w:val="21"/>
          <w:highlight w:val="none"/>
          <w:shd w:val="clear" w:fill="auto"/>
          <w:lang w:eastAsia="zh-CN" w:bidi="ar"/>
        </w:rPr>
        <w:t>（</w:t>
      </w:r>
      <w:r>
        <w:rPr>
          <w:rFonts w:hint="eastAsia" w:eastAsia="方正仿宋_GBK" w:cs="Times New Roman"/>
          <w:i w:val="0"/>
          <w:iCs w:val="0"/>
          <w:caps w:val="0"/>
          <w:color w:val="auto"/>
          <w:spacing w:val="0"/>
          <w:kern w:val="0"/>
          <w:sz w:val="21"/>
          <w:szCs w:val="21"/>
          <w:highlight w:val="none"/>
          <w:shd w:val="clear" w:fill="auto"/>
          <w:lang w:val="en-US" w:eastAsia="zh-CN" w:bidi="ar"/>
        </w:rPr>
        <w:t>原件；1份）；</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eastAsia" w:eastAsia="方正仿宋_GBK" w:cs="Times New Roman"/>
          <w:color w:val="auto"/>
          <w:kern w:val="0"/>
          <w:sz w:val="21"/>
          <w:szCs w:val="21"/>
          <w:highlight w:val="none"/>
          <w:shd w:val="clear" w:fill="auto"/>
          <w:lang w:val="en-US" w:eastAsia="zh-CN" w:bidi="ar"/>
        </w:rPr>
      </w:pPr>
      <w:r>
        <w:rPr>
          <w:rFonts w:hint="eastAsia" w:ascii="Times New Roman" w:hAnsi="Times New Roman" w:eastAsia="方正仿宋_GBK" w:cs="Times New Roman"/>
          <w:i w:val="0"/>
          <w:iCs w:val="0"/>
          <w:caps w:val="0"/>
          <w:color w:val="auto"/>
          <w:spacing w:val="0"/>
          <w:kern w:val="0"/>
          <w:sz w:val="21"/>
          <w:szCs w:val="21"/>
          <w:highlight w:val="none"/>
          <w:shd w:val="clear" w:fill="auto"/>
          <w:lang w:eastAsia="zh-CN" w:bidi="ar"/>
        </w:rPr>
        <w:t>（</w:t>
      </w:r>
      <w:r>
        <w:rPr>
          <w:rFonts w:hint="eastAsia" w:ascii="Times New Roman" w:hAnsi="Times New Roman" w:eastAsia="方正仿宋_GBK" w:cs="Times New Roman"/>
          <w:i w:val="0"/>
          <w:iCs w:val="0"/>
          <w:caps w:val="0"/>
          <w:color w:val="auto"/>
          <w:spacing w:val="0"/>
          <w:kern w:val="0"/>
          <w:sz w:val="21"/>
          <w:szCs w:val="21"/>
          <w:highlight w:val="none"/>
          <w:shd w:val="clear" w:fill="auto"/>
          <w:lang w:val="en-US" w:eastAsia="zh-CN" w:bidi="ar"/>
        </w:rPr>
        <w:t>六）</w:t>
      </w:r>
      <w:r>
        <w:rPr>
          <w:rFonts w:hint="eastAsia" w:ascii="Times New Roman" w:hAnsi="Times New Roman" w:eastAsia="方正仿宋_GBK" w:cs="Times New Roman"/>
          <w:i w:val="0"/>
          <w:iCs w:val="0"/>
          <w:caps w:val="0"/>
          <w:color w:val="auto"/>
          <w:spacing w:val="0"/>
          <w:kern w:val="0"/>
          <w:sz w:val="21"/>
          <w:szCs w:val="21"/>
          <w:highlight w:val="none"/>
          <w:shd w:val="clear" w:fill="auto"/>
          <w:lang w:bidi="ar"/>
        </w:rPr>
        <w:t>核查确认资料及竣工图</w:t>
      </w:r>
      <w:r>
        <w:rPr>
          <w:rFonts w:hint="eastAsia" w:eastAsia="方正仿宋_GBK" w:cs="Times New Roman"/>
          <w:i w:val="0"/>
          <w:iCs w:val="0"/>
          <w:caps w:val="0"/>
          <w:color w:val="auto"/>
          <w:spacing w:val="0"/>
          <w:kern w:val="0"/>
          <w:sz w:val="21"/>
          <w:szCs w:val="21"/>
          <w:highlight w:val="none"/>
          <w:shd w:val="clear" w:fill="auto"/>
          <w:lang w:eastAsia="zh-CN" w:bidi="ar"/>
        </w:rPr>
        <w:t>（</w:t>
      </w:r>
      <w:r>
        <w:rPr>
          <w:rFonts w:hint="eastAsia" w:eastAsia="方正仿宋_GBK" w:cs="Times New Roman"/>
          <w:i w:val="0"/>
          <w:iCs w:val="0"/>
          <w:caps w:val="0"/>
          <w:color w:val="auto"/>
          <w:spacing w:val="0"/>
          <w:kern w:val="0"/>
          <w:sz w:val="21"/>
          <w:szCs w:val="21"/>
          <w:highlight w:val="none"/>
          <w:shd w:val="clear" w:fill="auto"/>
          <w:lang w:val="en-US" w:eastAsia="zh-CN" w:bidi="ar"/>
        </w:rPr>
        <w:t>原件；1份）；</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eastAsia" w:eastAsia="方正仿宋_GBK" w:cs="Times New Roman"/>
          <w:color w:val="auto"/>
          <w:kern w:val="0"/>
          <w:sz w:val="21"/>
          <w:szCs w:val="21"/>
          <w:highlight w:val="none"/>
          <w:shd w:val="clear" w:fill="auto"/>
          <w:lang w:val="en-US" w:eastAsia="zh-CN" w:bidi="ar"/>
        </w:rPr>
      </w:pPr>
      <w:r>
        <w:rPr>
          <w:rFonts w:hint="eastAsia" w:ascii="Times New Roman" w:hAnsi="Times New Roman" w:eastAsia="方正仿宋_GBK" w:cs="Times New Roman"/>
          <w:i w:val="0"/>
          <w:iCs w:val="0"/>
          <w:caps w:val="0"/>
          <w:color w:val="auto"/>
          <w:spacing w:val="0"/>
          <w:kern w:val="0"/>
          <w:sz w:val="21"/>
          <w:szCs w:val="21"/>
          <w:highlight w:val="none"/>
          <w:shd w:val="clear" w:fill="auto"/>
          <w:lang w:eastAsia="zh-CN" w:bidi="ar"/>
        </w:rPr>
        <w:t>（</w:t>
      </w:r>
      <w:r>
        <w:rPr>
          <w:rFonts w:hint="eastAsia" w:ascii="Times New Roman" w:hAnsi="Times New Roman" w:eastAsia="方正仿宋_GBK" w:cs="Times New Roman"/>
          <w:i w:val="0"/>
          <w:iCs w:val="0"/>
          <w:caps w:val="0"/>
          <w:color w:val="auto"/>
          <w:spacing w:val="0"/>
          <w:kern w:val="0"/>
          <w:sz w:val="21"/>
          <w:szCs w:val="21"/>
          <w:highlight w:val="none"/>
          <w:shd w:val="clear" w:fill="auto"/>
          <w:lang w:val="en-US" w:eastAsia="zh-CN" w:bidi="ar"/>
        </w:rPr>
        <w:t>七）</w:t>
      </w:r>
      <w:r>
        <w:rPr>
          <w:rFonts w:hint="eastAsia" w:ascii="Times New Roman" w:hAnsi="Times New Roman" w:eastAsia="方正仿宋_GBK" w:cs="Times New Roman"/>
          <w:i w:val="0"/>
          <w:iCs w:val="0"/>
          <w:caps w:val="0"/>
          <w:color w:val="auto"/>
          <w:spacing w:val="0"/>
          <w:kern w:val="0"/>
          <w:sz w:val="21"/>
          <w:szCs w:val="21"/>
          <w:highlight w:val="none"/>
          <w:shd w:val="clear" w:fill="auto"/>
          <w:lang w:bidi="ar"/>
        </w:rPr>
        <w:t>《</w:t>
      </w:r>
      <w:r>
        <w:rPr>
          <w:rFonts w:hint="eastAsia" w:eastAsia="方正仿宋_GBK" w:cs="Times New Roman"/>
          <w:i w:val="0"/>
          <w:iCs w:val="0"/>
          <w:caps w:val="0"/>
          <w:color w:val="auto"/>
          <w:spacing w:val="0"/>
          <w:kern w:val="0"/>
          <w:sz w:val="21"/>
          <w:szCs w:val="21"/>
          <w:highlight w:val="none"/>
          <w:shd w:val="clear" w:fill="auto"/>
          <w:lang w:eastAsia="zh-CN" w:bidi="ar"/>
        </w:rPr>
        <w:t>门牌楼</w:t>
      </w:r>
      <w:r>
        <w:rPr>
          <w:rFonts w:hint="eastAsia" w:ascii="Times New Roman" w:hAnsi="Times New Roman" w:eastAsia="方正仿宋_GBK" w:cs="Times New Roman"/>
          <w:i w:val="0"/>
          <w:iCs w:val="0"/>
          <w:caps w:val="0"/>
          <w:color w:val="auto"/>
          <w:spacing w:val="0"/>
          <w:kern w:val="0"/>
          <w:sz w:val="21"/>
          <w:szCs w:val="21"/>
          <w:highlight w:val="none"/>
          <w:shd w:val="clear" w:fill="auto"/>
          <w:lang w:bidi="ar"/>
        </w:rPr>
        <w:t>坐落证明》</w:t>
      </w:r>
      <w:r>
        <w:rPr>
          <w:rFonts w:hint="eastAsia" w:eastAsia="方正仿宋_GBK" w:cs="Times New Roman"/>
          <w:i w:val="0"/>
          <w:iCs w:val="0"/>
          <w:caps w:val="0"/>
          <w:color w:val="auto"/>
          <w:spacing w:val="0"/>
          <w:kern w:val="0"/>
          <w:sz w:val="21"/>
          <w:szCs w:val="21"/>
          <w:highlight w:val="none"/>
          <w:shd w:val="clear" w:fill="auto"/>
          <w:lang w:eastAsia="zh-CN" w:bidi="ar"/>
        </w:rPr>
        <w:t>（</w:t>
      </w:r>
      <w:r>
        <w:rPr>
          <w:rFonts w:hint="eastAsia" w:eastAsia="方正仿宋_GBK" w:cs="Times New Roman"/>
          <w:i w:val="0"/>
          <w:iCs w:val="0"/>
          <w:caps w:val="0"/>
          <w:color w:val="auto"/>
          <w:spacing w:val="0"/>
          <w:kern w:val="0"/>
          <w:sz w:val="21"/>
          <w:szCs w:val="21"/>
          <w:highlight w:val="none"/>
          <w:shd w:val="clear" w:fill="auto"/>
          <w:lang w:val="en-US" w:eastAsia="zh-CN" w:bidi="ar"/>
        </w:rPr>
        <w:t>原件；1份）。</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default" w:eastAsia="方正仿宋_GBK" w:cs="Times New Roman"/>
          <w:i w:val="0"/>
          <w:iCs w:val="0"/>
          <w:caps w:val="0"/>
          <w:color w:val="auto"/>
          <w:spacing w:val="0"/>
          <w:kern w:val="0"/>
          <w:sz w:val="21"/>
          <w:szCs w:val="21"/>
          <w:highlight w:val="none"/>
          <w:shd w:val="clear" w:fill="auto"/>
          <w:lang w:val="en-US" w:eastAsia="zh-CN" w:bidi="ar"/>
        </w:rPr>
      </w:pPr>
      <w:r>
        <w:rPr>
          <w:rFonts w:hint="eastAsia" w:eastAsia="方正仿宋_GBK" w:cs="Times New Roman"/>
          <w:i w:val="0"/>
          <w:iCs w:val="0"/>
          <w:caps w:val="0"/>
          <w:color w:val="auto"/>
          <w:spacing w:val="0"/>
          <w:kern w:val="0"/>
          <w:sz w:val="21"/>
          <w:szCs w:val="21"/>
          <w:highlight w:val="none"/>
          <w:shd w:val="clear" w:fill="auto"/>
          <w:lang w:val="en-US" w:eastAsia="zh-CN" w:bidi="ar"/>
        </w:rPr>
        <w:t>五、</w:t>
      </w:r>
      <w:r>
        <w:rPr>
          <w:rFonts w:hint="default" w:eastAsia="方正仿宋_GBK" w:cs="Times New Roman"/>
          <w:i w:val="0"/>
          <w:iCs w:val="0"/>
          <w:caps w:val="0"/>
          <w:color w:val="auto"/>
          <w:spacing w:val="0"/>
          <w:kern w:val="0"/>
          <w:sz w:val="21"/>
          <w:szCs w:val="21"/>
          <w:highlight w:val="none"/>
          <w:shd w:val="clear" w:fill="auto"/>
          <w:lang w:val="en-US" w:eastAsia="zh-CN" w:bidi="ar"/>
        </w:rPr>
        <w:t>注意事项</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default" w:eastAsia="方正仿宋_GBK" w:cs="Times New Roman"/>
          <w:i w:val="0"/>
          <w:iCs w:val="0"/>
          <w:caps w:val="0"/>
          <w:color w:val="auto"/>
          <w:spacing w:val="0"/>
          <w:kern w:val="0"/>
          <w:sz w:val="21"/>
          <w:szCs w:val="21"/>
          <w:highlight w:val="none"/>
          <w:shd w:val="clear" w:fill="auto"/>
          <w:lang w:val="en-US" w:eastAsia="zh-CN" w:bidi="ar"/>
        </w:rPr>
      </w:pPr>
      <w:r>
        <w:rPr>
          <w:rFonts w:hint="eastAsia" w:eastAsia="方正仿宋_GBK" w:cs="Times New Roman"/>
          <w:i w:val="0"/>
          <w:iCs w:val="0"/>
          <w:caps w:val="0"/>
          <w:color w:val="auto"/>
          <w:spacing w:val="0"/>
          <w:kern w:val="0"/>
          <w:sz w:val="21"/>
          <w:szCs w:val="21"/>
          <w:highlight w:val="none"/>
          <w:shd w:val="clear" w:fill="auto"/>
          <w:lang w:val="en-US" w:eastAsia="zh-CN" w:bidi="ar"/>
        </w:rPr>
        <w:t>（一）</w:t>
      </w:r>
      <w:r>
        <w:rPr>
          <w:rFonts w:hint="default" w:eastAsia="方正仿宋_GBK" w:cs="Times New Roman"/>
          <w:i w:val="0"/>
          <w:iCs w:val="0"/>
          <w:caps w:val="0"/>
          <w:color w:val="auto"/>
          <w:spacing w:val="0"/>
          <w:kern w:val="0"/>
          <w:sz w:val="21"/>
          <w:szCs w:val="21"/>
          <w:highlight w:val="none"/>
          <w:shd w:val="clear" w:fill="auto"/>
          <w:lang w:val="en-US" w:eastAsia="zh-CN" w:bidi="ar"/>
        </w:rPr>
        <w:t>原则上非住宅分割</w:t>
      </w:r>
      <w:r>
        <w:rPr>
          <w:rFonts w:hint="eastAsia" w:eastAsia="方正仿宋_GBK" w:cs="Times New Roman"/>
          <w:color w:val="auto"/>
          <w:kern w:val="0"/>
          <w:sz w:val="21"/>
          <w:szCs w:val="21"/>
          <w:highlight w:val="none"/>
          <w:shd w:val="clear" w:fill="auto"/>
          <w:lang w:val="en-US" w:eastAsia="zh-CN" w:bidi="ar"/>
        </w:rPr>
        <w:t>房屋总</w:t>
      </w:r>
      <w:r>
        <w:rPr>
          <w:rFonts w:hint="default" w:eastAsia="方正仿宋_GBK" w:cs="Times New Roman"/>
          <w:i w:val="0"/>
          <w:iCs w:val="0"/>
          <w:caps w:val="0"/>
          <w:color w:val="auto"/>
          <w:spacing w:val="0"/>
          <w:kern w:val="0"/>
          <w:sz w:val="21"/>
          <w:szCs w:val="21"/>
          <w:highlight w:val="none"/>
          <w:shd w:val="clear" w:fill="auto"/>
          <w:lang w:val="en-US" w:eastAsia="zh-CN" w:bidi="ar"/>
        </w:rPr>
        <w:t>面积不发生变更</w:t>
      </w:r>
      <w:r>
        <w:rPr>
          <w:rFonts w:hint="eastAsia" w:eastAsia="方正仿宋_GBK" w:cs="Times New Roman"/>
          <w:i w:val="0"/>
          <w:iCs w:val="0"/>
          <w:caps w:val="0"/>
          <w:color w:val="auto"/>
          <w:spacing w:val="0"/>
          <w:kern w:val="0"/>
          <w:sz w:val="21"/>
          <w:szCs w:val="21"/>
          <w:highlight w:val="none"/>
          <w:shd w:val="clear" w:fill="auto"/>
          <w:lang w:val="en-US" w:eastAsia="zh-CN" w:bidi="ar"/>
        </w:rPr>
        <w:t>。</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eastAsia" w:eastAsia="方正仿宋_GBK" w:cs="Times New Roman"/>
          <w:i w:val="0"/>
          <w:iCs w:val="0"/>
          <w:caps w:val="0"/>
          <w:color w:val="auto"/>
          <w:spacing w:val="0"/>
          <w:kern w:val="0"/>
          <w:sz w:val="21"/>
          <w:szCs w:val="21"/>
          <w:highlight w:val="none"/>
          <w:shd w:val="clear" w:fill="auto"/>
          <w:lang w:val="en-US" w:eastAsia="zh-CN" w:bidi="ar"/>
        </w:rPr>
      </w:pPr>
      <w:r>
        <w:rPr>
          <w:rFonts w:hint="eastAsia" w:eastAsia="方正仿宋_GBK" w:cs="Times New Roman"/>
          <w:i w:val="0"/>
          <w:iCs w:val="0"/>
          <w:caps w:val="0"/>
          <w:color w:val="auto"/>
          <w:spacing w:val="0"/>
          <w:kern w:val="0"/>
          <w:sz w:val="21"/>
          <w:szCs w:val="21"/>
          <w:highlight w:val="none"/>
          <w:shd w:val="clear" w:fill="auto"/>
          <w:lang w:val="en-US" w:eastAsia="zh-CN" w:bidi="ar"/>
        </w:rPr>
        <w:t>（二）</w:t>
      </w:r>
      <w:r>
        <w:rPr>
          <w:rFonts w:hint="default" w:eastAsia="方正仿宋_GBK" w:cs="Times New Roman"/>
          <w:i w:val="0"/>
          <w:iCs w:val="0"/>
          <w:caps w:val="0"/>
          <w:color w:val="auto"/>
          <w:spacing w:val="0"/>
          <w:kern w:val="0"/>
          <w:sz w:val="21"/>
          <w:szCs w:val="21"/>
          <w:highlight w:val="none"/>
          <w:shd w:val="clear" w:fill="auto"/>
          <w:lang w:val="en-US" w:eastAsia="zh-CN" w:bidi="ar"/>
        </w:rPr>
        <w:t>针对商场、农贸市场</w:t>
      </w:r>
      <w:r>
        <w:rPr>
          <w:rFonts w:hint="eastAsia" w:eastAsia="方正仿宋_GBK" w:cs="Times New Roman"/>
          <w:i w:val="0"/>
          <w:iCs w:val="0"/>
          <w:caps w:val="0"/>
          <w:color w:val="auto"/>
          <w:spacing w:val="0"/>
          <w:kern w:val="0"/>
          <w:sz w:val="21"/>
          <w:szCs w:val="21"/>
          <w:highlight w:val="none"/>
          <w:shd w:val="clear" w:fill="auto"/>
          <w:lang w:val="en-US" w:eastAsia="zh-CN" w:bidi="ar"/>
        </w:rPr>
        <w:t>申请进行</w:t>
      </w:r>
      <w:r>
        <w:rPr>
          <w:rFonts w:hint="default" w:eastAsia="方正仿宋_GBK" w:cs="Times New Roman"/>
          <w:i w:val="0"/>
          <w:iCs w:val="0"/>
          <w:caps w:val="0"/>
          <w:color w:val="auto"/>
          <w:spacing w:val="0"/>
          <w:kern w:val="0"/>
          <w:sz w:val="21"/>
          <w:szCs w:val="21"/>
          <w:highlight w:val="none"/>
          <w:shd w:val="clear" w:fill="auto"/>
          <w:lang w:val="en-US" w:eastAsia="zh-CN" w:bidi="ar"/>
        </w:rPr>
        <w:t>权属分割的，</w:t>
      </w:r>
      <w:r>
        <w:rPr>
          <w:rFonts w:hint="eastAsia" w:eastAsia="方正仿宋_GBK" w:cs="Times New Roman"/>
          <w:i w:val="0"/>
          <w:iCs w:val="0"/>
          <w:caps w:val="0"/>
          <w:color w:val="auto"/>
          <w:spacing w:val="0"/>
          <w:kern w:val="0"/>
          <w:sz w:val="21"/>
          <w:szCs w:val="21"/>
          <w:highlight w:val="none"/>
          <w:shd w:val="clear" w:fill="auto"/>
          <w:lang w:val="en-US" w:eastAsia="zh-CN" w:bidi="ar"/>
        </w:rPr>
        <w:t>应会同</w:t>
      </w:r>
      <w:r>
        <w:rPr>
          <w:rFonts w:hint="default" w:eastAsia="方正仿宋_GBK" w:cs="Times New Roman"/>
          <w:i w:val="0"/>
          <w:iCs w:val="0"/>
          <w:caps w:val="0"/>
          <w:color w:val="auto"/>
          <w:spacing w:val="0"/>
          <w:kern w:val="0"/>
          <w:sz w:val="21"/>
          <w:szCs w:val="21"/>
          <w:highlight w:val="none"/>
          <w:shd w:val="clear" w:fill="auto"/>
          <w:lang w:val="en-US" w:eastAsia="zh-CN" w:bidi="ar"/>
        </w:rPr>
        <w:t>区</w:t>
      </w:r>
      <w:r>
        <w:rPr>
          <w:rFonts w:hint="eastAsia" w:eastAsia="方正仿宋_GBK" w:cs="Times New Roman"/>
          <w:i w:val="0"/>
          <w:iCs w:val="0"/>
          <w:caps w:val="0"/>
          <w:color w:val="auto"/>
          <w:spacing w:val="0"/>
          <w:kern w:val="0"/>
          <w:sz w:val="21"/>
          <w:szCs w:val="21"/>
          <w:highlight w:val="none"/>
          <w:shd w:val="clear" w:fill="auto"/>
          <w:lang w:val="en-US" w:eastAsia="zh-CN" w:bidi="ar"/>
        </w:rPr>
        <w:t>县商业主管部门联合</w:t>
      </w:r>
      <w:r>
        <w:rPr>
          <w:rFonts w:hint="default" w:eastAsia="方正仿宋_GBK" w:cs="Times New Roman"/>
          <w:i w:val="0"/>
          <w:iCs w:val="0"/>
          <w:caps w:val="0"/>
          <w:color w:val="auto"/>
          <w:spacing w:val="0"/>
          <w:kern w:val="0"/>
          <w:sz w:val="21"/>
          <w:szCs w:val="21"/>
          <w:highlight w:val="none"/>
          <w:shd w:val="clear" w:fill="auto"/>
          <w:lang w:val="en-US" w:eastAsia="zh-CN" w:bidi="ar"/>
        </w:rPr>
        <w:t>审查</w:t>
      </w:r>
      <w:r>
        <w:rPr>
          <w:rFonts w:hint="eastAsia" w:eastAsia="方正仿宋_GBK" w:cs="Times New Roman"/>
          <w:i w:val="0"/>
          <w:iCs w:val="0"/>
          <w:caps w:val="0"/>
          <w:color w:val="auto"/>
          <w:spacing w:val="0"/>
          <w:kern w:val="0"/>
          <w:sz w:val="21"/>
          <w:szCs w:val="21"/>
          <w:highlight w:val="none"/>
          <w:shd w:val="clear" w:fill="auto"/>
          <w:lang w:val="en-US" w:eastAsia="zh-CN" w:bidi="ar"/>
        </w:rPr>
        <w:t>。</w:t>
      </w:r>
    </w:p>
    <w:p>
      <w:pPr>
        <w:pageBreakBefore w:val="0"/>
        <w:widowControl/>
        <w:kinsoku/>
        <w:overflowPunct/>
        <w:autoSpaceDE/>
        <w:autoSpaceDN/>
        <w:bidi w:val="0"/>
        <w:adjustRightInd/>
        <w:snapToGrid/>
        <w:spacing w:line="300" w:lineRule="auto"/>
        <w:ind w:left="0" w:leftChars="0" w:right="0" w:rightChars="0" w:firstLine="420" w:firstLineChars="200"/>
        <w:jc w:val="both"/>
        <w:textAlignment w:val="auto"/>
        <w:rPr>
          <w:rFonts w:hint="default" w:ascii="Times New Roman" w:hAnsi="Times New Roman" w:eastAsia="方正仿宋_GBK" w:cs="Times New Roman"/>
          <w:color w:val="auto"/>
          <w:kern w:val="0"/>
          <w:sz w:val="21"/>
          <w:szCs w:val="21"/>
          <w:highlight w:val="none"/>
          <w:lang w:val="en-US" w:eastAsia="zh-CN" w:bidi="ar"/>
        </w:rPr>
      </w:pPr>
      <w:r>
        <w:rPr>
          <w:rFonts w:hint="eastAsia" w:eastAsia="方正仿宋_GBK" w:cs="Times New Roman"/>
          <w:i w:val="0"/>
          <w:iCs w:val="0"/>
          <w:caps w:val="0"/>
          <w:color w:val="auto"/>
          <w:spacing w:val="0"/>
          <w:kern w:val="0"/>
          <w:sz w:val="21"/>
          <w:szCs w:val="21"/>
          <w:highlight w:val="none"/>
          <w:shd w:val="clear" w:fill="auto"/>
          <w:lang w:val="en-US" w:eastAsia="zh-CN" w:bidi="ar"/>
        </w:rPr>
        <w:t>（三）当事人申请非住宅权属分割的，需向相关部门提交有相应资质的设计单位出具的施工设计图</w:t>
      </w:r>
      <w:r>
        <w:rPr>
          <w:rFonts w:hint="eastAsia" w:eastAsia="方正仿宋_GBK" w:cs="Times New Roman"/>
          <w:color w:val="auto"/>
          <w:kern w:val="0"/>
          <w:sz w:val="21"/>
          <w:szCs w:val="21"/>
          <w:highlight w:val="none"/>
          <w:lang w:val="en-US" w:eastAsia="zh-CN" w:bidi="ar"/>
        </w:rPr>
        <w:t>。</w:t>
      </w:r>
    </w:p>
    <w:bookmarkEnd w:id="4021"/>
    <w:bookmarkEnd w:id="4022"/>
    <w:bookmarkEnd w:id="4023"/>
    <w:bookmarkEnd w:id="4024"/>
    <w:bookmarkEnd w:id="4025"/>
    <w:bookmarkEnd w:id="4026"/>
    <w:p>
      <w:pPr>
        <w:keepNext w:val="0"/>
        <w:keepLines w:val="0"/>
        <w:pageBreakBefore w:val="0"/>
        <w:widowControl w:val="0"/>
        <w:numPr>
          <w:ilvl w:val="-1"/>
          <w:numId w:val="0"/>
        </w:numPr>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default" w:cs="Times New Roman" w:eastAsiaTheme="majorEastAsia"/>
          <w:b/>
          <w:bCs/>
          <w:color w:val="auto"/>
          <w:sz w:val="24"/>
          <w:szCs w:val="24"/>
          <w:highlight w:val="none"/>
          <w:lang w:val="en-US" w:eastAsia="zh-CN"/>
        </w:rPr>
      </w:pPr>
      <w:bookmarkStart w:id="4034" w:name="_Toc7590"/>
      <w:bookmarkStart w:id="4035" w:name="_Toc23407"/>
      <w:bookmarkStart w:id="4036" w:name="_Toc22942"/>
      <w:bookmarkStart w:id="4037" w:name="_Toc511"/>
      <w:bookmarkStart w:id="4038" w:name="_Toc28098"/>
      <w:r>
        <w:rPr>
          <w:rFonts w:hint="eastAsia" w:cs="Times New Roman" w:eastAsiaTheme="majorEastAsia"/>
          <w:b/>
          <w:bCs/>
          <w:color w:val="auto"/>
          <w:sz w:val="24"/>
          <w:szCs w:val="24"/>
          <w:highlight w:val="none"/>
          <w:lang w:val="en-US" w:eastAsia="zh-CN"/>
        </w:rPr>
        <w:t>第四十五章   划拨性质房屋的办理规则</w:t>
      </w:r>
      <w:bookmarkEnd w:id="4034"/>
      <w:bookmarkEnd w:id="4035"/>
      <w:bookmarkEnd w:id="4036"/>
      <w:bookmarkEnd w:id="4037"/>
    </w:p>
    <w:p>
      <w:pPr>
        <w:pageBreakBefore w:val="0"/>
        <w:numPr>
          <w:ilvl w:val="0"/>
          <w:numId w:val="0"/>
        </w:numPr>
        <w:overflowPunct/>
        <w:bidi w:val="0"/>
        <w:spacing w:before="0" w:beforeLines="-2147483648" w:after="0" w:afterLines="-2147483648" w:line="300" w:lineRule="auto"/>
        <w:ind w:firstLine="420" w:firstLineChars="200"/>
        <w:jc w:val="both"/>
        <w:outlineLvl w:val="9"/>
        <w:rPr>
          <w:rFonts w:hint="eastAsia" w:eastAsia="方正仿宋_GBK" w:cs="Times New Roman"/>
          <w:b w:val="0"/>
          <w:bCs w:val="0"/>
          <w:color w:val="auto"/>
          <w:sz w:val="21"/>
          <w:szCs w:val="21"/>
          <w:highlight w:val="none"/>
          <w:u w:val="none"/>
          <w:shd w:val="clear" w:fill="auto"/>
          <w:lang w:val="en-US" w:eastAsia="zh-CN"/>
        </w:rPr>
      </w:pPr>
      <w:r>
        <w:rPr>
          <w:rFonts w:hint="eastAsia" w:eastAsia="方正仿宋_GBK" w:cs="Times New Roman"/>
          <w:b w:val="0"/>
          <w:bCs w:val="0"/>
          <w:color w:val="auto"/>
          <w:sz w:val="21"/>
          <w:szCs w:val="21"/>
          <w:highlight w:val="none"/>
          <w:u w:val="none"/>
          <w:shd w:val="clear" w:fill="auto"/>
          <w:lang w:val="en-US" w:eastAsia="zh-CN"/>
        </w:rPr>
        <w:t>中心城区规资部门委托登记机构计征划拨土地收益金的，按照本章节要求执行；区县规资部门未委托登记机构的，由属地规资主管部门按照规定计征相应价款后，登记部门凭相关资料申请办理登记。</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一、划拨土地上的住宅</w:t>
      </w:r>
    </w:p>
    <w:p>
      <w:pPr>
        <w:pageBreakBefore w:val="0"/>
        <w:numPr>
          <w:ilvl w:val="0"/>
          <w:numId w:val="0"/>
        </w:numPr>
        <w:overflowPunct/>
        <w:bidi w:val="0"/>
        <w:spacing w:line="300" w:lineRule="auto"/>
        <w:ind w:left="0" w:leftChars="0" w:right="0" w:rightChars="0" w:firstLine="420" w:firstLineChars="200"/>
        <w:jc w:val="both"/>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（一）自然人名下</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2006年8月14日以后取得项目确认的经济适用住房（含集资建房），购房人（集资人）办理合同备案登记（签订集资合作建房协议）已满5年的，可按规定在登记机构补缴土地收益等价款（含土地出让金、其他非税收入），将所购</w:t>
      </w:r>
      <w:r>
        <w:rPr>
          <w:rFonts w:hint="eastAsia" w:eastAsia="方正仿宋_GBK" w:cs="Times New Roman"/>
          <w:color w:val="auto"/>
          <w:sz w:val="21"/>
          <w:szCs w:val="21"/>
          <w:highlight w:val="none"/>
          <w:lang w:val="en-US" w:eastAsia="zh-CN"/>
        </w:rPr>
        <w:t>房屋土地性质变更为出让，房屋性质</w:t>
      </w:r>
      <w:r>
        <w:rPr>
          <w:rFonts w:hint="default" w:ascii="Times New Roman" w:hAnsi="Times New Roman" w:eastAsia="方正仿宋_GBK" w:cs="Times New Roman"/>
          <w:color w:val="auto"/>
          <w:sz w:val="21"/>
          <w:szCs w:val="21"/>
          <w:highlight w:val="none"/>
          <w:lang w:val="en-US" w:eastAsia="zh-CN"/>
        </w:rPr>
        <w:t>变更为</w:t>
      </w:r>
      <w:r>
        <w:rPr>
          <w:rFonts w:hint="eastAsia" w:eastAsia="方正仿宋_GBK" w:cs="Times New Roman"/>
          <w:color w:val="auto"/>
          <w:sz w:val="21"/>
          <w:szCs w:val="21"/>
          <w:highlight w:val="none"/>
          <w:lang w:val="en-US" w:eastAsia="zh-CN"/>
        </w:rPr>
        <w:t>普通商品住房</w:t>
      </w:r>
      <w:r>
        <w:rPr>
          <w:rFonts w:hint="default" w:ascii="Times New Roman" w:hAnsi="Times New Roman" w:eastAsia="方正仿宋_GBK" w:cs="Times New Roman"/>
          <w:color w:val="auto"/>
          <w:sz w:val="21"/>
          <w:szCs w:val="21"/>
          <w:highlight w:val="none"/>
          <w:lang w:val="en-US" w:eastAsia="zh-CN"/>
        </w:rPr>
        <w:t>后，方可进行交易。</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2006年8月14日以前（含2006年8月14日）取得项目确认的经济适用住房（含集资建房）项目，其转让不受5年限制。若购买人申请继续保留划拨性质转让的，按政府公布执行的基准地价的1%乘以住房建筑面积补缴土地收益金。</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房改房、安置住房，交易不受购房人（安置人）自持5年的限制，纳入普通房地产交易管理。若购买人申请继续保留划拨性质转让的，按政府公布执行的基准地价的1%乘以住房建筑面积补缴土地收益金。</w:t>
      </w:r>
    </w:p>
    <w:p>
      <w:pPr>
        <w:pageBreakBefore w:val="0"/>
        <w:numPr>
          <w:ilvl w:val="0"/>
          <w:numId w:val="0"/>
        </w:numPr>
        <w:overflowPunct/>
        <w:bidi w:val="0"/>
        <w:spacing w:line="300" w:lineRule="auto"/>
        <w:ind w:left="0" w:leftChars="0" w:right="0" w:rightChars="0" w:firstLine="420" w:firstLineChars="200"/>
        <w:jc w:val="both"/>
        <w:outlineLvl w:val="9"/>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val="en-US" w:eastAsia="zh-CN"/>
        </w:rPr>
        <w:t>互换房屋均为划拨的（2006年8月14日以后取得项目确认的经济适用住房</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集资建房除外），互换双方分别缴纳土地收益金。转让部分份额的（2006年8月14日以后取得项目确认的经济适用住房</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集资建房除外），按转让份额部分缴纳土地收益金。</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lang w:val="en-US" w:eastAsia="zh-CN"/>
        </w:rPr>
        <w:t>部队、安全、学校、医院、监狱、涉密等单位或其上级主管部门对单位自建职工经济适用住房（含集资建房）、房改房交易有限制性规定的，从其规定。原购房人向不动产登记申请土地性质、房屋性质变更</w:t>
      </w:r>
      <w:r>
        <w:rPr>
          <w:rFonts w:hint="eastAsia" w:eastAsia="方正仿宋_GBK" w:cs="Times New Roman"/>
          <w:color w:val="auto"/>
          <w:sz w:val="21"/>
          <w:szCs w:val="21"/>
          <w:highlight w:val="none"/>
          <w:lang w:val="en-US" w:eastAsia="zh-CN"/>
        </w:rPr>
        <w:t>（</w:t>
      </w:r>
      <w:r>
        <w:rPr>
          <w:rFonts w:hint="default" w:eastAsia="方正仿宋_GBK" w:cs="Times New Roman"/>
          <w:color w:val="auto"/>
          <w:sz w:val="21"/>
          <w:szCs w:val="21"/>
          <w:highlight w:val="none"/>
          <w:lang w:val="en-US" w:eastAsia="zh-CN"/>
        </w:rPr>
        <w:t>取得完全产权）</w:t>
      </w:r>
      <w:r>
        <w:rPr>
          <w:rFonts w:hint="default" w:ascii="Times New Roman" w:hAnsi="Times New Roman" w:eastAsia="方正仿宋_GBK" w:cs="Times New Roman"/>
          <w:color w:val="auto"/>
          <w:sz w:val="21"/>
          <w:szCs w:val="21"/>
          <w:highlight w:val="none"/>
          <w:lang w:val="en-US" w:eastAsia="zh-CN"/>
        </w:rPr>
        <w:t>的，应当提交单位或主管部门出具的材料。</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5.</w:t>
      </w:r>
      <w:r>
        <w:rPr>
          <w:rFonts w:hint="default" w:ascii="Times New Roman" w:hAnsi="Times New Roman" w:eastAsia="方正仿宋_GBK" w:cs="Times New Roman"/>
          <w:color w:val="auto"/>
          <w:sz w:val="21"/>
          <w:szCs w:val="21"/>
          <w:highlight w:val="none"/>
          <w:lang w:val="en-US" w:eastAsia="zh-CN"/>
        </w:rPr>
        <w:t>因</w:t>
      </w:r>
      <w:r>
        <w:rPr>
          <w:rFonts w:hint="default" w:eastAsia="方正仿宋_GBK" w:cs="Times New Roman"/>
          <w:color w:val="auto"/>
          <w:sz w:val="21"/>
          <w:szCs w:val="21"/>
          <w:highlight w:val="none"/>
          <w:lang w:val="en-US" w:eastAsia="zh-CN"/>
        </w:rPr>
        <w:t>合法</w:t>
      </w:r>
      <w:r>
        <w:rPr>
          <w:rFonts w:hint="default" w:ascii="Times New Roman" w:hAnsi="Times New Roman" w:eastAsia="方正仿宋_GBK" w:cs="Times New Roman"/>
          <w:color w:val="auto"/>
          <w:sz w:val="21"/>
          <w:szCs w:val="21"/>
          <w:highlight w:val="none"/>
          <w:lang w:val="en-US" w:eastAsia="zh-CN"/>
        </w:rPr>
        <w:t>继承</w:t>
      </w:r>
      <w:r>
        <w:rPr>
          <w:rFonts w:hint="default" w:eastAsia="方正仿宋_GBK" w:cs="Times New Roman"/>
          <w:color w:val="auto"/>
          <w:sz w:val="21"/>
          <w:szCs w:val="21"/>
          <w:highlight w:val="none"/>
          <w:lang w:val="en-US" w:eastAsia="zh-CN"/>
        </w:rPr>
        <w:t>、受遗赠、</w:t>
      </w:r>
      <w:r>
        <w:rPr>
          <w:rFonts w:hint="default" w:ascii="Times New Roman" w:hAnsi="Times New Roman" w:eastAsia="方正仿宋_GBK" w:cs="Times New Roman"/>
          <w:color w:val="auto"/>
          <w:sz w:val="21"/>
          <w:szCs w:val="21"/>
          <w:highlight w:val="none"/>
          <w:lang w:val="en-US" w:eastAsia="zh-CN"/>
        </w:rPr>
        <w:t>离婚</w:t>
      </w:r>
      <w:r>
        <w:rPr>
          <w:rFonts w:hint="default" w:eastAsia="方正仿宋_GBK" w:cs="Times New Roman"/>
          <w:color w:val="auto"/>
          <w:sz w:val="21"/>
          <w:szCs w:val="21"/>
          <w:highlight w:val="none"/>
          <w:lang w:val="en-US" w:eastAsia="zh-CN"/>
        </w:rPr>
        <w:t>析产等原因需要办理保障性住房权属转移的，不受购买满5年的年限限制，且可以继续保留经济适用房住房性质</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不收取土地收益金。</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lang w:val="en-US" w:eastAsia="zh-CN"/>
        </w:rPr>
        <w:t>单位名下</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开发企业修建的经济适用住房（集资建房）首次登记后，第一次转让给经住房保障主管部门核准的个人，可保留划拨性质，不收取土地收益金，由登记机构直接办理登记手续。</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党政机关、企事业单位修建的</w:t>
      </w:r>
      <w:r>
        <w:rPr>
          <w:rFonts w:hint="default" w:eastAsia="方正仿宋_GBK" w:cs="Times New Roman"/>
          <w:color w:val="auto"/>
          <w:sz w:val="21"/>
          <w:szCs w:val="21"/>
          <w:highlight w:val="none"/>
          <w:u w:val="none"/>
          <w:lang w:val="en-US" w:eastAsia="zh-CN"/>
        </w:rPr>
        <w:t>房改性质的住房</w:t>
      </w:r>
      <w:r>
        <w:rPr>
          <w:rFonts w:hint="default" w:ascii="Times New Roman" w:hAnsi="Times New Roman" w:eastAsia="方正仿宋_GBK" w:cs="Times New Roman"/>
          <w:color w:val="auto"/>
          <w:sz w:val="21"/>
          <w:szCs w:val="21"/>
          <w:highlight w:val="none"/>
          <w:lang w:val="en-US" w:eastAsia="zh-CN"/>
        </w:rPr>
        <w:t>，首次登记后，第一次转让给经住房保障主管部门核准的个人，可保留划拨性质，不收取土地收益金，由登记机构直接办理登记手续。</w:t>
      </w:r>
    </w:p>
    <w:p>
      <w:pPr>
        <w:pageBreakBefore w:val="0"/>
        <w:numPr>
          <w:ilvl w:val="0"/>
          <w:numId w:val="0"/>
        </w:numPr>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u w:val="single"/>
          <w:lang w:val="en-US"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val="en-US" w:eastAsia="zh-CN"/>
        </w:rPr>
        <w:t>开发企业修建的安置房，经区政府同意，转让给区级平台公司、征地（征收）实施部门等单位，用于拆迁、征收、D级危房置换安置的，可以保留划拨性质，不收取土地收益金，由登记机构直接办理登记手续。安置单位将安置房第一次转让给经征收主管部门核准的安置对象，可保留划拨性质，不收取土地收益金，由登记机构直接办理登记手续。</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w:t>
      </w:r>
      <w:r>
        <w:rPr>
          <w:rFonts w:hint="default" w:ascii="Times New Roman" w:hAnsi="Times New Roman" w:eastAsia="方正仿宋_GBK" w:cs="Times New Roman"/>
          <w:color w:val="auto"/>
          <w:sz w:val="21"/>
          <w:szCs w:val="21"/>
          <w:highlight w:val="none"/>
          <w:lang w:val="en-US" w:eastAsia="zh-CN"/>
        </w:rPr>
        <w:t>、划拨土地上的非住宅</w:t>
      </w:r>
    </w:p>
    <w:p>
      <w:pPr>
        <w:pageBreakBefore w:val="0"/>
        <w:numPr>
          <w:ilvl w:val="0"/>
          <w:numId w:val="0"/>
        </w:numPr>
        <w:overflowPunct/>
        <w:bidi w:val="0"/>
        <w:spacing w:line="300" w:lineRule="auto"/>
        <w:ind w:left="0" w:leftChars="0" w:right="0" w:rightChars="0" w:firstLine="420" w:firstLineChars="200"/>
        <w:jc w:val="both"/>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（一）可保留划拨性质的非住宅</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划拨土地上非住宅，包括买卖、交换、赠与、出资、司法处置、抵债、拍卖</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改制、吸收合并（兼并）、分立、破产、作价入股等。经区</w:t>
      </w:r>
      <w:r>
        <w:rPr>
          <w:rFonts w:hint="eastAsia" w:eastAsia="方正仿宋_GBK" w:cs="Times New Roman"/>
          <w:color w:val="auto"/>
          <w:sz w:val="21"/>
          <w:szCs w:val="21"/>
          <w:highlight w:val="none"/>
          <w:lang w:val="en-US" w:eastAsia="zh-CN"/>
        </w:rPr>
        <w:t>县</w:t>
      </w:r>
      <w:r>
        <w:rPr>
          <w:rFonts w:hint="default" w:ascii="Times New Roman" w:hAnsi="Times New Roman" w:eastAsia="方正仿宋_GBK" w:cs="Times New Roman"/>
          <w:color w:val="auto"/>
          <w:sz w:val="21"/>
          <w:szCs w:val="21"/>
          <w:highlight w:val="none"/>
          <w:lang w:val="en-US" w:eastAsia="zh-CN"/>
        </w:rPr>
        <w:t>规划自然资源局审核，符合《划拨用地目录》的，登记机构依据区</w:t>
      </w:r>
      <w:r>
        <w:rPr>
          <w:rFonts w:hint="eastAsia" w:eastAsia="方正仿宋_GBK" w:cs="Times New Roman"/>
          <w:color w:val="auto"/>
          <w:sz w:val="21"/>
          <w:szCs w:val="21"/>
          <w:highlight w:val="none"/>
          <w:lang w:val="en-US" w:eastAsia="zh-CN"/>
        </w:rPr>
        <w:t>县</w:t>
      </w:r>
      <w:r>
        <w:rPr>
          <w:rFonts w:hint="default" w:ascii="Times New Roman" w:hAnsi="Times New Roman" w:eastAsia="方正仿宋_GBK" w:cs="Times New Roman"/>
          <w:color w:val="auto"/>
          <w:sz w:val="21"/>
          <w:szCs w:val="21"/>
          <w:highlight w:val="none"/>
          <w:lang w:val="en-US" w:eastAsia="zh-CN"/>
        </w:rPr>
        <w:t>规划自然资源局出具的符合《划拨用地目录》认定意见，</w:t>
      </w:r>
      <w:r>
        <w:rPr>
          <w:rFonts w:hint="eastAsia" w:eastAsia="方正仿宋_GBK" w:cs="Times New Roman"/>
          <w:color w:val="auto"/>
          <w:sz w:val="21"/>
          <w:szCs w:val="21"/>
          <w:highlight w:val="none"/>
          <w:lang w:val="en-US" w:eastAsia="zh-CN"/>
        </w:rPr>
        <w:t>可</w:t>
      </w:r>
      <w:r>
        <w:rPr>
          <w:rFonts w:hint="default" w:ascii="Times New Roman" w:hAnsi="Times New Roman" w:eastAsia="方正仿宋_GBK" w:cs="Times New Roman"/>
          <w:color w:val="auto"/>
          <w:sz w:val="21"/>
          <w:szCs w:val="21"/>
          <w:highlight w:val="none"/>
          <w:lang w:val="en-US" w:eastAsia="zh-CN"/>
        </w:rPr>
        <w:t>保留划拨性质，不收取土地收益金，直接办理登记手续。</w:t>
      </w:r>
    </w:p>
    <w:p>
      <w:pPr>
        <w:pageBreakBefore w:val="0"/>
        <w:numPr>
          <w:ilvl w:val="0"/>
          <w:numId w:val="0"/>
        </w:numPr>
        <w:overflowPunct/>
        <w:bidi w:val="0"/>
        <w:spacing w:line="300" w:lineRule="auto"/>
        <w:ind w:firstLine="420" w:firstLineChars="200"/>
        <w:jc w:val="both"/>
        <w:outlineLvl w:val="9"/>
        <w:rPr>
          <w:rFonts w:hint="default" w:eastAsia="方正仿宋_GBK" w:cs="Times New Roman"/>
          <w:b w:val="0"/>
          <w:bCs w:val="0"/>
          <w:color w:val="auto"/>
          <w:sz w:val="21"/>
          <w:szCs w:val="21"/>
          <w:highlight w:val="none"/>
          <w:lang w:val="en-US" w:eastAsia="zh-CN"/>
        </w:rPr>
      </w:pPr>
      <w:bookmarkStart w:id="4039" w:name="_Toc25405"/>
      <w:bookmarkStart w:id="4040" w:name="_Toc14580"/>
      <w:r>
        <w:rPr>
          <w:rFonts w:hint="eastAsia" w:eastAsia="方正仿宋_GBK" w:cs="Times New Roman"/>
          <w:b w:val="0"/>
          <w:bCs w:val="0"/>
          <w:color w:val="auto"/>
          <w:sz w:val="21"/>
          <w:szCs w:val="21"/>
          <w:highlight w:val="none"/>
          <w:lang w:val="en-US" w:eastAsia="zh-CN"/>
        </w:rPr>
        <w:t>2.因司法裁决涉及拍卖、以物抵债等交易的划拨土地上的非住宅，司法裁定生效时间在2023年4月1日之前的，可继续保留划拨土地性质，</w:t>
      </w:r>
      <w:r>
        <w:rPr>
          <w:rFonts w:hint="eastAsia" w:eastAsia="方正仿宋_GBK" w:cs="Times New Roman"/>
          <w:color w:val="auto"/>
          <w:sz w:val="21"/>
          <w:szCs w:val="21"/>
          <w:highlight w:val="none"/>
          <w:lang w:val="en-US" w:eastAsia="zh-CN"/>
        </w:rPr>
        <w:t>应按照渝府</w:t>
      </w:r>
      <w:r>
        <w:rPr>
          <w:rFonts w:hint="default" w:ascii="Times New Roman" w:hAnsi="Times New Roman" w:eastAsia="方正仿宋_GBK" w:cs="Times New Roman"/>
          <w:color w:val="auto"/>
          <w:kern w:val="2"/>
          <w:sz w:val="21"/>
          <w:szCs w:val="21"/>
          <w:highlight w:val="none"/>
          <w:lang w:val="en-US" w:eastAsia="zh-CN" w:bidi="ar"/>
        </w:rPr>
        <w:t>〔20</w:t>
      </w:r>
      <w:r>
        <w:rPr>
          <w:rFonts w:hint="eastAsia" w:eastAsia="方正仿宋_GBK" w:cs="Times New Roman"/>
          <w:color w:val="auto"/>
          <w:kern w:val="2"/>
          <w:sz w:val="21"/>
          <w:szCs w:val="21"/>
          <w:highlight w:val="none"/>
          <w:lang w:val="en-US" w:eastAsia="zh-CN" w:bidi="ar"/>
        </w:rPr>
        <w:t>16</w:t>
      </w:r>
      <w:r>
        <w:rPr>
          <w:rFonts w:hint="default" w:ascii="Times New Roman" w:hAnsi="Times New Roman" w:eastAsia="方正仿宋_GBK" w:cs="Times New Roman"/>
          <w:color w:val="auto"/>
          <w:kern w:val="2"/>
          <w:sz w:val="21"/>
          <w:szCs w:val="21"/>
          <w:highlight w:val="none"/>
          <w:lang w:val="en-US" w:eastAsia="zh-CN" w:bidi="ar"/>
        </w:rPr>
        <w:t>〕</w:t>
      </w:r>
      <w:r>
        <w:rPr>
          <w:rFonts w:hint="eastAsia" w:eastAsia="方正仿宋_GBK" w:cs="Times New Roman"/>
          <w:color w:val="auto"/>
          <w:kern w:val="2"/>
          <w:sz w:val="21"/>
          <w:szCs w:val="21"/>
          <w:highlight w:val="none"/>
          <w:lang w:val="en-US" w:eastAsia="zh-CN" w:bidi="ar"/>
        </w:rPr>
        <w:t>22</w:t>
      </w:r>
      <w:r>
        <w:rPr>
          <w:rFonts w:hint="default" w:ascii="Times New Roman" w:hAnsi="Times New Roman" w:eastAsia="方正仿宋_GBK" w:cs="Times New Roman"/>
          <w:color w:val="auto"/>
          <w:kern w:val="2"/>
          <w:sz w:val="21"/>
          <w:szCs w:val="21"/>
          <w:highlight w:val="none"/>
          <w:lang w:val="en-US" w:eastAsia="zh-CN" w:bidi="ar"/>
        </w:rPr>
        <w:t>号</w:t>
      </w:r>
      <w:r>
        <w:rPr>
          <w:rFonts w:hint="eastAsia" w:eastAsia="方正仿宋_GBK" w:cs="Times New Roman"/>
          <w:color w:val="auto"/>
          <w:kern w:val="2"/>
          <w:sz w:val="21"/>
          <w:szCs w:val="21"/>
          <w:highlight w:val="none"/>
          <w:lang w:val="en-US" w:eastAsia="zh-CN" w:bidi="ar"/>
        </w:rPr>
        <w:t>和渝国土房管规发</w:t>
      </w:r>
      <w:r>
        <w:rPr>
          <w:rFonts w:hint="default" w:ascii="Times New Roman" w:hAnsi="Times New Roman" w:eastAsia="方正仿宋_GBK" w:cs="Times New Roman"/>
          <w:color w:val="auto"/>
          <w:kern w:val="2"/>
          <w:sz w:val="21"/>
          <w:szCs w:val="21"/>
          <w:highlight w:val="none"/>
          <w:lang w:val="en-US" w:eastAsia="zh-CN" w:bidi="ar"/>
        </w:rPr>
        <w:t>〔20</w:t>
      </w:r>
      <w:r>
        <w:rPr>
          <w:rFonts w:hint="eastAsia" w:eastAsia="方正仿宋_GBK" w:cs="Times New Roman"/>
          <w:color w:val="auto"/>
          <w:kern w:val="2"/>
          <w:sz w:val="21"/>
          <w:szCs w:val="21"/>
          <w:highlight w:val="none"/>
          <w:lang w:val="en-US" w:eastAsia="zh-CN" w:bidi="ar"/>
        </w:rPr>
        <w:t>16</w:t>
      </w:r>
      <w:r>
        <w:rPr>
          <w:rFonts w:hint="default" w:ascii="Times New Roman" w:hAnsi="Times New Roman" w:eastAsia="方正仿宋_GBK" w:cs="Times New Roman"/>
          <w:color w:val="auto"/>
          <w:kern w:val="2"/>
          <w:sz w:val="21"/>
          <w:szCs w:val="21"/>
          <w:highlight w:val="none"/>
          <w:lang w:val="en-US" w:eastAsia="zh-CN" w:bidi="ar"/>
        </w:rPr>
        <w:t>〕</w:t>
      </w:r>
      <w:r>
        <w:rPr>
          <w:rFonts w:hint="eastAsia" w:eastAsia="方正仿宋_GBK" w:cs="Times New Roman"/>
          <w:color w:val="auto"/>
          <w:kern w:val="2"/>
          <w:sz w:val="21"/>
          <w:szCs w:val="21"/>
          <w:highlight w:val="none"/>
          <w:lang w:val="en-US" w:eastAsia="zh-CN" w:bidi="ar"/>
        </w:rPr>
        <w:t>6</w:t>
      </w:r>
      <w:r>
        <w:rPr>
          <w:rFonts w:hint="default" w:ascii="Times New Roman" w:hAnsi="Times New Roman" w:eastAsia="方正仿宋_GBK" w:cs="Times New Roman"/>
          <w:color w:val="auto"/>
          <w:kern w:val="2"/>
          <w:sz w:val="21"/>
          <w:szCs w:val="21"/>
          <w:highlight w:val="none"/>
          <w:lang w:val="en-US" w:eastAsia="zh-CN" w:bidi="ar"/>
        </w:rPr>
        <w:t>号</w:t>
      </w:r>
      <w:r>
        <w:rPr>
          <w:rFonts w:hint="eastAsia" w:eastAsia="方正仿宋_GBK" w:cs="Times New Roman"/>
          <w:color w:val="auto"/>
          <w:kern w:val="2"/>
          <w:sz w:val="21"/>
          <w:szCs w:val="21"/>
          <w:highlight w:val="none"/>
          <w:lang w:val="en-US" w:eastAsia="zh-CN" w:bidi="ar"/>
        </w:rPr>
        <w:t>文规定的基础地价与计算公式计收划拨土地收益金。</w:t>
      </w:r>
    </w:p>
    <w:p>
      <w:pPr>
        <w:pageBreakBefore w:val="0"/>
        <w:numPr>
          <w:ilvl w:val="0"/>
          <w:numId w:val="0"/>
        </w:numPr>
        <w:overflowPunct/>
        <w:bidi w:val="0"/>
        <w:spacing w:line="300" w:lineRule="auto"/>
        <w:ind w:left="0" w:leftChars="0" w:right="0" w:rightChars="0" w:firstLine="420" w:firstLineChars="200"/>
        <w:jc w:val="both"/>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（二）划拨转出让的非住宅</w:t>
      </w:r>
    </w:p>
    <w:p>
      <w:pPr>
        <w:pageBreakBefore w:val="0"/>
        <w:numPr>
          <w:ilvl w:val="0"/>
          <w:numId w:val="0"/>
        </w:numPr>
        <w:overflowPunct/>
        <w:bidi w:val="0"/>
        <w:spacing w:line="300" w:lineRule="auto"/>
        <w:ind w:firstLine="420" w:firstLineChars="200"/>
        <w:jc w:val="both"/>
        <w:outlineLvl w:val="9"/>
        <w:rPr>
          <w:rFonts w:hint="eastAsia" w:eastAsia="方正仿宋_GBK" w:cs="Times New Roman"/>
          <w:color w:val="auto"/>
          <w:sz w:val="21"/>
          <w:szCs w:val="21"/>
          <w:highlight w:val="none"/>
          <w:lang w:val="en-US" w:eastAsia="zh-CN"/>
        </w:rPr>
      </w:pPr>
      <w:r>
        <w:rPr>
          <w:rFonts w:hint="eastAsia" w:eastAsia="方正仿宋_GBK" w:cs="Times New Roman"/>
          <w:b w:val="0"/>
          <w:bCs w:val="0"/>
          <w:color w:val="auto"/>
          <w:sz w:val="21"/>
          <w:szCs w:val="21"/>
          <w:highlight w:val="none"/>
          <w:lang w:val="en-US" w:eastAsia="zh-CN"/>
        </w:rPr>
        <w:t>1.以划拨方式供应的政策性住房项目配建的</w:t>
      </w:r>
      <w:r>
        <w:rPr>
          <w:rFonts w:hint="default" w:ascii="Times New Roman" w:hAnsi="Times New Roman" w:eastAsia="方正仿宋_GBK" w:cs="Times New Roman"/>
          <w:color w:val="auto"/>
          <w:sz w:val="21"/>
          <w:szCs w:val="21"/>
          <w:highlight w:val="none"/>
          <w:lang w:val="en-US" w:eastAsia="zh-CN"/>
        </w:rPr>
        <w:t>商业、办公、车库等非住宅</w:t>
      </w:r>
      <w:r>
        <w:rPr>
          <w:rFonts w:hint="eastAsia" w:eastAsia="方正仿宋_GBK" w:cs="Times New Roman"/>
          <w:color w:val="auto"/>
          <w:sz w:val="21"/>
          <w:szCs w:val="21"/>
          <w:highlight w:val="none"/>
          <w:lang w:val="en-US" w:eastAsia="zh-CN"/>
        </w:rPr>
        <w:t>转让的，</w:t>
      </w:r>
      <w:r>
        <w:rPr>
          <w:rFonts w:hint="default" w:ascii="Times New Roman" w:hAnsi="Times New Roman" w:eastAsia="方正仿宋_GBK" w:cs="Times New Roman"/>
          <w:color w:val="auto"/>
          <w:sz w:val="21"/>
          <w:szCs w:val="21"/>
          <w:highlight w:val="none"/>
          <w:lang w:val="en-US" w:eastAsia="zh-CN"/>
        </w:rPr>
        <w:t>包括买卖、交换、赠与、出资、司法处置、抵债、拍卖</w:t>
      </w:r>
      <w:r>
        <w:rPr>
          <w:rFonts w:hint="eastAsia" w:eastAsia="方正仿宋_GBK" w:cs="Times New Roman"/>
          <w:color w:val="auto"/>
          <w:sz w:val="21"/>
          <w:szCs w:val="21"/>
          <w:highlight w:val="none"/>
          <w:lang w:val="en-US" w:eastAsia="zh-CN"/>
        </w:rPr>
        <w:t>等，需办理划拨转出让补交土地价款手续。经区县规划自然资源局审核后，登记机构</w:t>
      </w:r>
      <w:r>
        <w:rPr>
          <w:rFonts w:hint="default" w:ascii="Times New Roman" w:hAnsi="Times New Roman" w:eastAsia="方正仿宋_GBK" w:cs="Times New Roman"/>
          <w:color w:val="auto"/>
          <w:sz w:val="21"/>
          <w:szCs w:val="21"/>
          <w:highlight w:val="none"/>
          <w:lang w:val="en-US" w:eastAsia="zh-CN"/>
        </w:rPr>
        <w:t>依据区</w:t>
      </w:r>
      <w:r>
        <w:rPr>
          <w:rFonts w:hint="eastAsia" w:eastAsia="方正仿宋_GBK" w:cs="Times New Roman"/>
          <w:color w:val="auto"/>
          <w:sz w:val="21"/>
          <w:szCs w:val="21"/>
          <w:highlight w:val="none"/>
          <w:lang w:val="en-US" w:eastAsia="zh-CN"/>
        </w:rPr>
        <w:t>县</w:t>
      </w:r>
      <w:r>
        <w:rPr>
          <w:rFonts w:hint="default" w:ascii="Times New Roman" w:hAnsi="Times New Roman" w:eastAsia="方正仿宋_GBK" w:cs="Times New Roman"/>
          <w:color w:val="auto"/>
          <w:sz w:val="21"/>
          <w:szCs w:val="21"/>
          <w:highlight w:val="none"/>
          <w:lang w:val="en-US" w:eastAsia="zh-CN"/>
        </w:rPr>
        <w:t>规划自然资源局出具的</w:t>
      </w:r>
      <w:r>
        <w:rPr>
          <w:rFonts w:hint="eastAsia" w:eastAsia="方正仿宋_GBK" w:cs="Times New Roman"/>
          <w:color w:val="auto"/>
          <w:sz w:val="21"/>
          <w:szCs w:val="21"/>
          <w:highlight w:val="none"/>
          <w:lang w:val="en-US" w:eastAsia="zh-CN"/>
        </w:rPr>
        <w:t>结果，补缴土地价款后，房屋土地性质由划拨变更为出让后再办理转移登记。</w:t>
      </w:r>
      <w:bookmarkStart w:id="4041" w:name="_Toc608"/>
    </w:p>
    <w:p>
      <w:pPr>
        <w:pageBreakBefore w:val="0"/>
        <w:numPr>
          <w:ilvl w:val="0"/>
          <w:numId w:val="0"/>
        </w:numPr>
        <w:overflowPunct/>
        <w:bidi w:val="0"/>
        <w:spacing w:line="300" w:lineRule="auto"/>
        <w:ind w:firstLine="420" w:firstLineChars="200"/>
        <w:jc w:val="both"/>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eastAsia" w:eastAsia="方正仿宋_GBK" w:cs="Times New Roman"/>
          <w:b w:val="0"/>
          <w:bCs w:val="0"/>
          <w:color w:val="auto"/>
          <w:sz w:val="21"/>
          <w:szCs w:val="21"/>
          <w:highlight w:val="none"/>
          <w:lang w:val="en-US" w:eastAsia="zh-CN"/>
        </w:rPr>
        <w:t>因司法裁决涉及拍卖、以物抵债等交易的划拨土地上的非住宅，司法裁定生效时间在2023年4月1日之后的，</w:t>
      </w:r>
      <w:r>
        <w:rPr>
          <w:rFonts w:hint="eastAsia" w:eastAsia="方正仿宋_GBK" w:cs="Times New Roman"/>
          <w:color w:val="auto"/>
          <w:sz w:val="21"/>
          <w:szCs w:val="21"/>
          <w:highlight w:val="none"/>
          <w:lang w:val="en-US" w:eastAsia="zh-CN"/>
        </w:rPr>
        <w:t>需办理划拨转出让补交土地价款手续后再办理相关转移登记。</w:t>
      </w:r>
    </w:p>
    <w:p>
      <w:pPr>
        <w:pageBreakBefore w:val="0"/>
        <w:numPr>
          <w:ilvl w:val="0"/>
          <w:numId w:val="0"/>
        </w:numPr>
        <w:overflowPunct/>
        <w:bidi w:val="0"/>
        <w:spacing w:line="300" w:lineRule="auto"/>
        <w:ind w:firstLine="420" w:firstLineChars="200"/>
        <w:jc w:val="both"/>
        <w:outlineLvl w:val="9"/>
        <w:rPr>
          <w:rFonts w:hint="default" w:eastAsia="方正仿宋_GBK" w:cs="Times New Roman"/>
          <w:i w:val="0"/>
          <w:iCs w:val="0"/>
          <w:caps w:val="0"/>
          <w:color w:val="auto"/>
          <w:spacing w:val="0"/>
          <w:sz w:val="21"/>
          <w:szCs w:val="21"/>
          <w:highlight w:val="none"/>
          <w:u w:val="none"/>
          <w:shd w:val="clear" w:fill="auto"/>
          <w:lang w:val="en-US" w:eastAsia="zh-CN"/>
        </w:rPr>
      </w:pPr>
      <w:r>
        <w:rPr>
          <w:rFonts w:hint="eastAsia" w:eastAsia="方正仿宋_GBK" w:cs="Times New Roman"/>
          <w:i w:val="0"/>
          <w:iCs w:val="0"/>
          <w:caps w:val="0"/>
          <w:color w:val="auto"/>
          <w:spacing w:val="0"/>
          <w:sz w:val="21"/>
          <w:szCs w:val="21"/>
          <w:highlight w:val="none"/>
          <w:u w:val="none"/>
          <w:shd w:val="clear" w:fill="auto"/>
          <w:lang w:val="en-US" w:eastAsia="zh-CN"/>
        </w:rPr>
        <w:t>四、党政机关、事业单位调拨的</w:t>
      </w:r>
    </w:p>
    <w:p>
      <w:pPr>
        <w:pageBreakBefore w:val="0"/>
        <w:numPr>
          <w:ilvl w:val="0"/>
          <w:numId w:val="0"/>
        </w:numPr>
        <w:overflowPunct/>
        <w:bidi w:val="0"/>
        <w:spacing w:line="300" w:lineRule="auto"/>
        <w:ind w:firstLine="420" w:firstLineChars="200"/>
        <w:jc w:val="both"/>
        <w:outlineLvl w:val="9"/>
        <w:rPr>
          <w:rFonts w:hint="eastAsia" w:eastAsia="方正仿宋_GBK" w:cs="Times New Roman"/>
          <w:b w:val="0"/>
          <w:bCs w:val="0"/>
          <w:color w:val="auto"/>
          <w:sz w:val="21"/>
          <w:szCs w:val="21"/>
          <w:highlight w:val="none"/>
          <w:u w:val="none"/>
          <w:shd w:val="clear" w:fill="auto"/>
          <w:lang w:val="en-US" w:eastAsia="zh-CN"/>
        </w:rPr>
      </w:pPr>
      <w:r>
        <w:rPr>
          <w:rFonts w:hint="eastAsia" w:eastAsia="方正仿宋_GBK" w:cs="Times New Roman"/>
          <w:i w:val="0"/>
          <w:iCs w:val="0"/>
          <w:caps w:val="0"/>
          <w:color w:val="auto"/>
          <w:spacing w:val="0"/>
          <w:sz w:val="21"/>
          <w:szCs w:val="21"/>
          <w:highlight w:val="none"/>
          <w:u w:val="none"/>
          <w:shd w:val="clear" w:fill="auto"/>
          <w:lang w:val="en-US" w:eastAsia="zh-CN"/>
        </w:rPr>
        <w:t>经财政部门批准、</w:t>
      </w:r>
      <w:r>
        <w:rPr>
          <w:rFonts w:hint="eastAsia" w:ascii="Times New Roman" w:hAnsi="Times New Roman" w:eastAsia="方正仿宋_GBK" w:cs="Times New Roman"/>
          <w:color w:val="auto"/>
          <w:sz w:val="21"/>
          <w:szCs w:val="21"/>
          <w:highlight w:val="none"/>
          <w:u w:val="none"/>
          <w:shd w:val="clear" w:fill="auto"/>
        </w:rPr>
        <w:t>国有企业（含国有独资、国有控股、国有参股）经国资部门批准</w:t>
      </w:r>
      <w:r>
        <w:rPr>
          <w:rFonts w:hint="eastAsia" w:eastAsia="方正仿宋_GBK" w:cs="Times New Roman"/>
          <w:color w:val="auto"/>
          <w:sz w:val="21"/>
          <w:szCs w:val="21"/>
          <w:highlight w:val="none"/>
          <w:u w:val="none"/>
          <w:shd w:val="clear" w:fill="auto"/>
          <w:lang w:eastAsia="zh-CN"/>
        </w:rPr>
        <w:t>，</w:t>
      </w:r>
      <w:r>
        <w:rPr>
          <w:rFonts w:hint="eastAsia" w:ascii="Times New Roman" w:hAnsi="Times New Roman" w:eastAsia="方正仿宋_GBK" w:cs="Times New Roman"/>
          <w:i w:val="0"/>
          <w:iCs w:val="0"/>
          <w:caps w:val="0"/>
          <w:color w:val="auto"/>
          <w:spacing w:val="0"/>
          <w:sz w:val="21"/>
          <w:szCs w:val="21"/>
          <w:highlight w:val="none"/>
          <w:u w:val="none"/>
          <w:shd w:val="clear" w:fill="auto"/>
        </w:rPr>
        <w:t>对政府国有资产调拨转移土地或房屋产权的，不再办理土地使用权转让审批手续，涉及划拨土地不收取土地收益金，由登记机构直接办理登记手续</w:t>
      </w:r>
      <w:r>
        <w:rPr>
          <w:rFonts w:hint="eastAsia" w:eastAsia="方正仿宋_GBK" w:cs="Times New Roman"/>
          <w:i w:val="0"/>
          <w:iCs w:val="0"/>
          <w:caps w:val="0"/>
          <w:color w:val="auto"/>
          <w:spacing w:val="0"/>
          <w:sz w:val="21"/>
          <w:szCs w:val="21"/>
          <w:highlight w:val="none"/>
          <w:u w:val="none"/>
          <w:shd w:val="clear" w:fill="auto"/>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eastAsia" w:cs="Times New Roman" w:eastAsiaTheme="majorEastAsia"/>
          <w:b/>
          <w:bCs/>
          <w:color w:val="auto"/>
          <w:sz w:val="24"/>
          <w:szCs w:val="24"/>
          <w:highlight w:val="none"/>
          <w:lang w:val="en-US" w:eastAsia="zh-CN"/>
        </w:rPr>
      </w:pPr>
      <w:bookmarkStart w:id="4042" w:name="_Toc29598"/>
      <w:r>
        <w:rPr>
          <w:rFonts w:hint="eastAsia" w:cs="Times New Roman" w:eastAsiaTheme="majorEastAsia"/>
          <w:b/>
          <w:bCs/>
          <w:color w:val="auto"/>
          <w:sz w:val="24"/>
          <w:szCs w:val="24"/>
          <w:highlight w:val="none"/>
          <w:lang w:val="en-US" w:eastAsia="zh-CN"/>
        </w:rPr>
        <w:t>第四十六章   电子类司法文书、公文书的使用核验规则</w:t>
      </w:r>
      <w:bookmarkEnd w:id="4039"/>
      <w:bookmarkEnd w:id="4040"/>
      <w:bookmarkEnd w:id="4041"/>
      <w:bookmarkEnd w:id="4042"/>
    </w:p>
    <w:p>
      <w:pPr>
        <w:pageBreakBefore w:val="0"/>
        <w:numPr>
          <w:ilvl w:val="0"/>
          <w:numId w:val="0"/>
        </w:numPr>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lang w:val="en-US" w:eastAsia="zh-CN"/>
        </w:rPr>
      </w:pPr>
      <w:bookmarkStart w:id="4043" w:name="_Toc6081"/>
      <w:bookmarkStart w:id="4044" w:name="_Toc10088"/>
      <w:r>
        <w:rPr>
          <w:rFonts w:hint="eastAsia" w:ascii="Times New Roman" w:hAnsi="Times New Roman" w:eastAsia="方正仿宋_GBK" w:cs="Times New Roman"/>
          <w:color w:val="auto"/>
          <w:sz w:val="21"/>
          <w:szCs w:val="21"/>
          <w:highlight w:val="none"/>
          <w:lang w:val="en-US" w:eastAsia="zh-CN"/>
        </w:rPr>
        <w:t>一、电子法律文书类型</w:t>
      </w:r>
    </w:p>
    <w:p>
      <w:pPr>
        <w:pageBreakBefore w:val="0"/>
        <w:numPr>
          <w:ilvl w:val="0"/>
          <w:numId w:val="0"/>
        </w:numPr>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人民法院采用电子方式送达的法律文书，包括判决书、裁定书、调解书，诉讼文书应当加盖人民法院电子签章。</w:t>
      </w:r>
    </w:p>
    <w:p>
      <w:pPr>
        <w:pageBreakBefore w:val="0"/>
        <w:numPr>
          <w:ilvl w:val="0"/>
          <w:numId w:val="0"/>
        </w:numPr>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二、核验方式</w:t>
      </w:r>
    </w:p>
    <w:p>
      <w:pPr>
        <w:pageBreakBefore w:val="0"/>
        <w:numPr>
          <w:ilvl w:val="0"/>
          <w:numId w:val="0"/>
        </w:numPr>
        <w:overflowPunct/>
        <w:bidi w:val="0"/>
        <w:spacing w:line="300" w:lineRule="auto"/>
        <w:ind w:left="0" w:leftChars="0" w:right="0" w:rightChars="0" w:firstLine="420" w:firstLineChars="200"/>
        <w:jc w:val="both"/>
        <w:outlineLvl w:val="9"/>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登记机构依托统一建设的平台开展电子法律文书核验工作，核验电子法律文书的真实性</w:t>
      </w:r>
      <w:r>
        <w:rPr>
          <w:rFonts w:hint="eastAsia"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登记机构可通过互联网访问司法链平台</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http://sfl.court.gov.cn</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或人民法院在线服务小程序，上传文件进行核验，必要时对核验过程进行视频录像并</w:t>
      </w:r>
      <w:r>
        <w:rPr>
          <w:rFonts w:hint="eastAsia" w:eastAsia="方正仿宋_GBK" w:cs="Times New Roman"/>
          <w:color w:val="auto"/>
          <w:sz w:val="21"/>
          <w:szCs w:val="21"/>
          <w:highlight w:val="none"/>
          <w:lang w:val="en-US" w:eastAsia="zh-CN"/>
        </w:rPr>
        <w:t>留存，截图保存核验结果</w:t>
      </w:r>
      <w:r>
        <w:rPr>
          <w:rFonts w:hint="default" w:ascii="Times New Roman" w:hAnsi="Times New Roman"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三、核验内容</w:t>
      </w:r>
    </w:p>
    <w:p>
      <w:pPr>
        <w:pageBreakBefore w:val="0"/>
        <w:numPr>
          <w:ilvl w:val="0"/>
          <w:numId w:val="0"/>
        </w:numPr>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当事人使用电子送达接收的法律文书申请办理不动产登记业务的，应当提供送达平台（短信平台12368）发送的内容，打印送达内容页截图并签名。</w:t>
      </w:r>
    </w:p>
    <w:p>
      <w:pPr>
        <w:pageBreakBefore w:val="0"/>
        <w:numPr>
          <w:ilvl w:val="0"/>
          <w:numId w:val="0"/>
        </w:numPr>
        <w:overflowPunct/>
        <w:bidi w:val="0"/>
        <w:spacing w:line="300" w:lineRule="auto"/>
        <w:ind w:firstLine="420" w:firstLineChars="200"/>
        <w:jc w:val="both"/>
        <w:outlineLvl w:val="9"/>
        <w:rPr>
          <w:rFonts w:hint="eastAsia" w:cs="Times New Roman" w:eastAsiaTheme="majorEastAsia"/>
          <w:b/>
          <w:bCs/>
          <w:color w:val="auto"/>
          <w:sz w:val="24"/>
          <w:szCs w:val="24"/>
          <w:highlight w:val="none"/>
          <w:lang w:val="en-US" w:eastAsia="zh-CN"/>
        </w:rPr>
      </w:pPr>
      <w:r>
        <w:rPr>
          <w:rFonts w:hint="default" w:ascii="Times New Roman" w:hAnsi="Times New Roman" w:eastAsia="方正仿宋_GBK" w:cs="Times New Roman"/>
          <w:color w:val="auto"/>
          <w:sz w:val="21"/>
          <w:szCs w:val="21"/>
          <w:highlight w:val="none"/>
          <w:lang w:val="en-US" w:eastAsia="zh-CN"/>
        </w:rPr>
        <w:t>登记机构应查验电子送达平台发送的送达内容，发送号码为法院送达平台的号码12368，短信内容应载明受理法院名称、送达人姓名、案号及网址链接等。</w:t>
      </w:r>
    </w:p>
    <w:bookmarkEnd w:id="4043"/>
    <w:bookmarkEnd w:id="4044"/>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default" w:cs="Times New Roman" w:eastAsiaTheme="majorEastAsia"/>
          <w:b/>
          <w:bCs/>
          <w:color w:val="auto"/>
          <w:sz w:val="24"/>
          <w:szCs w:val="24"/>
          <w:highlight w:val="none"/>
          <w:lang w:val="en-US" w:eastAsia="zh-CN"/>
        </w:rPr>
      </w:pPr>
      <w:bookmarkStart w:id="4045" w:name="_Toc25931"/>
      <w:bookmarkStart w:id="4046" w:name="_Toc13402"/>
      <w:bookmarkStart w:id="4047" w:name="_Toc7048"/>
      <w:bookmarkStart w:id="4048" w:name="_Toc3230"/>
      <w:r>
        <w:rPr>
          <w:rFonts w:hint="eastAsia" w:cs="Times New Roman" w:eastAsiaTheme="majorEastAsia"/>
          <w:b/>
          <w:bCs/>
          <w:color w:val="auto"/>
          <w:sz w:val="24"/>
          <w:szCs w:val="24"/>
          <w:highlight w:val="none"/>
          <w:lang w:val="en-US" w:eastAsia="zh-CN"/>
        </w:rPr>
        <w:t xml:space="preserve">第四十七章   </w:t>
      </w:r>
      <w:r>
        <w:rPr>
          <w:rFonts w:hint="default" w:cs="Times New Roman" w:eastAsiaTheme="majorEastAsia"/>
          <w:b/>
          <w:bCs/>
          <w:color w:val="auto"/>
          <w:sz w:val="24"/>
          <w:szCs w:val="24"/>
          <w:highlight w:val="none"/>
          <w:lang w:val="en-US" w:eastAsia="zh-CN"/>
        </w:rPr>
        <w:t>非公证继承</w:t>
      </w:r>
      <w:bookmarkEnd w:id="4045"/>
      <w:bookmarkEnd w:id="4046"/>
      <w:bookmarkEnd w:id="4047"/>
      <w:bookmarkEnd w:id="4048"/>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一、适用情形</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继承开始后，申请人未提交继承权公证书、接受遗赠公证书等公证材料或者确定继承权、遗赠事实的生效法律文书的，申请办理土地房屋转移登记的。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二、申请</w:t>
      </w:r>
    </w:p>
    <w:p>
      <w:pPr>
        <w:keepNext w:val="0"/>
        <w:keepLines w:val="0"/>
        <w:pageBreakBefore w:val="0"/>
        <w:widowControl w:val="0"/>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kern w:val="44"/>
          <w:sz w:val="21"/>
          <w:szCs w:val="21"/>
          <w:highlight w:val="none"/>
          <w:lang w:eastAsia="zh-CN"/>
        </w:rPr>
      </w:pPr>
      <w:r>
        <w:rPr>
          <w:rFonts w:hint="default" w:ascii="Times New Roman" w:hAnsi="Times New Roman" w:eastAsia="方正仿宋_GBK" w:cs="Times New Roman"/>
          <w:color w:val="auto"/>
          <w:kern w:val="44"/>
          <w:sz w:val="21"/>
          <w:szCs w:val="21"/>
          <w:highlight w:val="none"/>
          <w:lang w:eastAsia="zh-CN"/>
        </w:rPr>
        <w:t>（一）申请主体</w:t>
      </w:r>
    </w:p>
    <w:p>
      <w:pPr>
        <w:keepNext w:val="0"/>
        <w:keepLines w:val="0"/>
        <w:pageBreakBefore w:val="0"/>
        <w:widowControl/>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由</w:t>
      </w:r>
      <w:r>
        <w:rPr>
          <w:rFonts w:hint="eastAsia" w:ascii="Times New Roman" w:hAnsi="Times New Roman" w:eastAsia="方正仿宋_GBK" w:cs="Times New Roman"/>
          <w:color w:val="auto"/>
          <w:sz w:val="21"/>
          <w:szCs w:val="21"/>
          <w:highlight w:val="none"/>
          <w:lang w:val="en-US" w:eastAsia="zh-CN"/>
        </w:rPr>
        <w:t>全部法定继承人、</w:t>
      </w:r>
      <w:r>
        <w:rPr>
          <w:rFonts w:hint="default" w:ascii="Times New Roman" w:hAnsi="Times New Roman" w:eastAsia="方正仿宋_GBK" w:cs="Times New Roman"/>
          <w:color w:val="auto"/>
          <w:sz w:val="21"/>
          <w:szCs w:val="21"/>
          <w:highlight w:val="none"/>
          <w:lang w:val="en-US" w:eastAsia="zh-CN"/>
        </w:rPr>
        <w:t>遗产管理人和取得不动产的权利人作为申请主体向不动产登记机构申请。</w:t>
      </w:r>
    </w:p>
    <w:p>
      <w:pPr>
        <w:keepNext w:val="0"/>
        <w:keepLines w:val="0"/>
        <w:pageBreakBefore w:val="0"/>
        <w:widowControl/>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（二）申请材料</w:t>
      </w:r>
    </w:p>
    <w:p>
      <w:pPr>
        <w:keepNext w:val="0"/>
        <w:keepLines w:val="0"/>
        <w:pageBreakBefore w:val="0"/>
        <w:widowControl/>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w:t>
      </w:r>
      <w:r>
        <w:rPr>
          <w:rFonts w:hint="eastAsia" w:ascii="Times New Roman" w:hAnsi="Times New Roman" w:eastAsia="方正仿宋_GBK" w:cs="Times New Roman"/>
          <w:color w:val="auto"/>
          <w:sz w:val="21"/>
          <w:szCs w:val="21"/>
          <w:highlight w:val="none"/>
          <w:lang w:val="en-US" w:eastAsia="zh-CN"/>
        </w:rPr>
        <w:t>全部法定继承人、</w:t>
      </w:r>
      <w:r>
        <w:rPr>
          <w:rFonts w:hint="default" w:ascii="Times New Roman" w:hAnsi="Times New Roman" w:eastAsia="方正仿宋_GBK" w:cs="Times New Roman"/>
          <w:color w:val="auto"/>
          <w:sz w:val="21"/>
          <w:szCs w:val="21"/>
          <w:highlight w:val="none"/>
          <w:lang w:val="en-US" w:eastAsia="zh-CN"/>
        </w:rPr>
        <w:t>遗产管理人和取得不动产的权利人的身份证明；</w:t>
      </w:r>
    </w:p>
    <w:p>
      <w:pPr>
        <w:keepNext w:val="0"/>
        <w:keepLines w:val="0"/>
        <w:pageBreakBefore w:val="0"/>
        <w:widowControl/>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被继承人或者遗赠人的死亡证明：包括医疗机构出具的死亡证明（居民死亡医学证明推断书）；公安机关出具的死亡证明或者注明了死亡日期的注销户口证明；民政部门提供的死亡信息；人民法院宣告死亡的判决书；死亡公证书；其他能够证明被继承人或者遗赠人死亡的材料；</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全部法定继承人与被继承人的亲属关系证明材料，包括户口簿、婚姻关系材料、收养关系材料、出生医学证明，公安机关、村民委员会、居民委员会以及被继承人或者继承人单位出具的证实材料、人事档案材料，</w:t>
      </w:r>
      <w:r>
        <w:rPr>
          <w:rFonts w:hint="eastAsia" w:ascii="Times New Roman" w:hAnsi="Times New Roman" w:eastAsia="方正仿宋_GBK" w:cs="Times New Roman"/>
          <w:color w:val="auto"/>
          <w:sz w:val="21"/>
          <w:szCs w:val="21"/>
          <w:highlight w:val="none"/>
          <w:lang w:val="en-US" w:eastAsia="zh-CN"/>
        </w:rPr>
        <w:t>公证处等专业法律机构出具的法律文书以及</w:t>
      </w:r>
      <w:r>
        <w:rPr>
          <w:rFonts w:hint="default" w:ascii="Times New Roman" w:hAnsi="Times New Roman" w:eastAsia="方正仿宋_GBK" w:cs="Times New Roman"/>
          <w:color w:val="auto"/>
          <w:sz w:val="21"/>
          <w:szCs w:val="21"/>
          <w:highlight w:val="none"/>
          <w:lang w:val="en-US" w:eastAsia="zh-CN"/>
        </w:rPr>
        <w:t>其他能够证明相关亲属关系的材料等；</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4.被继承人或者遗赠人享有不动产权利的材料。被继承人或者遗赠人生前与配偶有夫妻财产约定的，还应提交书面约定协议；</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5.法定继承的，继承人之间就继承的不动产份额达成协议的，提交法定继承人关于被继承不动产的分配协议；</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6.被继承人或者遗赠人生前有遗嘱或者遗赠扶养协议的，还应提交其遗嘱或者遗赠扶养协议；</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7.继承人放弃继承的，应在不动产登记机构办公场所，在不动产登记机构人员的见证下，签署放弃继承权的声明，或者提供放弃继承权声明的公证书；</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8.担任遗产管理人的证明材料：</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eastAsia="zh-CN"/>
        </w:rPr>
        <w:t>由遗嘱执行人担任的，应提交指定其作为遗嘱执行人的遗嘱和担任遗产管理人的声明材料，声明材料中应包含全体继承人（受遗赠人）名单及身份证明材料、全体继承人与被继承人的亲属关系证明材料。</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eastAsia="zh-CN"/>
        </w:rPr>
        <w:t>由继承人推选担任或共同担任的，应提交无遗嘱执行人并由全体继承人推选其担任或共同担任遗产管理人的声明材料，声明材料中应包含全体继承人（受遗赠人）名单及身份证明材料、全体继承人与被继承人的亲属关系证明材料。</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eastAsia="zh-CN"/>
        </w:rPr>
        <w:t>由被继承人生前住所地的民政部门或者村民委员会担任的，应提交由民政部门或村民委员会出具其担任遗产管理人的证明材料。</w:t>
      </w:r>
    </w:p>
    <w:p>
      <w:pPr>
        <w:keepNext w:val="0"/>
        <w:keepLines w:val="0"/>
        <w:pageBreakBefore w:val="0"/>
        <w:widowControl w:val="0"/>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w:t>
      </w:r>
      <w:r>
        <w:rPr>
          <w:rFonts w:hint="default" w:ascii="Times New Roman" w:hAnsi="Times New Roman" w:eastAsia="方正仿宋_GBK" w:cs="Times New Roman"/>
          <w:color w:val="auto"/>
          <w:sz w:val="21"/>
          <w:szCs w:val="21"/>
          <w:highlight w:val="none"/>
          <w:lang w:eastAsia="zh-CN"/>
        </w:rPr>
        <w:t>由人民法院指定担任的，应提交人民法院指定其担任遗产管理人的生效法律文书。</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9.如申请人到公安、法院、医院、民政、街道、村社区、工作单位、人事档案存档机构等有权部门获取证实相关继承人死亡或者亲属关系证明材料，穷尽手段确实难以获取的，可根据实际情况申请采取书面承诺方式办理，但列入全国法院失信被执行人名单或者诚信体系失信名单的申请人不适用，具体适用情形如下：</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lang w:val="en-US" w:eastAsia="zh-CN"/>
        </w:rPr>
        <w:t>对被继承人死亡时其父母先亡，且被继承人死亡时已满（含）80周岁，申请人确实无法提供被继承人父母死亡证明</w:t>
      </w:r>
      <w:r>
        <w:rPr>
          <w:rFonts w:hint="eastAsia" w:eastAsia="方正仿宋_GBK" w:cs="Times New Roman"/>
          <w:color w:val="auto"/>
          <w:sz w:val="21"/>
          <w:szCs w:val="21"/>
          <w:highlight w:val="none"/>
          <w:lang w:val="en-US" w:eastAsia="zh-CN"/>
        </w:rPr>
        <w:t>和关系证明</w:t>
      </w:r>
      <w:r>
        <w:rPr>
          <w:rFonts w:hint="default" w:ascii="Times New Roman" w:hAnsi="Times New Roman" w:eastAsia="方正仿宋_GBK" w:cs="Times New Roman"/>
          <w:color w:val="auto"/>
          <w:sz w:val="21"/>
          <w:szCs w:val="21"/>
          <w:highlight w:val="none"/>
          <w:lang w:val="en-US" w:eastAsia="zh-CN"/>
        </w:rPr>
        <w:t>的，可提交书面承诺代替被继承人父母的死亡证明</w:t>
      </w:r>
      <w:r>
        <w:rPr>
          <w:rFonts w:hint="eastAsia" w:eastAsia="方正仿宋_GBK" w:cs="Times New Roman"/>
          <w:color w:val="auto"/>
          <w:sz w:val="21"/>
          <w:szCs w:val="21"/>
          <w:highlight w:val="none"/>
          <w:lang w:val="en-US" w:eastAsia="zh-CN"/>
        </w:rPr>
        <w:t>和关系证明</w:t>
      </w:r>
      <w:r>
        <w:rPr>
          <w:rFonts w:hint="default" w:ascii="Times New Roman" w:hAnsi="Times New Roman" w:eastAsia="方正仿宋_GBK" w:cs="Times New Roman"/>
          <w:color w:val="auto"/>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申请人提供人事档案、户籍摘抄等亲属关系材料记载信息不完全一致，如简繁体、名字同音不同字、年月日阴阳历换算、性别笔误等情况，但是本人能够说明原因，且其他相关申请材料可以相互印证并能够形成证据链条，且逻辑清晰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w:t>
      </w:r>
      <w:r>
        <w:rPr>
          <w:rFonts w:hint="default" w:ascii="Times New Roman" w:hAnsi="Times New Roman" w:eastAsia="方正仿宋_GBK" w:cs="Times New Roman"/>
          <w:color w:val="auto"/>
          <w:sz w:val="21"/>
          <w:szCs w:val="21"/>
          <w:highlight w:val="none"/>
          <w:lang w:val="en-US" w:eastAsia="zh-CN"/>
        </w:rPr>
        <w:t>不动产由多人共同继承，部分申请人提供的人事档案、户籍摘抄等材料不能直接证实其与被继承人存在亲属关系，但其他相关申请材料可以相互</w:t>
      </w:r>
      <w:r>
        <w:rPr>
          <w:rFonts w:hint="eastAsia" w:ascii="Times New Roman" w:hAnsi="Times New Roman" w:eastAsia="方正仿宋_GBK" w:cs="Times New Roman"/>
          <w:color w:val="auto"/>
          <w:sz w:val="21"/>
          <w:szCs w:val="21"/>
          <w:highlight w:val="none"/>
          <w:lang w:val="en-US" w:eastAsia="zh-CN"/>
        </w:rPr>
        <w:t>间接佐</w:t>
      </w:r>
      <w:r>
        <w:rPr>
          <w:rFonts w:hint="default" w:ascii="Times New Roman" w:hAnsi="Times New Roman" w:eastAsia="方正仿宋_GBK" w:cs="Times New Roman"/>
          <w:color w:val="auto"/>
          <w:sz w:val="21"/>
          <w:szCs w:val="21"/>
          <w:highlight w:val="none"/>
          <w:lang w:val="en-US" w:eastAsia="zh-CN"/>
        </w:rPr>
        <w:t>证，并且其余与被继承人有亲属关系的继承人一致认可该申请人与被继承人有亲属关系的。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10.代位继承或者转继承的，可参照上述材料提供；</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11.依法应纳税的，提交完税结果材料；</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12.不动产登记申请书；</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13.不动产权证（权证遗失的，由遗产管理人</w:t>
      </w:r>
      <w:r>
        <w:rPr>
          <w:rFonts w:hint="default" w:eastAsia="方正仿宋_GBK" w:cs="Times New Roman"/>
          <w:color w:val="auto"/>
          <w:sz w:val="21"/>
          <w:szCs w:val="21"/>
          <w:highlight w:val="none"/>
          <w:lang w:val="en-US" w:eastAsia="zh-CN"/>
        </w:rPr>
        <w:t>或</w:t>
      </w:r>
      <w:r>
        <w:rPr>
          <w:rFonts w:hint="default" w:ascii="Times New Roman" w:hAnsi="Times New Roman" w:eastAsia="方正仿宋_GBK" w:cs="Times New Roman"/>
          <w:color w:val="auto"/>
          <w:sz w:val="21"/>
          <w:szCs w:val="21"/>
          <w:highlight w:val="none"/>
          <w:lang w:val="en-US" w:eastAsia="zh-CN"/>
        </w:rPr>
        <w:t>取得不动产的权利人书面声明权证遗失）；14.其他依法应当提交的材料</w:t>
      </w:r>
    </w:p>
    <w:p>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eastAsia="方正仿宋_GBK" w:cs="Times New Roman"/>
          <w:i w:val="0"/>
          <w:caps w:val="0"/>
          <w:color w:val="auto"/>
          <w:spacing w:val="0"/>
          <w:sz w:val="21"/>
          <w:szCs w:val="21"/>
          <w:highlight w:val="none"/>
          <w:shd w:val="clear"/>
        </w:rPr>
      </w:pPr>
      <w:r>
        <w:rPr>
          <w:rFonts w:hint="default" w:ascii="Times New Roman" w:hAnsi="Times New Roman" w:eastAsia="方正仿宋_GBK" w:cs="Times New Roman"/>
          <w:b/>
          <w:bCs/>
          <w:color w:val="auto"/>
          <w:sz w:val="21"/>
          <w:szCs w:val="21"/>
          <w:highlight w:val="none"/>
          <w:lang w:val="en-US" w:eastAsia="zh-CN"/>
        </w:rPr>
        <w:t>注意事项：</w:t>
      </w:r>
      <w:r>
        <w:rPr>
          <w:rFonts w:hint="default" w:ascii="Times New Roman" w:hAnsi="Times New Roman" w:eastAsia="方正仿宋_GBK" w:cs="Times New Roman"/>
          <w:i w:val="0"/>
          <w:caps w:val="0"/>
          <w:color w:val="auto"/>
          <w:spacing w:val="0"/>
          <w:sz w:val="21"/>
          <w:szCs w:val="21"/>
          <w:highlight w:val="none"/>
          <w:shd w:val="clear"/>
        </w:rPr>
        <w:t>根据最高人民法院办公厅、最高人民检察院办公厅、司法部办公厅联合印发的《关于共同推进不动产登记领域行政争议预防与实质化解的座谈会纪要》（法办</w:t>
      </w:r>
      <w:r>
        <w:rPr>
          <w:rFonts w:hint="eastAsia" w:eastAsia="方正仿宋_GBK" w:cs="Times New Roman"/>
          <w:i w:val="0"/>
          <w:caps w:val="0"/>
          <w:color w:val="auto"/>
          <w:spacing w:val="0"/>
          <w:sz w:val="21"/>
          <w:szCs w:val="21"/>
          <w:highlight w:val="none"/>
          <w:shd w:val="clear"/>
          <w:lang w:eastAsia="zh-CN"/>
        </w:rPr>
        <w:t>〔2024〕722号</w:t>
      </w:r>
      <w:r>
        <w:rPr>
          <w:rFonts w:hint="default" w:ascii="Times New Roman" w:hAnsi="Times New Roman" w:eastAsia="方正仿宋_GBK" w:cs="Times New Roman"/>
          <w:i w:val="0"/>
          <w:caps w:val="0"/>
          <w:color w:val="auto"/>
          <w:spacing w:val="0"/>
          <w:sz w:val="21"/>
          <w:szCs w:val="21"/>
          <w:highlight w:val="none"/>
          <w:shd w:val="clear"/>
        </w:rPr>
        <w:t>）精神，继承人申请办理非公证继承不动产登记，涉及有证据证明存在失踪、久居国外等情形而失联的法定继承人情况的：（1）属于法定继承的，申请人出具该继承人无法联系的书面承诺后，拟登记的继承事项在门户网站以及不动产所在地公告期满无异议或异议不成立，可按均等份额保留失联法定继承人份额后，依法办理不动产继承登记；（2）属于遗嘱继承的，申请人出具该继承人无法联系的书面承诺后，拟登记的继承事项在门户网站以及不动产所在地公告期满无异议或异议不成立，依法按遗嘱办理不动产登记。</w:t>
      </w:r>
      <w:r>
        <w:rPr>
          <w:rFonts w:hint="eastAsia" w:eastAsia="方正仿宋_GBK" w:cs="Times New Roman"/>
          <w:i w:val="0"/>
          <w:caps w:val="0"/>
          <w:color w:val="auto"/>
          <w:spacing w:val="0"/>
          <w:sz w:val="21"/>
          <w:szCs w:val="21"/>
          <w:highlight w:val="none"/>
          <w:shd w:val="clear"/>
          <w:lang w:eastAsia="zh-CN"/>
        </w:rPr>
        <w:t>（</w:t>
      </w:r>
      <w:r>
        <w:rPr>
          <w:rFonts w:hint="eastAsia" w:eastAsia="方正仿宋_GBK" w:cs="Times New Roman"/>
          <w:i w:val="0"/>
          <w:caps w:val="0"/>
          <w:color w:val="auto"/>
          <w:spacing w:val="0"/>
          <w:sz w:val="21"/>
          <w:szCs w:val="21"/>
          <w:highlight w:val="none"/>
          <w:shd w:val="clear"/>
          <w:lang w:val="en-US" w:eastAsia="zh-CN"/>
        </w:rPr>
        <w:t>备注：该《纪要》</w:t>
      </w:r>
      <w:r>
        <w:rPr>
          <w:rFonts w:hint="default" w:ascii="Times New Roman" w:hAnsi="Times New Roman" w:eastAsia="方正仿宋_GBK" w:cs="Times New Roman"/>
          <w:color w:val="auto"/>
          <w:sz w:val="21"/>
          <w:szCs w:val="21"/>
          <w:highlight w:val="none"/>
        </w:rPr>
        <w:t>仅供办案中内部参考使用，对外不能直接作为依据援引</w:t>
      </w:r>
      <w:r>
        <w:rPr>
          <w:rFonts w:hint="eastAsia" w:eastAsia="方正仿宋_GBK" w:cs="Times New Roman"/>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三、查验</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（一）继承材料查验</w:t>
      </w:r>
    </w:p>
    <w:p>
      <w:pPr>
        <w:keepNext w:val="0"/>
        <w:keepLines w:val="0"/>
        <w:pageBreakBefore w:val="0"/>
        <w:widowControl w:val="0"/>
        <w:numPr>
          <w:ilvl w:val="-1"/>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i w:val="0"/>
          <w:caps w:val="0"/>
          <w:color w:val="auto"/>
          <w:spacing w:val="0"/>
          <w:sz w:val="21"/>
          <w:szCs w:val="21"/>
          <w:highlight w:val="none"/>
          <w:shd w:val="clear"/>
          <w:lang w:val="en-US" w:eastAsia="zh-CN"/>
        </w:rPr>
      </w:pPr>
      <w:r>
        <w:rPr>
          <w:rFonts w:hint="eastAsia" w:ascii="Times New Roman" w:hAnsi="Times New Roman" w:eastAsia="方正仿宋_GBK" w:cs="Times New Roman"/>
          <w:i w:val="0"/>
          <w:caps w:val="0"/>
          <w:color w:val="auto"/>
          <w:spacing w:val="0"/>
          <w:sz w:val="21"/>
          <w:szCs w:val="21"/>
          <w:highlight w:val="none"/>
          <w:shd w:val="clear"/>
          <w:lang w:val="en-US" w:eastAsia="zh-CN"/>
        </w:rPr>
        <w:t>受理登记前，由</w:t>
      </w:r>
      <w:r>
        <w:rPr>
          <w:rFonts w:hint="default" w:ascii="Times New Roman" w:hAnsi="Times New Roman" w:eastAsia="方正仿宋_GBK" w:cs="Times New Roman"/>
          <w:i w:val="0"/>
          <w:caps w:val="0"/>
          <w:color w:val="auto"/>
          <w:spacing w:val="0"/>
          <w:sz w:val="21"/>
          <w:szCs w:val="21"/>
          <w:highlight w:val="none"/>
          <w:shd w:val="clear"/>
          <w:lang w:val="en-US" w:eastAsia="zh-CN"/>
        </w:rPr>
        <w:t>遗产管理人</w:t>
      </w:r>
      <w:r>
        <w:rPr>
          <w:rFonts w:hint="eastAsia" w:ascii="Times New Roman" w:hAnsi="Times New Roman" w:eastAsia="方正仿宋_GBK" w:cs="Times New Roman"/>
          <w:i w:val="0"/>
          <w:caps w:val="0"/>
          <w:color w:val="auto"/>
          <w:spacing w:val="0"/>
          <w:sz w:val="21"/>
          <w:szCs w:val="21"/>
          <w:highlight w:val="none"/>
          <w:shd w:val="clear"/>
          <w:lang w:val="en-US" w:eastAsia="zh-CN"/>
        </w:rPr>
        <w:t>、全体继承人和受遗赠人</w:t>
      </w:r>
      <w:r>
        <w:rPr>
          <w:rFonts w:hint="default" w:ascii="Times New Roman" w:hAnsi="Times New Roman" w:eastAsia="方正仿宋_GBK" w:cs="Times New Roman"/>
          <w:i w:val="0"/>
          <w:caps w:val="0"/>
          <w:color w:val="auto"/>
          <w:spacing w:val="0"/>
          <w:sz w:val="21"/>
          <w:szCs w:val="21"/>
          <w:highlight w:val="none"/>
          <w:shd w:val="clear"/>
          <w:lang w:val="en-US" w:eastAsia="zh-CN"/>
        </w:rPr>
        <w:t>共同</w:t>
      </w:r>
      <w:r>
        <w:rPr>
          <w:rFonts w:hint="eastAsia" w:ascii="Times New Roman" w:hAnsi="Times New Roman" w:eastAsia="方正仿宋_GBK" w:cs="Times New Roman"/>
          <w:i w:val="0"/>
          <w:caps w:val="0"/>
          <w:color w:val="auto"/>
          <w:spacing w:val="0"/>
          <w:sz w:val="21"/>
          <w:szCs w:val="21"/>
          <w:highlight w:val="none"/>
          <w:shd w:val="clear"/>
          <w:lang w:val="en-US" w:eastAsia="zh-CN"/>
        </w:rPr>
        <w:t>到</w:t>
      </w:r>
      <w:r>
        <w:rPr>
          <w:rFonts w:hint="default" w:ascii="Times New Roman" w:hAnsi="Times New Roman" w:eastAsia="方正仿宋_GBK" w:cs="Times New Roman"/>
          <w:i w:val="0"/>
          <w:caps w:val="0"/>
          <w:color w:val="auto"/>
          <w:spacing w:val="0"/>
          <w:sz w:val="21"/>
          <w:szCs w:val="21"/>
          <w:highlight w:val="none"/>
          <w:shd w:val="clear"/>
          <w:lang w:val="en-US" w:eastAsia="zh-CN"/>
        </w:rPr>
        <w:t>不动产所在地的不动产登记机构</w:t>
      </w:r>
      <w:r>
        <w:rPr>
          <w:rFonts w:hint="eastAsia" w:ascii="Times New Roman" w:hAnsi="Times New Roman" w:eastAsia="方正仿宋_GBK" w:cs="Times New Roman"/>
          <w:i w:val="0"/>
          <w:caps w:val="0"/>
          <w:color w:val="auto"/>
          <w:spacing w:val="0"/>
          <w:sz w:val="21"/>
          <w:szCs w:val="21"/>
          <w:highlight w:val="none"/>
          <w:shd w:val="clear"/>
          <w:lang w:val="en-US" w:eastAsia="zh-CN"/>
        </w:rPr>
        <w:t>进行材料核验。其中，有第一顺序继承人的，第二顺序继承人无需到场。</w:t>
      </w:r>
      <w:r>
        <w:rPr>
          <w:rFonts w:hint="eastAsia" w:eastAsia="方正仿宋_GBK" w:cs="Times New Roman"/>
          <w:i w:val="0"/>
          <w:caps w:val="0"/>
          <w:color w:val="auto"/>
          <w:spacing w:val="0"/>
          <w:sz w:val="21"/>
          <w:szCs w:val="21"/>
          <w:highlight w:val="none"/>
          <w:shd w:val="clear"/>
          <w:lang w:val="en-US" w:eastAsia="zh-CN"/>
        </w:rPr>
        <w:t>提供</w:t>
      </w:r>
      <w:r>
        <w:rPr>
          <w:rFonts w:hint="default" w:ascii="Times New Roman" w:hAnsi="Times New Roman" w:eastAsia="方正仿宋_GBK" w:cs="Times New Roman"/>
          <w:color w:val="auto"/>
          <w:sz w:val="21"/>
          <w:szCs w:val="21"/>
          <w:highlight w:val="none"/>
          <w:lang w:val="en-US" w:eastAsia="zh-CN"/>
        </w:rPr>
        <w:t>放弃继承权声明的公证书</w:t>
      </w:r>
      <w:r>
        <w:rPr>
          <w:rFonts w:hint="eastAsia" w:ascii="Times New Roman" w:hAnsi="Times New Roman" w:eastAsia="方正仿宋_GBK" w:cs="Times New Roman"/>
          <w:color w:val="auto"/>
          <w:sz w:val="21"/>
          <w:szCs w:val="21"/>
          <w:highlight w:val="none"/>
          <w:lang w:val="en-US" w:eastAsia="zh-CN"/>
        </w:rPr>
        <w:t>的，该继承人无需到场。</w:t>
      </w:r>
    </w:p>
    <w:p>
      <w:pPr>
        <w:keepNext w:val="0"/>
        <w:keepLines w:val="0"/>
        <w:pageBreakBefore w:val="0"/>
        <w:widowControl w:val="0"/>
        <w:numPr>
          <w:ilvl w:val="-1"/>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i w:val="0"/>
          <w:caps w:val="0"/>
          <w:color w:val="auto"/>
          <w:spacing w:val="0"/>
          <w:sz w:val="21"/>
          <w:szCs w:val="21"/>
          <w:highlight w:val="none"/>
          <w:shd w:val="clear"/>
          <w:lang w:val="en-US" w:eastAsia="zh-CN"/>
        </w:rPr>
      </w:pPr>
      <w:r>
        <w:rPr>
          <w:rFonts w:hint="default" w:ascii="Times New Roman" w:hAnsi="Times New Roman" w:eastAsia="方正仿宋_GBK" w:cs="Times New Roman"/>
          <w:i w:val="0"/>
          <w:caps w:val="0"/>
          <w:color w:val="auto"/>
          <w:spacing w:val="0"/>
          <w:sz w:val="21"/>
          <w:szCs w:val="21"/>
          <w:highlight w:val="none"/>
          <w:shd w:val="clear"/>
          <w:lang w:val="en-US" w:eastAsia="zh-CN"/>
        </w:rPr>
        <w:t>（二）询问</w:t>
      </w:r>
    </w:p>
    <w:p>
      <w:pPr>
        <w:keepNext w:val="0"/>
        <w:keepLines w:val="0"/>
        <w:pageBreakBefore w:val="0"/>
        <w:widowControl w:val="0"/>
        <w:numPr>
          <w:ilvl w:val="-1"/>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i w:val="0"/>
          <w:caps w:val="0"/>
          <w:color w:val="auto"/>
          <w:spacing w:val="0"/>
          <w:sz w:val="21"/>
          <w:szCs w:val="21"/>
          <w:highlight w:val="none"/>
          <w:shd w:val="clear"/>
          <w:lang w:val="en-US" w:eastAsia="zh-CN"/>
        </w:rPr>
        <w:t>不动产登记机构应对继承人（受遗赠人）、遗产管理人</w:t>
      </w:r>
      <w:r>
        <w:rPr>
          <w:rFonts w:hint="default" w:ascii="Times New Roman" w:hAnsi="Times New Roman" w:eastAsia="方正仿宋_GBK" w:cs="Times New Roman"/>
          <w:i w:val="0"/>
          <w:caps w:val="0"/>
          <w:color w:val="auto"/>
          <w:spacing w:val="0"/>
          <w:sz w:val="21"/>
          <w:szCs w:val="21"/>
          <w:highlight w:val="none"/>
          <w:shd w:val="clear"/>
          <w:lang w:val="en-US" w:eastAsia="zh-CN"/>
        </w:rPr>
        <w:t>就继承人及受遗赠人</w:t>
      </w:r>
      <w:r>
        <w:rPr>
          <w:rFonts w:hint="eastAsia" w:ascii="Times New Roman" w:hAnsi="Times New Roman" w:eastAsia="方正仿宋_GBK" w:cs="Times New Roman"/>
          <w:i w:val="0"/>
          <w:caps w:val="0"/>
          <w:color w:val="auto"/>
          <w:spacing w:val="0"/>
          <w:sz w:val="21"/>
          <w:szCs w:val="21"/>
          <w:highlight w:val="none"/>
          <w:shd w:val="clear"/>
          <w:lang w:val="en-US" w:eastAsia="zh-CN"/>
        </w:rPr>
        <w:t>是否齐全、是否愿意接受遗赠或者放弃继承</w:t>
      </w:r>
      <w:r>
        <w:rPr>
          <w:rFonts w:hint="eastAsia" w:eastAsia="方正仿宋_GBK" w:cs="Times New Roman"/>
          <w:i w:val="0"/>
          <w:caps w:val="0"/>
          <w:color w:val="auto"/>
          <w:spacing w:val="0"/>
          <w:sz w:val="21"/>
          <w:szCs w:val="21"/>
          <w:highlight w:val="none"/>
          <w:shd w:val="clear"/>
          <w:lang w:val="en-US" w:eastAsia="zh-CN"/>
        </w:rPr>
        <w:t>，就</w:t>
      </w:r>
      <w:r>
        <w:rPr>
          <w:rFonts w:hint="default" w:ascii="Times New Roman" w:hAnsi="Times New Roman" w:eastAsia="方正仿宋_GBK" w:cs="Times New Roman"/>
          <w:i w:val="0"/>
          <w:caps w:val="0"/>
          <w:color w:val="auto"/>
          <w:spacing w:val="0"/>
          <w:sz w:val="21"/>
          <w:szCs w:val="21"/>
          <w:highlight w:val="none"/>
          <w:shd w:val="clear"/>
          <w:lang w:val="en-US" w:eastAsia="zh-CN"/>
        </w:rPr>
        <w:t>不动产分配协议或者遗嘱内容及真实性是否有异</w:t>
      </w:r>
      <w:r>
        <w:rPr>
          <w:rFonts w:hint="default" w:ascii="Times New Roman" w:hAnsi="Times New Roman" w:eastAsia="方正仿宋_GBK" w:cs="Times New Roman"/>
          <w:color w:val="auto"/>
          <w:sz w:val="21"/>
          <w:szCs w:val="21"/>
          <w:highlight w:val="none"/>
          <w:lang w:val="en-US" w:eastAsia="zh-CN"/>
        </w:rPr>
        <w:t>议、所提交的资料是否真实等必要内容进行询问，如实记录询问情况，并由全部相关人员签名</w:t>
      </w:r>
      <w:r>
        <w:rPr>
          <w:rFonts w:hint="eastAsia" w:eastAsia="方正仿宋_GBK" w:cs="Times New Roman"/>
          <w:color w:val="auto"/>
          <w:sz w:val="21"/>
          <w:szCs w:val="21"/>
          <w:highlight w:val="none"/>
          <w:lang w:val="en-US" w:eastAsia="zh-CN"/>
        </w:rPr>
        <w:t>或按</w:t>
      </w:r>
      <w:r>
        <w:rPr>
          <w:rFonts w:hint="default" w:ascii="Times New Roman" w:hAnsi="Times New Roman" w:eastAsia="方正仿宋_GBK" w:cs="Times New Roman"/>
          <w:color w:val="auto"/>
          <w:sz w:val="21"/>
          <w:szCs w:val="21"/>
          <w:highlight w:val="none"/>
          <w:lang w:val="en-US" w:eastAsia="zh-CN"/>
        </w:rPr>
        <w:t>指印。</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四、受理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right="0" w:rightChars="0" w:firstLine="420" w:firstLineChars="200"/>
        <w:jc w:val="both"/>
        <w:textAlignment w:val="auto"/>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经查验符合受理条件的，不动产登记机构应予以受理，涉及重大或疑难案件的，应及时组织会审。</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五、审核</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受理后，不动产登记机构应按照</w:t>
      </w:r>
      <w:r>
        <w:rPr>
          <w:rFonts w:hint="eastAsia" w:eastAsia="方正仿宋_GBK" w:cs="Times New Roman"/>
          <w:color w:val="auto"/>
          <w:sz w:val="21"/>
          <w:szCs w:val="21"/>
          <w:highlight w:val="none"/>
          <w:lang w:val="en-US" w:eastAsia="zh-CN"/>
        </w:rPr>
        <w:t>第五章之</w:t>
      </w:r>
      <w:r>
        <w:rPr>
          <w:rFonts w:hint="default" w:ascii="Times New Roman" w:hAnsi="Times New Roman" w:eastAsia="方正仿宋_GBK" w:cs="Times New Roman"/>
          <w:color w:val="auto"/>
          <w:sz w:val="21"/>
          <w:szCs w:val="21"/>
          <w:highlight w:val="none"/>
          <w:lang w:val="en-US" w:eastAsia="zh-CN"/>
        </w:rPr>
        <w:t>规定进行审核。认为需要进一步核实情况的，可向出具相关材料的单位，被继承人、遗赠人或者继承人所在单位或者住所地的村民委员会、居民委员会核实，相关单位和组织应配合</w:t>
      </w:r>
      <w:r>
        <w:rPr>
          <w:rFonts w:hint="eastAsia" w:eastAsia="方正仿宋_GBK" w:cs="Times New Roman"/>
          <w:color w:val="auto"/>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六、公示、登簿及发证</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00" w:lineRule="auto"/>
        <w:ind w:left="0" w:leftChars="0" w:firstLine="420" w:firstLineChars="200"/>
        <w:jc w:val="both"/>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不动产登记机构对拟登记的不动产登记事项在门户网站以及不动产所在地指定场所进行公告，公告期不少于15个工作日。登记机构应负责不动产现场公告的张贴，应将公告张贴至房屋显眼处，并对张贴公告、房屋坐落门牌进行拍照留存；</w:t>
      </w:r>
      <w:r>
        <w:rPr>
          <w:rFonts w:hint="eastAsia" w:eastAsia="方正仿宋_GBK" w:cs="Times New Roman"/>
          <w:color w:val="auto"/>
          <w:sz w:val="21"/>
          <w:szCs w:val="21"/>
          <w:highlight w:val="none"/>
          <w:lang w:val="en-US" w:eastAsia="zh-CN"/>
        </w:rPr>
        <w:t>登记机构</w:t>
      </w:r>
      <w:r>
        <w:rPr>
          <w:rFonts w:hint="default" w:ascii="Times New Roman" w:hAnsi="Times New Roman" w:eastAsia="方正仿宋_GBK" w:cs="Times New Roman"/>
          <w:color w:val="auto"/>
          <w:sz w:val="21"/>
          <w:szCs w:val="21"/>
          <w:highlight w:val="none"/>
          <w:lang w:val="en-US" w:eastAsia="zh-CN"/>
        </w:rPr>
        <w:t>应在</w:t>
      </w:r>
      <w:r>
        <w:rPr>
          <w:rFonts w:hint="eastAsia" w:eastAsia="方正仿宋_GBK" w:cs="Times New Roman"/>
          <w:color w:val="auto"/>
          <w:sz w:val="21"/>
          <w:szCs w:val="21"/>
          <w:highlight w:val="none"/>
          <w:lang w:val="en-US" w:eastAsia="zh-CN"/>
        </w:rPr>
        <w:t>门户网站上</w:t>
      </w:r>
      <w:r>
        <w:rPr>
          <w:rFonts w:hint="default" w:ascii="Times New Roman" w:hAnsi="Times New Roman" w:eastAsia="方正仿宋_GBK" w:cs="Times New Roman"/>
          <w:color w:val="auto"/>
          <w:sz w:val="21"/>
          <w:szCs w:val="21"/>
          <w:highlight w:val="none"/>
          <w:lang w:val="en-US" w:eastAsia="zh-CN"/>
        </w:rPr>
        <w:t>发布挂网公告，并在公告期满后及时打印保存网站发布的公告。公告、照片需要和案件资料一并归档。</w:t>
      </w:r>
    </w:p>
    <w:p>
      <w:pPr>
        <w:pageBreakBefore w:val="0"/>
        <w:numPr>
          <w:ilvl w:val="0"/>
          <w:numId w:val="0"/>
        </w:numPr>
        <w:overflowPunct/>
        <w:bidi w:val="0"/>
        <w:spacing w:line="300" w:lineRule="auto"/>
        <w:ind w:left="0" w:lef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公告公示期间，对公示有异议的，应当在提出异议的期限内以书面方式到不动产登记机构的办公场所提出异议，书面异议载明权利主张的，不动产登记机构应当终止办理</w:t>
      </w:r>
      <w:r>
        <w:rPr>
          <w:rFonts w:hint="eastAsia" w:eastAsia="方正仿宋_GBK" w:cs="Times New Roman"/>
          <w:color w:val="auto"/>
          <w:sz w:val="21"/>
          <w:szCs w:val="21"/>
          <w:highlight w:val="none"/>
          <w:lang w:val="en-US" w:eastAsia="zh-CN"/>
        </w:rPr>
        <w:t>并</w:t>
      </w:r>
      <w:r>
        <w:rPr>
          <w:rFonts w:hint="default" w:ascii="Times New Roman" w:hAnsi="Times New Roman" w:eastAsia="方正仿宋_GBK" w:cs="Times New Roman"/>
          <w:color w:val="auto"/>
          <w:sz w:val="21"/>
          <w:szCs w:val="21"/>
          <w:highlight w:val="none"/>
          <w:lang w:val="en-US" w:eastAsia="zh-CN"/>
        </w:rPr>
        <w:t>向申请人出具《不予登记告知书》，并将全部申请材料予以退回。若公告期满无异议或者异议不成立的，将申请登记事项记载于不动产登记簿，并向不动产权利人颁发不动产权证书。</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default" w:cs="Times New Roman" w:eastAsiaTheme="majorEastAsia"/>
          <w:b/>
          <w:bCs/>
          <w:color w:val="auto"/>
          <w:sz w:val="24"/>
          <w:szCs w:val="24"/>
          <w:highlight w:val="none"/>
          <w:lang w:val="en-US" w:eastAsia="zh-CN"/>
        </w:rPr>
      </w:pPr>
      <w:bookmarkStart w:id="4049" w:name="_Toc21006"/>
      <w:bookmarkStart w:id="4050" w:name="_Toc30317"/>
      <w:bookmarkStart w:id="4051" w:name="_Toc5717"/>
      <w:bookmarkStart w:id="4052" w:name="_Toc11492"/>
      <w:r>
        <w:rPr>
          <w:rFonts w:hint="eastAsia" w:cs="Times New Roman" w:eastAsiaTheme="majorEastAsia"/>
          <w:b/>
          <w:bCs/>
          <w:color w:val="auto"/>
          <w:sz w:val="24"/>
          <w:szCs w:val="24"/>
          <w:highlight w:val="none"/>
          <w:lang w:val="en-US" w:eastAsia="zh-CN"/>
        </w:rPr>
        <w:t>第四十八章   证书真伪鉴别</w:t>
      </w:r>
      <w:bookmarkEnd w:id="4049"/>
      <w:bookmarkEnd w:id="4050"/>
      <w:bookmarkEnd w:id="4051"/>
      <w:bookmarkEnd w:id="4052"/>
    </w:p>
    <w:p>
      <w:pPr>
        <w:pageBreakBefore w:val="0"/>
        <w:numPr>
          <w:ilvl w:val="0"/>
          <w:numId w:val="0"/>
        </w:numPr>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bookmarkStart w:id="4053" w:name="_Toc31547"/>
      <w:r>
        <w:rPr>
          <w:rFonts w:hint="eastAsia" w:eastAsia="方正仿宋_GBK" w:cs="Times New Roman"/>
          <w:color w:val="auto"/>
          <w:sz w:val="21"/>
          <w:szCs w:val="21"/>
          <w:highlight w:val="none"/>
          <w:lang w:val="en-US" w:eastAsia="zh-CN"/>
        </w:rPr>
        <w:t>一、鉴别流程</w:t>
      </w:r>
    </w:p>
    <w:p>
      <w:pPr>
        <w:pageBreakBefore w:val="0"/>
        <w:numPr>
          <w:ilvl w:val="0"/>
          <w:numId w:val="0"/>
        </w:numPr>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工作人员可使用放大镜、紫光验钞灯等工具，</w:t>
      </w:r>
      <w:r>
        <w:rPr>
          <w:rFonts w:hint="eastAsia" w:ascii="Times New Roman" w:hAnsi="Times New Roman" w:eastAsia="方正仿宋_GBK" w:cs="Times New Roman"/>
          <w:color w:val="auto"/>
          <w:sz w:val="21"/>
          <w:szCs w:val="21"/>
          <w:highlight w:val="none"/>
          <w:lang w:val="en-US" w:eastAsia="zh-CN"/>
        </w:rPr>
        <w:t>通过“</w:t>
      </w:r>
      <w:r>
        <w:rPr>
          <w:rFonts w:hint="eastAsia" w:eastAsia="方正仿宋_GBK" w:cs="Times New Roman"/>
          <w:color w:val="auto"/>
          <w:sz w:val="21"/>
          <w:szCs w:val="21"/>
          <w:highlight w:val="none"/>
          <w:lang w:val="en-US" w:eastAsia="zh-CN"/>
        </w:rPr>
        <w:t>看</w:t>
      </w:r>
      <w:r>
        <w:rPr>
          <w:rFonts w:hint="eastAsia" w:ascii="Times New Roman" w:hAnsi="Times New Roman" w:eastAsia="方正仿宋_GBK" w:cs="Times New Roman"/>
          <w:color w:val="auto"/>
          <w:sz w:val="21"/>
          <w:szCs w:val="21"/>
          <w:highlight w:val="none"/>
          <w:lang w:val="en-US" w:eastAsia="zh-CN"/>
        </w:rPr>
        <w:t>、触、验、</w:t>
      </w:r>
      <w:r>
        <w:rPr>
          <w:rFonts w:hint="eastAsia" w:eastAsia="方正仿宋_GBK" w:cs="Times New Roman"/>
          <w:color w:val="auto"/>
          <w:sz w:val="21"/>
          <w:szCs w:val="21"/>
          <w:highlight w:val="none"/>
          <w:lang w:val="en-US" w:eastAsia="zh-CN"/>
        </w:rPr>
        <w:t>辨</w:t>
      </w:r>
      <w:r>
        <w:rPr>
          <w:rFonts w:hint="eastAsia" w:ascii="Times New Roman" w:hAnsi="Times New Roman" w:eastAsia="方正仿宋_GBK" w:cs="Times New Roman"/>
          <w:color w:val="auto"/>
          <w:sz w:val="21"/>
          <w:szCs w:val="21"/>
          <w:highlight w:val="none"/>
          <w:lang w:val="en-US" w:eastAsia="zh-CN"/>
        </w:rPr>
        <w:t>”等方式鉴别证书</w:t>
      </w:r>
      <w:r>
        <w:rPr>
          <w:rFonts w:hint="eastAsia" w:eastAsia="方正仿宋_GBK" w:cs="Times New Roman"/>
          <w:color w:val="auto"/>
          <w:sz w:val="21"/>
          <w:szCs w:val="21"/>
          <w:highlight w:val="none"/>
          <w:lang w:val="en-US" w:eastAsia="zh-CN"/>
        </w:rPr>
        <w:t>（证明）</w:t>
      </w:r>
      <w:r>
        <w:rPr>
          <w:rFonts w:hint="eastAsia" w:ascii="Times New Roman" w:hAnsi="Times New Roman" w:eastAsia="方正仿宋_GBK" w:cs="Times New Roman"/>
          <w:color w:val="auto"/>
          <w:sz w:val="21"/>
          <w:szCs w:val="21"/>
          <w:highlight w:val="none"/>
          <w:lang w:val="en-US" w:eastAsia="zh-CN"/>
        </w:rPr>
        <w:t>的真实性</w:t>
      </w:r>
      <w:r>
        <w:rPr>
          <w:rFonts w:hint="eastAsia" w:eastAsia="方正仿宋_GBK" w:cs="Times New Roman"/>
          <w:color w:val="auto"/>
          <w:sz w:val="21"/>
          <w:szCs w:val="21"/>
          <w:highlight w:val="none"/>
          <w:lang w:val="en-US" w:eastAsia="zh-CN"/>
        </w:rPr>
        <w:t>。</w:t>
      </w:r>
    </w:p>
    <w:p>
      <w:pPr>
        <w:pageBreakBefore w:val="0"/>
        <w:numPr>
          <w:ilvl w:val="0"/>
          <w:numId w:val="0"/>
        </w:numPr>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（一）第一步：看</w:t>
      </w:r>
    </w:p>
    <w:p>
      <w:pPr>
        <w:pageBreakBefore w:val="0"/>
        <w:numPr>
          <w:ilvl w:val="0"/>
          <w:numId w:val="0"/>
        </w:numPr>
        <w:overflowPunct/>
        <w:bidi w:val="0"/>
        <w:spacing w:line="300" w:lineRule="auto"/>
        <w:ind w:firstLine="420" w:firstLineChars="200"/>
        <w:jc w:val="both"/>
        <w:outlineLvl w:val="9"/>
        <w:rPr>
          <w:rFonts w:hint="eastAsia"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1.看证书封皮。真</w:t>
      </w:r>
      <w:r>
        <w:rPr>
          <w:rFonts w:hint="default" w:ascii="Times New Roman" w:hAnsi="Times New Roman" w:eastAsia="方正仿宋_GBK" w:cs="Times New Roman"/>
          <w:color w:val="auto"/>
          <w:sz w:val="21"/>
          <w:szCs w:val="21"/>
          <w:highlight w:val="none"/>
          <w:lang w:val="en-US" w:eastAsia="zh-CN"/>
        </w:rPr>
        <w:t>证书</w:t>
      </w:r>
      <w:r>
        <w:rPr>
          <w:rFonts w:hint="eastAsia" w:eastAsia="方正仿宋_GBK" w:cs="Times New Roman"/>
          <w:color w:val="auto"/>
          <w:sz w:val="21"/>
          <w:szCs w:val="21"/>
          <w:highlight w:val="none"/>
          <w:lang w:val="en-US" w:eastAsia="zh-CN"/>
        </w:rPr>
        <w:t>封皮为有光泽的深红色，证书上</w:t>
      </w:r>
      <w:r>
        <w:rPr>
          <w:rFonts w:hint="default" w:ascii="Times New Roman" w:hAnsi="Times New Roman" w:eastAsia="方正仿宋_GBK" w:cs="Times New Roman"/>
          <w:color w:val="auto"/>
          <w:sz w:val="21"/>
          <w:szCs w:val="21"/>
          <w:highlight w:val="none"/>
          <w:lang w:val="en-US" w:eastAsia="zh-CN"/>
        </w:rPr>
        <w:t>的国徽采用烫金压印工艺，金属光泽显著，立体浮雕感强烈，国徽图案中稻穗、华表、齿轮等细节印刷清晰。同时“不动产权证书”字样印刷清晰，无重影现象</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2.看</w:t>
      </w:r>
      <w:r>
        <w:rPr>
          <w:rFonts w:hint="default" w:ascii="Times New Roman" w:hAnsi="Times New Roman" w:eastAsia="方正仿宋_GBK" w:cs="Times New Roman"/>
          <w:color w:val="auto"/>
          <w:sz w:val="21"/>
          <w:szCs w:val="21"/>
          <w:highlight w:val="none"/>
          <w:lang w:val="en-US" w:eastAsia="zh-CN"/>
        </w:rPr>
        <w:t>烫印标签。</w:t>
      </w:r>
      <w:r>
        <w:rPr>
          <w:rFonts w:hint="eastAsia" w:eastAsia="方正仿宋_GBK" w:cs="Times New Roman"/>
          <w:color w:val="auto"/>
          <w:sz w:val="21"/>
          <w:szCs w:val="21"/>
          <w:highlight w:val="none"/>
          <w:lang w:val="en-US" w:eastAsia="zh-CN"/>
        </w:rPr>
        <w:t>证书</w:t>
      </w:r>
      <w:r>
        <w:rPr>
          <w:rFonts w:hint="default" w:ascii="Times New Roman" w:hAnsi="Times New Roman" w:eastAsia="方正仿宋_GBK" w:cs="Times New Roman"/>
          <w:color w:val="auto"/>
          <w:sz w:val="21"/>
          <w:szCs w:val="21"/>
          <w:highlight w:val="none"/>
          <w:lang w:val="en-US" w:eastAsia="zh-CN"/>
        </w:rPr>
        <w:t>封面内页下方及不动产登记证明右上方有一个标签，采用全息图定位烫印技术印制。肉眼观察可见标签凹嵌入纸张，并与纸张融为一体，无法剥离。证书标签图案下部为“BDCQZ”字样，与其垂直角度或者斜向四十五度角观察可以看到“七星伴月”等图案。</w:t>
      </w:r>
      <w:r>
        <w:rPr>
          <w:rFonts w:hint="eastAsia" w:ascii="Times New Roman" w:hAnsi="Times New Roman" w:eastAsia="方正仿宋_GBK" w:cs="Times New Roman"/>
          <w:color w:val="auto"/>
          <w:sz w:val="21"/>
          <w:szCs w:val="21"/>
          <w:highlight w:val="none"/>
          <w:lang w:val="en-US" w:eastAsia="zh-CN"/>
        </w:rPr>
        <w:t>不动产登记证明</w:t>
      </w:r>
      <w:r>
        <w:rPr>
          <w:rFonts w:hint="default" w:ascii="Times New Roman" w:hAnsi="Times New Roman" w:eastAsia="方正仿宋_GBK" w:cs="Times New Roman"/>
          <w:color w:val="auto"/>
          <w:sz w:val="21"/>
          <w:szCs w:val="21"/>
          <w:highlight w:val="none"/>
          <w:lang w:val="en-US" w:eastAsia="zh-CN"/>
        </w:rPr>
        <w:t>标签图案中间为立体“BDCDJZM”字样，立体放射线对焦在图案中心，与纸张垂直角度观察可以看到图案为“BDCDJZM”底纹等</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左右摆动标签，可见两个图案交替切换；前后摆动标签，色彩会随之呈现金色、蓝色、紫色等交替变化效果。</w:t>
      </w:r>
    </w:p>
    <w:p>
      <w:pPr>
        <w:pageBreakBefore w:val="0"/>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3.看</w:t>
      </w:r>
      <w:r>
        <w:rPr>
          <w:rFonts w:hint="eastAsia" w:ascii="Times New Roman" w:hAnsi="Times New Roman" w:eastAsia="方正仿宋_GBK" w:cs="Times New Roman"/>
          <w:color w:val="auto"/>
          <w:sz w:val="21"/>
          <w:szCs w:val="21"/>
          <w:highlight w:val="none"/>
          <w:lang w:val="en-US" w:eastAsia="zh-CN"/>
        </w:rPr>
        <w:t>微缩文字</w:t>
      </w:r>
      <w:r>
        <w:rPr>
          <w:rFonts w:hint="eastAsia" w:eastAsia="方正仿宋_GBK" w:cs="Times New Roman"/>
          <w:color w:val="auto"/>
          <w:sz w:val="21"/>
          <w:szCs w:val="21"/>
          <w:highlight w:val="none"/>
          <w:lang w:val="en-US" w:eastAsia="zh-CN"/>
        </w:rPr>
        <w:t>。可用放大镜观察不动产权证书上是否</w:t>
      </w:r>
      <w:r>
        <w:rPr>
          <w:rFonts w:hint="default" w:eastAsia="方正仿宋_GBK" w:cs="Times New Roman"/>
          <w:color w:val="auto"/>
          <w:sz w:val="21"/>
          <w:szCs w:val="21"/>
          <w:highlight w:val="none"/>
          <w:lang w:val="en-US" w:eastAsia="zh-CN"/>
        </w:rPr>
        <w:t>存在微缩文字“ZIRANZIYUANBU</w:t>
      </w:r>
      <w:r>
        <w:rPr>
          <w:rFonts w:hint="eastAsia" w:eastAsia="方正仿宋_GBK" w:cs="Times New Roman"/>
          <w:color w:val="auto"/>
          <w:sz w:val="21"/>
          <w:szCs w:val="21"/>
          <w:highlight w:val="none"/>
          <w:lang w:val="en-US" w:eastAsia="zh-CN"/>
        </w:rPr>
        <w:t>”“</w:t>
      </w:r>
      <w:r>
        <w:rPr>
          <w:rFonts w:hint="default" w:eastAsia="方正仿宋_GBK" w:cs="Times New Roman"/>
          <w:color w:val="auto"/>
          <w:sz w:val="21"/>
          <w:szCs w:val="21"/>
          <w:highlight w:val="none"/>
          <w:lang w:val="en-US" w:eastAsia="zh-CN"/>
        </w:rPr>
        <w:t>BUDONGCHANQUANZHENGSHU”；</w:t>
      </w:r>
      <w:r>
        <w:rPr>
          <w:rFonts w:hint="eastAsia" w:eastAsia="方正仿宋_GBK" w:cs="Times New Roman"/>
          <w:color w:val="auto"/>
          <w:sz w:val="21"/>
          <w:szCs w:val="21"/>
          <w:highlight w:val="none"/>
          <w:lang w:val="en-US" w:eastAsia="zh-CN"/>
        </w:rPr>
        <w:t>不</w:t>
      </w:r>
      <w:r>
        <w:rPr>
          <w:rFonts w:hint="default" w:ascii="Times New Roman" w:hAnsi="Times New Roman" w:eastAsia="方正仿宋_GBK" w:cs="Times New Roman"/>
          <w:color w:val="auto"/>
          <w:sz w:val="21"/>
          <w:szCs w:val="21"/>
          <w:highlight w:val="none"/>
          <w:lang w:val="en-US" w:eastAsia="zh-CN"/>
        </w:rPr>
        <w:t>动产登记证明的纸张</w:t>
      </w:r>
      <w:r>
        <w:rPr>
          <w:rFonts w:hint="eastAsia" w:eastAsia="方正仿宋_GBK" w:cs="Times New Roman"/>
          <w:color w:val="auto"/>
          <w:sz w:val="21"/>
          <w:szCs w:val="21"/>
          <w:highlight w:val="none"/>
          <w:lang w:val="en-US" w:eastAsia="zh-CN"/>
        </w:rPr>
        <w:t>是否</w:t>
      </w:r>
      <w:r>
        <w:rPr>
          <w:rFonts w:hint="default" w:ascii="Times New Roman" w:hAnsi="Times New Roman" w:eastAsia="方正仿宋_GBK" w:cs="Times New Roman"/>
          <w:color w:val="auto"/>
          <w:sz w:val="21"/>
          <w:szCs w:val="21"/>
          <w:highlight w:val="none"/>
          <w:lang w:val="en-US" w:eastAsia="zh-CN"/>
        </w:rPr>
        <w:t>有“不动产登记证明BDCQDJZM”字样的水印</w:t>
      </w:r>
      <w:r>
        <w:rPr>
          <w:rFonts w:hint="eastAsia"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水印字体与纸面印刷的底纹中文字体均为黑体。</w:t>
      </w:r>
    </w:p>
    <w:p>
      <w:pPr>
        <w:pageBreakBefore w:val="0"/>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4.看</w:t>
      </w:r>
      <w:r>
        <w:rPr>
          <w:rFonts w:hint="default" w:ascii="Times New Roman" w:hAnsi="Times New Roman" w:eastAsia="方正仿宋_GBK" w:cs="Times New Roman"/>
          <w:color w:val="auto"/>
          <w:sz w:val="21"/>
          <w:szCs w:val="21"/>
          <w:highlight w:val="none"/>
          <w:lang w:val="en-US" w:eastAsia="zh-CN"/>
        </w:rPr>
        <w:t>防伪底纹。</w:t>
      </w:r>
      <w:r>
        <w:rPr>
          <w:rFonts w:hint="eastAsia" w:eastAsia="方正仿宋_GBK" w:cs="Times New Roman"/>
          <w:color w:val="auto"/>
          <w:sz w:val="21"/>
          <w:szCs w:val="21"/>
          <w:highlight w:val="none"/>
          <w:lang w:val="en-US" w:eastAsia="zh-CN"/>
        </w:rPr>
        <w:t>真证书封面页存在防伪底纹</w:t>
      </w:r>
      <w:r>
        <w:rPr>
          <w:rFonts w:hint="default" w:ascii="Times New Roman" w:hAnsi="Times New Roman" w:eastAsia="方正仿宋_GBK" w:cs="Times New Roman"/>
          <w:color w:val="auto"/>
          <w:sz w:val="21"/>
          <w:szCs w:val="21"/>
          <w:highlight w:val="none"/>
          <w:lang w:val="en-US" w:eastAsia="zh-CN"/>
        </w:rPr>
        <w:t>，</w:t>
      </w:r>
      <w:r>
        <w:rPr>
          <w:rFonts w:hint="eastAsia" w:eastAsia="方正仿宋_GBK" w:cs="Times New Roman"/>
          <w:color w:val="auto"/>
          <w:sz w:val="21"/>
          <w:szCs w:val="21"/>
          <w:highlight w:val="none"/>
          <w:lang w:val="en-US" w:eastAsia="zh-CN"/>
        </w:rPr>
        <w:t>例如房屋所有权证纹有浮雕文字“房屋所有权证”六个字，立体感强，字迹清晰；不动产权证书</w:t>
      </w:r>
      <w:r>
        <w:rPr>
          <w:rFonts w:hint="default" w:ascii="Times New Roman" w:hAnsi="Times New Roman" w:eastAsia="方正仿宋_GBK" w:cs="Times New Roman"/>
          <w:color w:val="auto"/>
          <w:sz w:val="21"/>
          <w:szCs w:val="21"/>
          <w:highlight w:val="none"/>
          <w:lang w:val="en-US" w:eastAsia="zh-CN"/>
        </w:rPr>
        <w:t>分别印有五颗五角星半环绕“不动产权证书</w:t>
      </w:r>
      <w:r>
        <w:rPr>
          <w:rFonts w:hint="eastAsia" w:ascii="Times New Roman" w:hAnsi="Times New Roman" w:eastAsia="方正仿宋_GBK" w:cs="Times New Roman"/>
          <w:color w:val="auto"/>
          <w:sz w:val="21"/>
          <w:szCs w:val="21"/>
          <w:highlight w:val="none"/>
          <w:lang w:val="en-US" w:eastAsia="zh-CN"/>
        </w:rPr>
        <w:t>（证明）</w:t>
      </w:r>
      <w:r>
        <w:rPr>
          <w:rFonts w:hint="default" w:ascii="Times New Roman" w:hAnsi="Times New Roman" w:eastAsia="方正仿宋_GBK" w:cs="Times New Roman"/>
          <w:color w:val="auto"/>
          <w:sz w:val="21"/>
          <w:szCs w:val="21"/>
          <w:highlight w:val="none"/>
          <w:lang w:val="en-US" w:eastAsia="zh-CN"/>
        </w:rPr>
        <w:t>”。“不动产权证书</w:t>
      </w:r>
      <w:r>
        <w:rPr>
          <w:rFonts w:hint="eastAsia" w:ascii="Times New Roman" w:hAnsi="Times New Roman" w:eastAsia="方正仿宋_GBK" w:cs="Times New Roman"/>
          <w:color w:val="auto"/>
          <w:sz w:val="21"/>
          <w:szCs w:val="21"/>
          <w:highlight w:val="none"/>
          <w:lang w:val="en-US" w:eastAsia="zh-CN"/>
        </w:rPr>
        <w:t>（证明）</w:t>
      </w:r>
      <w:r>
        <w:rPr>
          <w:rFonts w:hint="default" w:ascii="Times New Roman" w:hAnsi="Times New Roman" w:eastAsia="方正仿宋_GBK" w:cs="Times New Roman"/>
          <w:color w:val="auto"/>
          <w:sz w:val="21"/>
          <w:szCs w:val="21"/>
          <w:highlight w:val="none"/>
          <w:lang w:val="en-US" w:eastAsia="zh-CN"/>
        </w:rPr>
        <w:t>”字样的浮雕图案，大小约8毫米，共八排，呈橙色向浅绿色渐变，颜色过渡柔和，没有明显界限。</w:t>
      </w:r>
    </w:p>
    <w:p>
      <w:pPr>
        <w:pageBreakBefore w:val="0"/>
        <w:widowControl/>
        <w:overflowPunct/>
        <w:bidi w:val="0"/>
        <w:spacing w:line="300" w:lineRule="auto"/>
        <w:ind w:firstLine="420" w:firstLineChars="200"/>
        <w:jc w:val="both"/>
        <w:outlineLvl w:val="9"/>
        <w:rPr>
          <w:rFonts w:hint="default" w:eastAsia="方正仿宋_GBK" w:cs="Times New Roman"/>
          <w:color w:val="auto"/>
          <w:kern w:val="2"/>
          <w:sz w:val="21"/>
          <w:szCs w:val="21"/>
          <w:highlight w:val="none"/>
          <w:lang w:val="en-US" w:eastAsia="zh-CN" w:bidi="ar"/>
        </w:rPr>
      </w:pPr>
      <w:r>
        <w:rPr>
          <w:rFonts w:hint="default" w:eastAsia="方正仿宋_GBK" w:cs="Times New Roman"/>
          <w:color w:val="auto"/>
          <w:kern w:val="2"/>
          <w:sz w:val="21"/>
          <w:szCs w:val="21"/>
          <w:highlight w:val="none"/>
          <w:lang w:val="en-US" w:eastAsia="zh-CN" w:bidi="ar"/>
        </w:rPr>
        <w:t>5.</w:t>
      </w:r>
      <w:r>
        <w:rPr>
          <w:rFonts w:ascii="Times New Roman" w:hAnsi="Times New Roman" w:eastAsia="方正仿宋_GBK" w:cs="Times New Roman"/>
          <w:i w:val="0"/>
          <w:iCs w:val="0"/>
          <w:caps w:val="0"/>
          <w:color w:val="auto"/>
          <w:spacing w:val="0"/>
          <w:sz w:val="21"/>
          <w:szCs w:val="21"/>
          <w:highlight w:val="none"/>
          <w:shd w:val="clear" w:fill="auto"/>
        </w:rPr>
        <w:t>看</w:t>
      </w:r>
      <w:r>
        <w:rPr>
          <w:rFonts w:hint="eastAsia" w:eastAsia="方正仿宋_GBK" w:cs="Times New Roman"/>
          <w:i w:val="0"/>
          <w:iCs w:val="0"/>
          <w:caps w:val="0"/>
          <w:color w:val="auto"/>
          <w:spacing w:val="0"/>
          <w:sz w:val="21"/>
          <w:szCs w:val="21"/>
          <w:highlight w:val="none"/>
          <w:shd w:val="clear"/>
          <w:lang w:val="en-US" w:eastAsia="zh-CN"/>
        </w:rPr>
        <w:t>金属</w:t>
      </w:r>
      <w:r>
        <w:rPr>
          <w:rFonts w:ascii="Times New Roman" w:hAnsi="Times New Roman" w:eastAsia="方正仿宋_GBK" w:cs="Times New Roman"/>
          <w:i w:val="0"/>
          <w:iCs w:val="0"/>
          <w:caps w:val="0"/>
          <w:color w:val="auto"/>
          <w:spacing w:val="0"/>
          <w:sz w:val="21"/>
          <w:szCs w:val="21"/>
          <w:highlight w:val="none"/>
          <w:shd w:val="clear" w:fill="auto"/>
        </w:rPr>
        <w:t>防伪线。</w:t>
      </w:r>
      <w:r>
        <w:rPr>
          <w:rFonts w:hint="eastAsia" w:eastAsia="方正仿宋_GBK" w:cs="Times New Roman"/>
          <w:i w:val="0"/>
          <w:iCs w:val="0"/>
          <w:caps w:val="0"/>
          <w:color w:val="auto"/>
          <w:spacing w:val="0"/>
          <w:sz w:val="21"/>
          <w:szCs w:val="21"/>
          <w:highlight w:val="none"/>
          <w:shd w:val="clear"/>
          <w:lang w:val="en-US" w:eastAsia="zh-CN"/>
        </w:rPr>
        <w:t>真</w:t>
      </w:r>
      <w:r>
        <w:rPr>
          <w:rFonts w:ascii="Times New Roman" w:hAnsi="Times New Roman" w:eastAsia="方正仿宋_GBK" w:cs="Times New Roman"/>
          <w:i w:val="0"/>
          <w:iCs w:val="0"/>
          <w:caps w:val="0"/>
          <w:color w:val="auto"/>
          <w:spacing w:val="0"/>
          <w:sz w:val="21"/>
          <w:szCs w:val="21"/>
          <w:highlight w:val="none"/>
          <w:shd w:val="clear" w:fill="auto"/>
        </w:rPr>
        <w:t>证书封底</w:t>
      </w:r>
      <w:r>
        <w:rPr>
          <w:rFonts w:hint="eastAsia" w:eastAsia="方正仿宋_GBK" w:cs="Times New Roman"/>
          <w:i w:val="0"/>
          <w:iCs w:val="0"/>
          <w:caps w:val="0"/>
          <w:color w:val="auto"/>
          <w:spacing w:val="0"/>
          <w:sz w:val="21"/>
          <w:szCs w:val="21"/>
          <w:highlight w:val="none"/>
          <w:shd w:val="clear"/>
          <w:lang w:val="en-US" w:eastAsia="zh-CN"/>
        </w:rPr>
        <w:t>页</w:t>
      </w:r>
      <w:r>
        <w:rPr>
          <w:rFonts w:ascii="Times New Roman" w:hAnsi="Times New Roman" w:eastAsia="方正仿宋_GBK" w:cs="Times New Roman"/>
          <w:i w:val="0"/>
          <w:iCs w:val="0"/>
          <w:caps w:val="0"/>
          <w:color w:val="auto"/>
          <w:spacing w:val="0"/>
          <w:sz w:val="21"/>
          <w:szCs w:val="21"/>
          <w:highlight w:val="none"/>
          <w:shd w:val="clear" w:fill="auto"/>
        </w:rPr>
        <w:t>里有一条嵌入纸张的安全线，镂空开窗设计，不同角度观察，安全线呈绿色、红色、金色等变化，透光观察安全线上刻有“不动产权证书BDCQZS”字样。</w:t>
      </w:r>
    </w:p>
    <w:p>
      <w:pPr>
        <w:pageBreakBefore w:val="0"/>
        <w:widowControl/>
        <w:overflowPunct/>
        <w:bidi w:val="0"/>
        <w:spacing w:line="300" w:lineRule="auto"/>
        <w:ind w:left="0" w:leftChars="0" w:right="0" w:rightChars="0" w:firstLine="420" w:firstLineChars="200"/>
        <w:jc w:val="both"/>
        <w:rPr>
          <w:rFonts w:hint="eastAsia"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（二）第二步：触</w:t>
      </w:r>
    </w:p>
    <w:p>
      <w:pPr>
        <w:pageBreakBefore w:val="0"/>
        <w:overflowPunct/>
        <w:bidi w:val="0"/>
        <w:spacing w:line="300" w:lineRule="auto"/>
        <w:ind w:left="0" w:leftChars="0" w:right="0" w:rightChars="0" w:firstLine="420" w:firstLineChars="200"/>
        <w:jc w:val="both"/>
        <w:rPr>
          <w:rFonts w:hint="default"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1.</w:t>
      </w:r>
      <w:r>
        <w:rPr>
          <w:rFonts w:hint="default" w:ascii="Times New Roman" w:hAnsi="Times New Roman" w:eastAsia="方正仿宋_GBK" w:cs="Times New Roman"/>
          <w:color w:val="auto"/>
          <w:sz w:val="21"/>
          <w:szCs w:val="21"/>
          <w:highlight w:val="none"/>
          <w:lang w:val="en-US" w:eastAsia="zh-CN"/>
        </w:rPr>
        <w:t>封面表面硬实，纹理清晰，</w:t>
      </w:r>
      <w:r>
        <w:rPr>
          <w:rFonts w:hint="eastAsia" w:eastAsia="方正仿宋_GBK" w:cs="Times New Roman"/>
          <w:color w:val="auto"/>
          <w:sz w:val="21"/>
          <w:szCs w:val="21"/>
          <w:highlight w:val="none"/>
          <w:lang w:val="en-US" w:eastAsia="zh-CN"/>
        </w:rPr>
        <w:t>国徽和字样处触</w:t>
      </w:r>
      <w:r>
        <w:rPr>
          <w:rFonts w:hint="default" w:ascii="Times New Roman" w:hAnsi="Times New Roman" w:eastAsia="方正仿宋_GBK" w:cs="Times New Roman"/>
          <w:color w:val="auto"/>
          <w:sz w:val="21"/>
          <w:szCs w:val="21"/>
          <w:highlight w:val="none"/>
          <w:lang w:val="en-US" w:eastAsia="zh-CN"/>
        </w:rPr>
        <w:t>摸起来有凹凸感</w:t>
      </w:r>
      <w:r>
        <w:rPr>
          <w:rFonts w:hint="eastAsia" w:eastAsia="方正仿宋_GBK" w:cs="Times New Roman"/>
          <w:color w:val="auto"/>
          <w:sz w:val="21"/>
          <w:szCs w:val="21"/>
          <w:highlight w:val="none"/>
          <w:lang w:val="en-US" w:eastAsia="zh-CN"/>
        </w:rPr>
        <w:t>以及印压纹理感。</w:t>
      </w:r>
    </w:p>
    <w:p>
      <w:pPr>
        <w:pageBreakBefore w:val="0"/>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lang w:val="en-US" w:eastAsia="zh-CN"/>
        </w:rPr>
        <w:t>扉页</w:t>
      </w:r>
      <w:r>
        <w:rPr>
          <w:rFonts w:hint="eastAsia" w:eastAsia="方正仿宋_GBK" w:cs="Times New Roman"/>
          <w:color w:val="auto"/>
          <w:sz w:val="21"/>
          <w:szCs w:val="21"/>
          <w:highlight w:val="none"/>
          <w:lang w:val="en-US" w:eastAsia="zh-CN"/>
        </w:rPr>
        <w:t>记载的编号</w:t>
      </w:r>
      <w:r>
        <w:rPr>
          <w:rFonts w:hint="default" w:ascii="Times New Roman" w:hAnsi="Times New Roman" w:eastAsia="方正仿宋_GBK" w:cs="Times New Roman"/>
          <w:color w:val="auto"/>
          <w:sz w:val="21"/>
          <w:szCs w:val="21"/>
          <w:highlight w:val="none"/>
          <w:lang w:val="en-US" w:eastAsia="zh-CN"/>
        </w:rPr>
        <w:t>采用的是雕刻凹印印刷，文字摸起来有凹凸感</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left="0" w:leftChars="0" w:right="0" w:rightChars="0"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3.触摸纸张。真证书</w:t>
      </w:r>
      <w:r>
        <w:rPr>
          <w:rFonts w:hint="default" w:ascii="Times New Roman" w:hAnsi="Times New Roman" w:eastAsia="方正仿宋_GBK" w:cs="Times New Roman"/>
          <w:color w:val="auto"/>
          <w:sz w:val="21"/>
          <w:szCs w:val="21"/>
          <w:highlight w:val="none"/>
          <w:lang w:val="en-US" w:eastAsia="zh-CN"/>
        </w:rPr>
        <w:t>内页是用特殊工艺生产的纸张</w:t>
      </w:r>
      <w:r>
        <w:rPr>
          <w:rFonts w:hint="eastAsia"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专用黑水印防伪纸</w:t>
      </w:r>
      <w:r>
        <w:rPr>
          <w:rFonts w:hint="eastAsia" w:ascii="Times New Roman" w:hAnsi="Times New Roman" w:eastAsia="方正仿宋_GBK" w:cs="Times New Roman"/>
          <w:color w:val="auto"/>
          <w:sz w:val="21"/>
          <w:szCs w:val="21"/>
          <w:highlight w:val="none"/>
          <w:lang w:val="en-US" w:eastAsia="zh-CN"/>
        </w:rPr>
        <w:t>以及白水印防伪纸</w:t>
      </w:r>
      <w:r>
        <w:rPr>
          <w:rFonts w:hint="eastAsia" w:eastAsia="方正仿宋_GBK" w:cs="Times New Roman"/>
          <w:color w:val="auto"/>
          <w:sz w:val="21"/>
          <w:szCs w:val="21"/>
          <w:highlight w:val="none"/>
          <w:lang w:val="en-US" w:eastAsia="zh-CN"/>
        </w:rPr>
        <w:t>厚实挺括，不易起皱。假证书的</w:t>
      </w:r>
      <w:r>
        <w:rPr>
          <w:rFonts w:ascii="Times New Roman" w:hAnsi="Times New Roman" w:eastAsia="方正仿宋_GBK" w:cs="Times New Roman"/>
          <w:i w:val="0"/>
          <w:iCs w:val="0"/>
          <w:caps w:val="0"/>
          <w:color w:val="auto"/>
          <w:spacing w:val="0"/>
          <w:sz w:val="21"/>
          <w:szCs w:val="21"/>
          <w:highlight w:val="none"/>
          <w:shd w:val="clear"/>
        </w:rPr>
        <w:t>纸张</w:t>
      </w:r>
      <w:r>
        <w:rPr>
          <w:rFonts w:hint="eastAsia" w:eastAsia="方正仿宋_GBK" w:cs="Times New Roman"/>
          <w:color w:val="auto"/>
          <w:sz w:val="21"/>
          <w:szCs w:val="21"/>
          <w:highlight w:val="none"/>
          <w:lang w:val="en-US" w:eastAsia="zh-CN"/>
        </w:rPr>
        <w:t>摸起来</w:t>
      </w:r>
      <w:r>
        <w:rPr>
          <w:rFonts w:ascii="Times New Roman" w:hAnsi="Times New Roman" w:eastAsia="方正仿宋_GBK" w:cs="Times New Roman"/>
          <w:i w:val="0"/>
          <w:iCs w:val="0"/>
          <w:caps w:val="0"/>
          <w:color w:val="auto"/>
          <w:spacing w:val="0"/>
          <w:sz w:val="21"/>
          <w:szCs w:val="21"/>
          <w:highlight w:val="none"/>
          <w:shd w:val="clear" w:fill="auto"/>
        </w:rPr>
        <w:t>手感稀松、柔软</w:t>
      </w:r>
      <w:r>
        <w:rPr>
          <w:rFonts w:hint="default" w:ascii="Times New Roman" w:hAnsi="Times New Roman" w:eastAsia="方正仿宋_GBK" w:cs="Times New Roman"/>
          <w:color w:val="auto"/>
          <w:sz w:val="21"/>
          <w:szCs w:val="21"/>
          <w:highlight w:val="none"/>
          <w:lang w:val="en-US" w:eastAsia="zh-CN"/>
        </w:rPr>
        <w:t>。</w:t>
      </w:r>
    </w:p>
    <w:p>
      <w:pPr>
        <w:pageBreakBefore w:val="0"/>
        <w:overflowPunct/>
        <w:bidi w:val="0"/>
        <w:spacing w:line="300" w:lineRule="auto"/>
        <w:ind w:left="0" w:leftChars="0" w:right="0" w:rightChars="0" w:firstLine="420" w:firstLineChars="200"/>
        <w:jc w:val="both"/>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（三）第三步：验</w:t>
      </w:r>
    </w:p>
    <w:p>
      <w:pPr>
        <w:pageBreakBefore w:val="0"/>
        <w:overflowPunct/>
        <w:bidi w:val="0"/>
        <w:spacing w:line="300" w:lineRule="auto"/>
        <w:ind w:firstLine="0"/>
        <w:jc w:val="both"/>
        <w:outlineLvl w:val="9"/>
        <w:rPr>
          <w:rFonts w:hint="eastAsia" w:eastAsia="方正仿宋_GBK" w:cs="Times New Roman"/>
          <w:color w:val="auto"/>
          <w:kern w:val="2"/>
          <w:sz w:val="21"/>
          <w:szCs w:val="21"/>
          <w:highlight w:val="none"/>
          <w:lang w:val="en-US" w:eastAsia="zh-CN" w:bidi="ar"/>
        </w:rPr>
      </w:pPr>
      <w:r>
        <w:rPr>
          <w:rFonts w:hint="eastAsia" w:eastAsia="方正仿宋_GBK" w:cs="Times New Roman"/>
          <w:color w:val="auto"/>
          <w:sz w:val="21"/>
          <w:szCs w:val="21"/>
          <w:highlight w:val="none"/>
          <w:lang w:val="en-US" w:eastAsia="zh-CN"/>
        </w:rPr>
        <w:t>1.核验</w:t>
      </w:r>
      <w:r>
        <w:rPr>
          <w:rFonts w:hint="eastAsia" w:ascii="Times New Roman" w:hAnsi="Times New Roman" w:eastAsia="方正仿宋_GBK" w:cs="Times New Roman"/>
          <w:color w:val="auto"/>
          <w:sz w:val="21"/>
          <w:szCs w:val="21"/>
          <w:highlight w:val="none"/>
          <w:lang w:val="en-US" w:eastAsia="zh-CN"/>
        </w:rPr>
        <w:t>荧光防伪。</w:t>
      </w:r>
      <w:r>
        <w:rPr>
          <w:rFonts w:hint="eastAsia" w:eastAsia="方正仿宋_GBK" w:cs="Times New Roman"/>
          <w:color w:val="auto"/>
          <w:sz w:val="21"/>
          <w:szCs w:val="21"/>
          <w:highlight w:val="none"/>
          <w:lang w:val="en-US" w:eastAsia="zh-CN"/>
        </w:rPr>
        <w:t>真证书封页</w:t>
      </w:r>
      <w:r>
        <w:rPr>
          <w:rFonts w:hint="default" w:ascii="Times New Roman" w:hAnsi="Times New Roman" w:eastAsia="方正仿宋_GBK" w:cs="Times New Roman"/>
          <w:color w:val="auto"/>
          <w:sz w:val="21"/>
          <w:szCs w:val="21"/>
          <w:highlight w:val="none"/>
          <w:lang w:val="en-US" w:eastAsia="zh-CN"/>
        </w:rPr>
        <w:t>中存在荧光防伪，特殊工艺生产的纸张，嵌有荧光磁性镂</w:t>
      </w:r>
      <w:r>
        <w:rPr>
          <w:rFonts w:hint="eastAsia" w:ascii="Times New Roman" w:hAnsi="Times New Roman" w:eastAsia="方正仿宋_GBK" w:cs="Times New Roman"/>
          <w:color w:val="auto"/>
          <w:sz w:val="21"/>
          <w:szCs w:val="21"/>
          <w:highlight w:val="none"/>
          <w:lang w:val="en-US" w:eastAsia="zh-CN"/>
        </w:rPr>
        <w:t>空真空镀铝开窗安全线，通过紫外灯下观察开窗安全线可见镂空文字荧光颜色为黄绿色。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BFF"/>
        <w:spacing w:before="0" w:beforeAutospacing="0" w:after="0" w:afterAutospacing="0" w:line="300" w:lineRule="auto"/>
        <w:ind w:left="0" w:right="0" w:firstLine="0"/>
        <w:jc w:val="both"/>
        <w:outlineLvl w:val="9"/>
        <w:rPr>
          <w:rFonts w:hint="eastAsia" w:ascii="Times New Roman" w:hAnsi="Times New Roman" w:eastAsia="方正仿宋_GBK" w:cs="Times New Roman"/>
          <w:i w:val="0"/>
          <w:iCs w:val="0"/>
          <w:caps w:val="0"/>
          <w:color w:val="auto"/>
          <w:spacing w:val="0"/>
          <w:sz w:val="21"/>
          <w:szCs w:val="21"/>
          <w:highlight w:val="none"/>
        </w:rPr>
      </w:pPr>
      <w:r>
        <w:rPr>
          <w:rFonts w:hint="default" w:eastAsia="方正仿宋_GBK" w:cs="Times New Roman"/>
          <w:color w:val="auto"/>
          <w:sz w:val="21"/>
          <w:szCs w:val="21"/>
          <w:highlight w:val="none"/>
          <w:lang w:val="en-US" w:eastAsia="zh-CN"/>
        </w:rPr>
        <w:t>2.</w:t>
      </w:r>
      <w:r>
        <w:rPr>
          <w:rFonts w:hint="eastAsia" w:eastAsia="方正仿宋_GBK" w:cs="Times New Roman"/>
          <w:color w:val="auto"/>
          <w:sz w:val="21"/>
          <w:szCs w:val="21"/>
          <w:highlight w:val="none"/>
          <w:lang w:val="en-US" w:eastAsia="zh-CN"/>
        </w:rPr>
        <w:t>核验</w:t>
      </w:r>
      <w:r>
        <w:rPr>
          <w:rFonts w:hint="eastAsia" w:ascii="Times New Roman" w:hAnsi="Times New Roman" w:eastAsia="方正仿宋_GBK" w:cs="Times New Roman"/>
          <w:i w:val="0"/>
          <w:iCs w:val="0"/>
          <w:caps w:val="0"/>
          <w:color w:val="auto"/>
          <w:spacing w:val="0"/>
          <w:sz w:val="21"/>
          <w:szCs w:val="21"/>
          <w:highlight w:val="none"/>
          <w:shd w:val="clear" w:fill="F7FBFF"/>
        </w:rPr>
        <w:t>无色荧光防伪纤维。</w:t>
      </w:r>
      <w:r>
        <w:rPr>
          <w:rFonts w:hint="eastAsia" w:eastAsia="方正仿宋_GBK" w:cs="Times New Roman"/>
          <w:i w:val="0"/>
          <w:iCs w:val="0"/>
          <w:caps w:val="0"/>
          <w:color w:val="auto"/>
          <w:spacing w:val="0"/>
          <w:sz w:val="21"/>
          <w:szCs w:val="21"/>
          <w:highlight w:val="none"/>
          <w:shd w:val="clear"/>
          <w:lang w:val="en-US" w:eastAsia="zh-CN"/>
        </w:rPr>
        <w:t>真证书</w:t>
      </w:r>
      <w:r>
        <w:rPr>
          <w:rFonts w:hint="eastAsia" w:ascii="Times New Roman" w:hAnsi="Times New Roman" w:eastAsia="方正仿宋_GBK" w:cs="Times New Roman"/>
          <w:i w:val="0"/>
          <w:iCs w:val="0"/>
          <w:caps w:val="0"/>
          <w:color w:val="auto"/>
          <w:spacing w:val="0"/>
          <w:sz w:val="21"/>
          <w:szCs w:val="21"/>
          <w:highlight w:val="none"/>
          <w:shd w:val="clear" w:fill="F7FBFF"/>
        </w:rPr>
        <w:t>内页内嵌多根防伪纤维，在紫色荧光灯（验钞灯）照射下可见，而且在不同波长光交替照射下，纤维会出现颜色交替变化。</w:t>
      </w:r>
    </w:p>
    <w:p>
      <w:pPr>
        <w:pageBreakBefore w:val="0"/>
        <w:overflowPunct/>
        <w:bidi w:val="0"/>
        <w:spacing w:line="300" w:lineRule="auto"/>
        <w:ind w:firstLine="0"/>
        <w:jc w:val="both"/>
        <w:outlineLvl w:val="9"/>
        <w:rPr>
          <w:rFonts w:hint="eastAsia" w:ascii="Times New Roman" w:hAnsi="Times New Roman" w:eastAsia="方正仿宋_GBK" w:cs="Times New Roman"/>
          <w:i w:val="0"/>
          <w:iCs w:val="0"/>
          <w:caps w:val="0"/>
          <w:color w:val="auto"/>
          <w:spacing w:val="0"/>
          <w:sz w:val="21"/>
          <w:szCs w:val="21"/>
          <w:highlight w:val="none"/>
          <w:shd w:val="clear"/>
        </w:rPr>
      </w:pPr>
      <w:r>
        <w:rPr>
          <w:rFonts w:hint="default" w:eastAsia="方正仿宋_GBK" w:cs="Times New Roman"/>
          <w:color w:val="auto"/>
          <w:sz w:val="21"/>
          <w:szCs w:val="21"/>
          <w:highlight w:val="none"/>
          <w:lang w:val="en-US" w:eastAsia="zh-CN"/>
        </w:rPr>
        <w:t>3.</w:t>
      </w:r>
      <w:r>
        <w:rPr>
          <w:rFonts w:hint="eastAsia" w:ascii="Times New Roman" w:hAnsi="Times New Roman" w:eastAsia="方正仿宋_GBK" w:cs="Times New Roman"/>
          <w:i w:val="0"/>
          <w:iCs w:val="0"/>
          <w:caps w:val="0"/>
          <w:color w:val="auto"/>
          <w:spacing w:val="0"/>
          <w:sz w:val="21"/>
          <w:szCs w:val="21"/>
          <w:highlight w:val="none"/>
          <w:shd w:val="clear" w:fill="auto"/>
        </w:rPr>
        <w:t>不动产权证书在扉页的右上角印制了一个全</w:t>
      </w:r>
      <w:r>
        <w:rPr>
          <w:rFonts w:hint="eastAsia" w:eastAsia="方正仿宋_GBK" w:cs="Times New Roman"/>
          <w:i w:val="0"/>
          <w:iCs w:val="0"/>
          <w:caps w:val="0"/>
          <w:color w:val="auto"/>
          <w:spacing w:val="0"/>
          <w:sz w:val="21"/>
          <w:szCs w:val="21"/>
          <w:highlight w:val="none"/>
          <w:shd w:val="clear" w:fill="auto"/>
          <w:lang w:val="en-US" w:eastAsia="zh-CN"/>
        </w:rPr>
        <w:t>市</w:t>
      </w:r>
      <w:r>
        <w:rPr>
          <w:rFonts w:hint="eastAsia" w:ascii="Times New Roman" w:hAnsi="Times New Roman" w:eastAsia="方正仿宋_GBK" w:cs="Times New Roman"/>
          <w:i w:val="0"/>
          <w:iCs w:val="0"/>
          <w:caps w:val="0"/>
          <w:color w:val="auto"/>
          <w:spacing w:val="0"/>
          <w:sz w:val="21"/>
          <w:szCs w:val="21"/>
          <w:highlight w:val="none"/>
          <w:shd w:val="clear" w:fill="auto"/>
        </w:rPr>
        <w:t>统一的二维码，作为存储不动产登记信息的标识，通过不动产登记部门的系统工具扫描该二维码即可以获取不动产权证编号、</w:t>
      </w:r>
      <w:r>
        <w:rPr>
          <w:rFonts w:hint="default" w:ascii="Times New Roman" w:hAnsi="Times New Roman" w:eastAsia="方正仿宋_GBK" w:cs="Times New Roman"/>
          <w:i w:val="0"/>
          <w:iCs w:val="0"/>
          <w:caps w:val="0"/>
          <w:color w:val="auto"/>
          <w:spacing w:val="0"/>
          <w:sz w:val="21"/>
          <w:szCs w:val="21"/>
          <w:highlight w:val="none"/>
          <w:u w:val="none"/>
          <w:shd w:val="clear" w:fill="auto"/>
        </w:rPr>
        <w:fldChar w:fldCharType="begin"/>
      </w:r>
      <w:r>
        <w:rPr>
          <w:rFonts w:hint="default" w:ascii="Times New Roman" w:hAnsi="Times New Roman" w:eastAsia="方正仿宋_GBK" w:cs="Times New Roman"/>
          <w:i w:val="0"/>
          <w:iCs w:val="0"/>
          <w:caps w:val="0"/>
          <w:color w:val="auto"/>
          <w:spacing w:val="0"/>
          <w:sz w:val="21"/>
          <w:szCs w:val="21"/>
          <w:highlight w:val="none"/>
          <w:u w:val="none"/>
          <w:shd w:val="clear" w:fill="auto"/>
        </w:rPr>
        <w:instrText xml:space="preserve"> HYPERLINK "https://zhida.zhihu.com/search?content_id=208991610&amp;content_type=Article&amp;match_order=1&amp;q=%E4%B8%8D%E5%8A%A8%E4%BA%A7%E5%8D%95%E5%85%83%E5%8F%B7&amp;zhida_source=entity" \t "https://zhuanlan.zhihu.com/p/_blank" </w:instrText>
      </w:r>
      <w:r>
        <w:rPr>
          <w:rFonts w:hint="default" w:ascii="Times New Roman" w:hAnsi="Times New Roman" w:eastAsia="方正仿宋_GBK" w:cs="Times New Roman"/>
          <w:i w:val="0"/>
          <w:iCs w:val="0"/>
          <w:caps w:val="0"/>
          <w:color w:val="auto"/>
          <w:spacing w:val="0"/>
          <w:sz w:val="21"/>
          <w:szCs w:val="21"/>
          <w:highlight w:val="none"/>
          <w:u w:val="none"/>
          <w:shd w:val="clear" w:fill="auto"/>
        </w:rPr>
        <w:fldChar w:fldCharType="separate"/>
      </w:r>
      <w:r>
        <w:rPr>
          <w:rStyle w:val="24"/>
          <w:rFonts w:hint="default" w:ascii="微软雅黑" w:hAnsi="微软雅黑" w:eastAsia="方正仿宋_GBK" w:cs="Times New Roman"/>
          <w:i w:val="0"/>
          <w:iCs w:val="0"/>
          <w:caps w:val="0"/>
          <w:color w:val="auto"/>
          <w:spacing w:val="0"/>
          <w:sz w:val="21"/>
          <w:szCs w:val="21"/>
          <w:highlight w:val="none"/>
          <w:u w:val="none"/>
          <w:shd w:val="clear" w:fill="FFFFFF"/>
        </w:rPr>
        <w:t>不动产单元号</w:t>
      </w:r>
      <w:r>
        <w:rPr>
          <w:rFonts w:hint="default" w:ascii="Times New Roman" w:hAnsi="Times New Roman" w:eastAsia="方正仿宋_GBK" w:cs="Times New Roman"/>
          <w:i w:val="0"/>
          <w:iCs w:val="0"/>
          <w:caps w:val="0"/>
          <w:color w:val="auto"/>
          <w:spacing w:val="0"/>
          <w:sz w:val="21"/>
          <w:szCs w:val="21"/>
          <w:highlight w:val="none"/>
          <w:u w:val="none"/>
          <w:shd w:val="clear" w:fill="auto"/>
        </w:rPr>
        <w:fldChar w:fldCharType="end"/>
      </w:r>
      <w:r>
        <w:rPr>
          <w:rFonts w:hint="default" w:ascii="Times New Roman" w:hAnsi="Times New Roman" w:eastAsia="方正仿宋_GBK" w:cs="Times New Roman"/>
          <w:i w:val="0"/>
          <w:iCs w:val="0"/>
          <w:caps w:val="0"/>
          <w:color w:val="auto"/>
          <w:spacing w:val="0"/>
          <w:sz w:val="21"/>
          <w:szCs w:val="21"/>
          <w:highlight w:val="none"/>
          <w:shd w:val="clear" w:fill="auto"/>
        </w:rPr>
        <w:t>等相关信息，实现二维码信息与证书信息快速校验，从而对证书内容进行真伪鉴别。</w:t>
      </w:r>
    </w:p>
    <w:p>
      <w:pPr>
        <w:pageBreakBefore w:val="0"/>
        <w:overflowPunct/>
        <w:bidi w:val="0"/>
        <w:spacing w:line="300" w:lineRule="auto"/>
        <w:ind w:firstLine="0"/>
        <w:jc w:val="both"/>
        <w:outlineLvl w:val="9"/>
        <w:rPr>
          <w:rFonts w:hint="eastAsia" w:eastAsia="方正仿宋_GBK" w:cs="Times New Roman"/>
          <w:color w:val="auto"/>
          <w:kern w:val="2"/>
          <w:sz w:val="21"/>
          <w:szCs w:val="21"/>
          <w:highlight w:val="none"/>
          <w:lang w:val="en-US" w:eastAsia="zh-CN" w:bidi="ar"/>
        </w:rPr>
      </w:pPr>
      <w:r>
        <w:rPr>
          <w:rFonts w:hint="eastAsia" w:eastAsia="方正仿宋_GBK" w:cs="Times New Roman"/>
          <w:i w:val="0"/>
          <w:iCs w:val="0"/>
          <w:caps w:val="0"/>
          <w:color w:val="auto"/>
          <w:spacing w:val="0"/>
          <w:sz w:val="21"/>
          <w:szCs w:val="21"/>
          <w:highlight w:val="none"/>
          <w:shd w:val="clear"/>
          <w:lang w:val="en-US" w:eastAsia="zh-CN"/>
        </w:rPr>
        <w:t>（四）第四步：辩</w:t>
      </w:r>
    </w:p>
    <w:p>
      <w:pPr>
        <w:pageBreakBefore w:val="0"/>
        <w:overflowPunct/>
        <w:bidi w:val="0"/>
        <w:spacing w:line="300" w:lineRule="auto"/>
        <w:ind w:firstLine="420" w:firstLineChars="200"/>
        <w:jc w:val="both"/>
        <w:outlineLvl w:val="9"/>
        <w:rPr>
          <w:rFonts w:hint="default"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1.扉页上记载的证书编号为</w:t>
      </w:r>
      <w:r>
        <w:rPr>
          <w:rFonts w:hint="eastAsia" w:ascii="Times New Roman" w:hAnsi="Times New Roman" w:eastAsia="方正仿宋_GBK" w:cs="Times New Roman"/>
          <w:i w:val="0"/>
          <w:iCs w:val="0"/>
          <w:caps w:val="0"/>
          <w:color w:val="auto"/>
          <w:spacing w:val="0"/>
          <w:sz w:val="21"/>
          <w:szCs w:val="21"/>
          <w:highlight w:val="none"/>
          <w:shd w:val="clear" w:fill="F7FBFF"/>
        </w:rPr>
        <w:t>全国统一的唯一编码</w:t>
      </w:r>
      <w:r>
        <w:rPr>
          <w:rFonts w:hint="eastAsia" w:eastAsia="方正仿宋_GBK" w:cs="Times New Roman"/>
          <w:i w:val="0"/>
          <w:iCs w:val="0"/>
          <w:caps w:val="0"/>
          <w:color w:val="auto"/>
          <w:spacing w:val="0"/>
          <w:sz w:val="21"/>
          <w:szCs w:val="21"/>
          <w:highlight w:val="none"/>
          <w:shd w:val="clear"/>
          <w:lang w:eastAsia="zh-CN"/>
        </w:rPr>
        <w:t>，</w:t>
      </w:r>
      <w:r>
        <w:rPr>
          <w:rFonts w:hint="eastAsia" w:ascii="Times New Roman" w:hAnsi="Times New Roman" w:eastAsia="方正仿宋_GBK" w:cs="Times New Roman"/>
          <w:color w:val="auto"/>
          <w:sz w:val="21"/>
          <w:szCs w:val="21"/>
          <w:highlight w:val="none"/>
          <w:lang w:val="en-US" w:eastAsia="zh-CN"/>
        </w:rPr>
        <w:t>重庆</w:t>
      </w:r>
      <w:r>
        <w:rPr>
          <w:rFonts w:hint="eastAsia" w:eastAsia="方正仿宋_GBK" w:cs="Times New Roman"/>
          <w:color w:val="auto"/>
          <w:sz w:val="21"/>
          <w:szCs w:val="21"/>
          <w:highlight w:val="none"/>
          <w:lang w:val="en-US" w:eastAsia="zh-CN"/>
        </w:rPr>
        <w:t>市</w:t>
      </w:r>
      <w:r>
        <w:rPr>
          <w:rFonts w:hint="eastAsia" w:ascii="Times New Roman" w:hAnsi="Times New Roman" w:eastAsia="方正仿宋_GBK" w:cs="Times New Roman"/>
          <w:color w:val="auto"/>
          <w:sz w:val="21"/>
          <w:szCs w:val="21"/>
          <w:highlight w:val="none"/>
          <w:lang w:val="en-US" w:eastAsia="zh-CN"/>
        </w:rPr>
        <w:t>编码为“50”</w:t>
      </w:r>
      <w:r>
        <w:rPr>
          <w:rFonts w:hint="eastAsia" w:eastAsia="方正仿宋_GBK" w:cs="Times New Roman"/>
          <w:color w:val="auto"/>
          <w:sz w:val="21"/>
          <w:szCs w:val="21"/>
          <w:highlight w:val="none"/>
          <w:lang w:val="en-US" w:eastAsia="zh-CN"/>
        </w:rPr>
        <w:t>。</w:t>
      </w:r>
    </w:p>
    <w:p>
      <w:pPr>
        <w:pageBreakBefore w:val="0"/>
        <w:overflowPunct/>
        <w:bidi w:val="0"/>
        <w:spacing w:line="300" w:lineRule="auto"/>
        <w:ind w:firstLine="420" w:firstLineChars="200"/>
        <w:jc w:val="both"/>
        <w:outlineLvl w:val="9"/>
        <w:rPr>
          <w:rFonts w:hint="eastAsia"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w:t>
      </w:r>
      <w:r>
        <w:rPr>
          <w:rFonts w:hint="eastAsia" w:ascii="Times New Roman" w:hAnsi="Times New Roman" w:eastAsia="方正仿宋_GBK" w:cs="Times New Roman"/>
          <w:color w:val="auto"/>
          <w:sz w:val="21"/>
          <w:szCs w:val="21"/>
          <w:highlight w:val="none"/>
          <w:lang w:val="en-US" w:eastAsia="zh-CN"/>
        </w:rPr>
        <w:t>核对证书内容。</w:t>
      </w:r>
    </w:p>
    <w:p>
      <w:pPr>
        <w:pageBreakBefore w:val="0"/>
        <w:overflowPunct/>
        <w:bidi w:val="0"/>
        <w:spacing w:line="300" w:lineRule="auto"/>
        <w:ind w:firstLine="420" w:firstLineChars="200"/>
        <w:jc w:val="both"/>
        <w:outlineLvl w:val="9"/>
        <w:rPr>
          <w:rFonts w:hint="eastAsia"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（1）注意辨别</w:t>
      </w:r>
      <w:r>
        <w:rPr>
          <w:rFonts w:hint="eastAsia" w:ascii="Times New Roman" w:hAnsi="Times New Roman" w:eastAsia="方正仿宋_GBK" w:cs="Times New Roman"/>
          <w:color w:val="auto"/>
          <w:sz w:val="21"/>
          <w:szCs w:val="21"/>
          <w:highlight w:val="none"/>
          <w:lang w:val="en-US" w:eastAsia="zh-CN"/>
        </w:rPr>
        <w:t>权证内页信息</w:t>
      </w:r>
      <w:r>
        <w:rPr>
          <w:rFonts w:hint="eastAsia" w:eastAsia="方正仿宋_GBK" w:cs="Times New Roman"/>
          <w:color w:val="auto"/>
          <w:sz w:val="21"/>
          <w:szCs w:val="21"/>
          <w:highlight w:val="none"/>
          <w:lang w:val="en-US" w:eastAsia="zh-CN"/>
        </w:rPr>
        <w:t>与不动产系统记载的不动产信息是否一致，例如证书号、不动产坐落、权利人身份信息、面积、用途以及业务编号等重要信息，同时真证书</w:t>
      </w:r>
      <w:r>
        <w:rPr>
          <w:rFonts w:hint="default" w:ascii="Times New Roman" w:hAnsi="Times New Roman" w:eastAsia="方正仿宋_GBK" w:cs="Times New Roman"/>
          <w:color w:val="auto"/>
          <w:sz w:val="21"/>
          <w:szCs w:val="21"/>
          <w:highlight w:val="none"/>
          <w:lang w:val="en-US" w:eastAsia="zh-CN"/>
        </w:rPr>
        <w:t>一般都有唯一的不动产单元号和</w:t>
      </w:r>
      <w:r>
        <w:rPr>
          <w:rFonts w:hint="eastAsia" w:eastAsia="方正仿宋_GBK" w:cs="Times New Roman"/>
          <w:color w:val="auto"/>
          <w:sz w:val="21"/>
          <w:szCs w:val="21"/>
          <w:highlight w:val="none"/>
          <w:lang w:val="en-US" w:eastAsia="zh-CN"/>
        </w:rPr>
        <w:t>对</w:t>
      </w:r>
      <w:r>
        <w:rPr>
          <w:rFonts w:hint="default" w:ascii="Times New Roman" w:hAnsi="Times New Roman" w:eastAsia="方正仿宋_GBK" w:cs="Times New Roman"/>
          <w:color w:val="auto"/>
          <w:sz w:val="21"/>
          <w:szCs w:val="21"/>
          <w:highlight w:val="none"/>
          <w:lang w:val="en-US" w:eastAsia="zh-CN"/>
        </w:rPr>
        <w:t>应</w:t>
      </w:r>
      <w:r>
        <w:rPr>
          <w:rFonts w:hint="eastAsia" w:eastAsia="方正仿宋_GBK" w:cs="Times New Roman"/>
          <w:color w:val="auto"/>
          <w:sz w:val="21"/>
          <w:szCs w:val="21"/>
          <w:highlight w:val="none"/>
          <w:lang w:val="en-US" w:eastAsia="zh-CN"/>
        </w:rPr>
        <w:t>的</w:t>
      </w:r>
      <w:r>
        <w:rPr>
          <w:rFonts w:hint="default" w:ascii="Times New Roman" w:hAnsi="Times New Roman" w:eastAsia="方正仿宋_GBK" w:cs="Times New Roman"/>
          <w:color w:val="auto"/>
          <w:sz w:val="21"/>
          <w:szCs w:val="21"/>
          <w:highlight w:val="none"/>
          <w:lang w:val="en-US" w:eastAsia="zh-CN"/>
        </w:rPr>
        <w:t>图纸。图纸会将宗地以及其上的建筑物、构筑物等都标注出来</w:t>
      </w:r>
      <w:r>
        <w:rPr>
          <w:rFonts w:hint="eastAsia" w:eastAsia="方正仿宋_GBK" w:cs="Times New Roman"/>
          <w:color w:val="auto"/>
          <w:sz w:val="21"/>
          <w:szCs w:val="21"/>
          <w:highlight w:val="none"/>
          <w:lang w:val="en-US" w:eastAsia="zh-CN"/>
        </w:rPr>
        <w:t>，注意辨别图纸中记载房屋、宗地面积是否有不一致之处；</w:t>
      </w:r>
    </w:p>
    <w:p>
      <w:pPr>
        <w:pageBreakBefore w:val="0"/>
        <w:overflowPunct/>
        <w:bidi w:val="0"/>
        <w:spacing w:line="300" w:lineRule="auto"/>
        <w:ind w:firstLine="420" w:firstLineChars="200"/>
        <w:jc w:val="both"/>
        <w:outlineLvl w:val="9"/>
        <w:rPr>
          <w:rFonts w:hint="default" w:ascii="Times New Roman" w:hAnsi="Times New Roman" w:eastAsia="方正仿宋_GBK" w:cs="Times New Roman"/>
          <w:color w:val="auto"/>
          <w:sz w:val="21"/>
          <w:szCs w:val="21"/>
          <w:highlight w:val="none"/>
          <w:lang w:val="en-US" w:eastAsia="zh-CN"/>
        </w:rPr>
      </w:pPr>
      <w:r>
        <w:rPr>
          <w:rFonts w:hint="eastAsia" w:eastAsia="方正仿宋_GBK" w:cs="Times New Roman"/>
          <w:color w:val="auto"/>
          <w:sz w:val="21"/>
          <w:szCs w:val="21"/>
          <w:highlight w:val="none"/>
          <w:lang w:val="en-US" w:eastAsia="zh-CN"/>
        </w:rPr>
        <w:t>（2）证书内容文字印刷清晰、字体规范、无油墨晕染、字迹歪斜等情况。</w:t>
      </w:r>
    </w:p>
    <w:p>
      <w:pPr>
        <w:pageBreakBefore w:val="0"/>
        <w:overflowPunct/>
        <w:bidi w:val="0"/>
        <w:spacing w:line="300" w:lineRule="auto"/>
        <w:ind w:firstLine="420" w:firstLineChars="200"/>
        <w:jc w:val="both"/>
        <w:outlineLvl w:val="9"/>
        <w:rPr>
          <w:rFonts w:hint="default" w:ascii="Times New Roman" w:hAnsi="Times New Roman" w:eastAsia="方正仿宋_GBK" w:cs="Times New Roman"/>
          <w:b w:val="0"/>
          <w:bCs w:val="0"/>
          <w:color w:val="auto"/>
          <w:kern w:val="2"/>
          <w:sz w:val="21"/>
          <w:szCs w:val="21"/>
          <w:highlight w:val="none"/>
          <w:lang w:val="en-US" w:eastAsia="zh-CN" w:bidi="ar"/>
        </w:rPr>
      </w:pPr>
      <w:r>
        <w:rPr>
          <w:rFonts w:hint="default" w:eastAsia="方正仿宋_GBK" w:cs="Times New Roman"/>
          <w:b w:val="0"/>
          <w:bCs w:val="0"/>
          <w:color w:val="auto"/>
          <w:kern w:val="2"/>
          <w:sz w:val="21"/>
          <w:szCs w:val="21"/>
          <w:highlight w:val="none"/>
          <w:lang w:val="en-US" w:eastAsia="zh-CN" w:bidi="ar"/>
        </w:rPr>
        <w:t>3.核对印章</w:t>
      </w:r>
      <w:r>
        <w:rPr>
          <w:rFonts w:hint="eastAsia" w:eastAsia="方正仿宋_GBK" w:cs="Times New Roman"/>
          <w:b w:val="0"/>
          <w:bCs w:val="0"/>
          <w:color w:val="auto"/>
          <w:kern w:val="2"/>
          <w:sz w:val="21"/>
          <w:szCs w:val="21"/>
          <w:highlight w:val="none"/>
          <w:lang w:val="en-US" w:eastAsia="zh-CN" w:bidi="ar"/>
        </w:rPr>
        <w:t>是否清晰、完整，公章名称是否有误。</w:t>
      </w:r>
    </w:p>
    <w:p>
      <w:pPr>
        <w:pageBreakBefore w:val="0"/>
        <w:widowControl/>
        <w:overflowPunct/>
        <w:bidi w:val="0"/>
        <w:spacing w:line="300" w:lineRule="auto"/>
        <w:ind w:firstLine="422" w:firstLineChars="200"/>
        <w:jc w:val="both"/>
        <w:rPr>
          <w:rFonts w:hint="default" w:ascii="Times New Roman" w:hAnsi="Times New Roman" w:eastAsia="方正仿宋_GBK" w:cs="Times New Roman"/>
          <w:b/>
          <w:bCs/>
          <w:color w:val="auto"/>
          <w:kern w:val="0"/>
          <w:sz w:val="21"/>
          <w:szCs w:val="21"/>
          <w:highlight w:val="none"/>
          <w:lang w:val="en-US" w:eastAsia="zh-CN" w:bidi="ar"/>
        </w:rPr>
      </w:pPr>
      <w:r>
        <w:rPr>
          <w:rFonts w:hint="eastAsia" w:eastAsia="方正仿宋_GBK" w:cs="Times New Roman"/>
          <w:b/>
          <w:bCs/>
          <w:color w:val="auto"/>
          <w:kern w:val="0"/>
          <w:sz w:val="21"/>
          <w:szCs w:val="21"/>
          <w:highlight w:val="none"/>
          <w:lang w:val="en-US" w:eastAsia="zh-CN" w:bidi="ar"/>
        </w:rPr>
        <w:t>二、注意事项</w:t>
      </w:r>
    </w:p>
    <w:p>
      <w:pPr>
        <w:pageBreakBefore w:val="0"/>
        <w:widowControl/>
        <w:overflowPunct/>
        <w:bidi w:val="0"/>
        <w:spacing w:line="300" w:lineRule="auto"/>
        <w:ind w:firstLine="420" w:firstLineChars="200"/>
        <w:jc w:val="both"/>
        <w:rPr>
          <w:rFonts w:hint="eastAsia"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（一）工作人员在办理过程中一经发现申请人提交</w:t>
      </w:r>
      <w:r>
        <w:rPr>
          <w:rFonts w:hint="default" w:ascii="Times New Roman" w:hAnsi="Times New Roman" w:eastAsia="方正仿宋_GBK" w:cs="Times New Roman"/>
          <w:color w:val="auto"/>
          <w:kern w:val="0"/>
          <w:sz w:val="21"/>
          <w:szCs w:val="21"/>
          <w:highlight w:val="none"/>
          <w:lang w:val="en-US" w:eastAsia="zh-CN" w:bidi="ar"/>
        </w:rPr>
        <w:t>的不动产权证书或者不动产登记证明</w:t>
      </w:r>
      <w:r>
        <w:rPr>
          <w:rFonts w:hint="eastAsia" w:eastAsia="方正仿宋_GBK" w:cs="Times New Roman"/>
          <w:color w:val="auto"/>
          <w:kern w:val="0"/>
          <w:sz w:val="21"/>
          <w:szCs w:val="21"/>
          <w:highlight w:val="none"/>
          <w:lang w:val="en-US" w:eastAsia="zh-CN" w:bidi="ar"/>
        </w:rPr>
        <w:t>为</w:t>
      </w:r>
      <w:r>
        <w:rPr>
          <w:rFonts w:hint="default" w:ascii="Times New Roman" w:hAnsi="Times New Roman" w:eastAsia="方正仿宋_GBK" w:cs="Times New Roman"/>
          <w:color w:val="auto"/>
          <w:kern w:val="0"/>
          <w:sz w:val="21"/>
          <w:szCs w:val="21"/>
          <w:highlight w:val="none"/>
          <w:lang w:val="en-US" w:eastAsia="zh-CN" w:bidi="ar"/>
        </w:rPr>
        <w:t>伪造、变造、无效</w:t>
      </w:r>
      <w:r>
        <w:rPr>
          <w:rFonts w:hint="eastAsia" w:eastAsia="方正仿宋_GBK" w:cs="Times New Roman"/>
          <w:color w:val="auto"/>
          <w:kern w:val="0"/>
          <w:sz w:val="21"/>
          <w:szCs w:val="21"/>
          <w:highlight w:val="none"/>
          <w:lang w:val="en-US" w:eastAsia="zh-CN" w:bidi="ar"/>
        </w:rPr>
        <w:t>的</w:t>
      </w:r>
      <w:r>
        <w:rPr>
          <w:rFonts w:hint="default" w:ascii="Times New Roman" w:hAnsi="Times New Roman" w:eastAsia="方正仿宋_GBK" w:cs="Times New Roman"/>
          <w:color w:val="auto"/>
          <w:kern w:val="0"/>
          <w:sz w:val="21"/>
          <w:szCs w:val="21"/>
          <w:highlight w:val="none"/>
          <w:lang w:val="en-US" w:eastAsia="zh-CN" w:bidi="ar"/>
        </w:rPr>
        <w:t>，</w:t>
      </w:r>
      <w:r>
        <w:rPr>
          <w:rFonts w:hint="eastAsia" w:eastAsia="方正仿宋_GBK" w:cs="Times New Roman"/>
          <w:color w:val="auto"/>
          <w:kern w:val="0"/>
          <w:sz w:val="21"/>
          <w:szCs w:val="21"/>
          <w:highlight w:val="none"/>
          <w:lang w:val="en-US" w:eastAsia="zh-CN" w:bidi="ar"/>
        </w:rPr>
        <w:t>应当及时报告科室负责人进行下一步处置；</w:t>
      </w:r>
    </w:p>
    <w:p>
      <w:pPr>
        <w:pageBreakBefore w:val="0"/>
        <w:widowControl/>
        <w:overflowPunct/>
        <w:bidi w:val="0"/>
        <w:spacing w:line="300" w:lineRule="auto"/>
        <w:ind w:firstLine="420" w:firstLineChars="200"/>
        <w:jc w:val="both"/>
        <w:rPr>
          <w:rFonts w:hint="default" w:ascii="Times New Roman" w:hAnsi="Times New Roman"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（二）对于</w:t>
      </w:r>
      <w:r>
        <w:rPr>
          <w:rFonts w:hint="default" w:ascii="Times New Roman" w:hAnsi="Times New Roman" w:eastAsia="方正仿宋_GBK" w:cs="Times New Roman"/>
          <w:color w:val="auto"/>
          <w:kern w:val="0"/>
          <w:sz w:val="21"/>
          <w:szCs w:val="21"/>
          <w:highlight w:val="none"/>
          <w:lang w:val="en-US" w:eastAsia="zh-CN" w:bidi="ar"/>
        </w:rPr>
        <w:t>伪造、变造、无效</w:t>
      </w:r>
      <w:r>
        <w:rPr>
          <w:rFonts w:hint="eastAsia" w:eastAsia="方正仿宋_GBK" w:cs="Times New Roman"/>
          <w:color w:val="auto"/>
          <w:kern w:val="0"/>
          <w:sz w:val="21"/>
          <w:szCs w:val="21"/>
          <w:highlight w:val="none"/>
          <w:lang w:val="en-US" w:eastAsia="zh-CN" w:bidi="ar"/>
        </w:rPr>
        <w:t>的证书（证明）</w:t>
      </w:r>
      <w:r>
        <w:rPr>
          <w:rFonts w:hint="default" w:ascii="Times New Roman" w:hAnsi="Times New Roman" w:eastAsia="方正仿宋_GBK" w:cs="Times New Roman"/>
          <w:color w:val="auto"/>
          <w:kern w:val="0"/>
          <w:sz w:val="21"/>
          <w:szCs w:val="21"/>
          <w:highlight w:val="none"/>
          <w:lang w:val="en-US" w:eastAsia="zh-CN" w:bidi="ar"/>
        </w:rPr>
        <w:t>登记机构应依法予以收缴、收回。</w:t>
      </w:r>
      <w:r>
        <w:rPr>
          <w:rFonts w:hint="eastAsia" w:eastAsia="方正仿宋_GBK" w:cs="Times New Roman"/>
          <w:color w:val="auto"/>
          <w:kern w:val="0"/>
          <w:sz w:val="21"/>
          <w:szCs w:val="21"/>
          <w:highlight w:val="none"/>
          <w:lang w:val="en-US" w:eastAsia="zh-CN" w:bidi="ar"/>
        </w:rPr>
        <w:t>证书（证明）</w:t>
      </w:r>
      <w:r>
        <w:rPr>
          <w:rFonts w:hint="default" w:ascii="Times New Roman" w:hAnsi="Times New Roman" w:eastAsia="方正仿宋_GBK" w:cs="Times New Roman"/>
          <w:color w:val="auto"/>
          <w:kern w:val="0"/>
          <w:sz w:val="21"/>
          <w:szCs w:val="21"/>
          <w:highlight w:val="none"/>
          <w:lang w:val="en-US" w:eastAsia="zh-CN" w:bidi="ar"/>
        </w:rPr>
        <w:t>属于伪造、变造的，登记机构还应及时通知公安机关。</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firstLine="0" w:firstLineChars="0"/>
        <w:jc w:val="center"/>
        <w:textAlignment w:val="auto"/>
        <w:outlineLvl w:val="1"/>
        <w:rPr>
          <w:rFonts w:hint="default" w:asciiTheme="majorEastAsia" w:hAnsiTheme="majorEastAsia" w:eastAsiaTheme="majorEastAsia" w:cstheme="majorEastAsia"/>
          <w:b/>
          <w:bCs/>
          <w:color w:val="auto"/>
          <w:sz w:val="24"/>
          <w:szCs w:val="24"/>
          <w:highlight w:val="none"/>
          <w:lang w:val="en-US" w:eastAsia="zh-CN"/>
        </w:rPr>
      </w:pPr>
      <w:bookmarkStart w:id="4054" w:name="_Toc10097"/>
      <w:bookmarkStart w:id="4055" w:name="_Toc12022"/>
      <w:bookmarkStart w:id="4056" w:name="_Toc15194"/>
      <w:r>
        <w:rPr>
          <w:rFonts w:hint="eastAsia" w:asciiTheme="majorEastAsia" w:hAnsiTheme="majorEastAsia" w:eastAsiaTheme="majorEastAsia" w:cstheme="majorEastAsia"/>
          <w:b/>
          <w:bCs/>
          <w:color w:val="auto"/>
          <w:sz w:val="24"/>
          <w:szCs w:val="24"/>
          <w:highlight w:val="none"/>
          <w:lang w:val="en-US" w:eastAsia="zh-CN"/>
        </w:rPr>
        <w:t>第</w:t>
      </w:r>
      <w:r>
        <w:rPr>
          <w:rFonts w:hint="eastAsia" w:cs="Times New Roman" w:eastAsiaTheme="majorEastAsia"/>
          <w:b/>
          <w:bCs/>
          <w:color w:val="auto"/>
          <w:sz w:val="24"/>
          <w:szCs w:val="24"/>
          <w:highlight w:val="none"/>
          <w:lang w:val="en-US" w:eastAsia="zh-CN"/>
        </w:rPr>
        <w:t>四</w:t>
      </w:r>
      <w:r>
        <w:rPr>
          <w:rFonts w:hint="eastAsia" w:asciiTheme="majorEastAsia" w:hAnsiTheme="majorEastAsia" w:eastAsiaTheme="majorEastAsia" w:cstheme="majorEastAsia"/>
          <w:b/>
          <w:bCs/>
          <w:color w:val="auto"/>
          <w:sz w:val="24"/>
          <w:szCs w:val="24"/>
          <w:highlight w:val="none"/>
          <w:lang w:val="en-US" w:eastAsia="zh-CN"/>
        </w:rPr>
        <w:t xml:space="preserve">十九章   </w:t>
      </w:r>
      <w:r>
        <w:rPr>
          <w:rFonts w:hint="eastAsia" w:ascii="Times New Roman" w:hAnsi="Times New Roman" w:cs="Times New Roman" w:eastAsiaTheme="majorEastAsia"/>
          <w:b/>
          <w:bCs/>
          <w:color w:val="auto"/>
          <w:sz w:val="24"/>
          <w:szCs w:val="24"/>
          <w:highlight w:val="none"/>
          <w:lang w:val="en-US" w:eastAsia="zh-CN"/>
        </w:rPr>
        <w:t>张贴公告的要求</w:t>
      </w:r>
      <w:bookmarkEnd w:id="4054"/>
    </w:p>
    <w:p>
      <w:pPr>
        <w:pageBreakBefore w:val="0"/>
        <w:widowControl/>
        <w:overflowPunct/>
        <w:bidi w:val="0"/>
        <w:spacing w:line="300" w:lineRule="auto"/>
        <w:ind w:firstLine="420" w:firstLineChars="200"/>
        <w:jc w:val="both"/>
        <w:rPr>
          <w:rFonts w:hint="default" w:ascii="Times New Roman" w:hAnsi="Times New Roman" w:eastAsia="方正仿宋_GBK" w:cs="Times New Roman"/>
          <w:color w:val="auto"/>
          <w:kern w:val="0"/>
          <w:sz w:val="21"/>
          <w:szCs w:val="21"/>
          <w:highlight w:val="none"/>
          <w:lang w:val="en-US" w:eastAsia="zh-CN" w:bidi="ar"/>
        </w:rPr>
      </w:pPr>
      <w:r>
        <w:rPr>
          <w:rFonts w:hint="eastAsia" w:ascii="Times New Roman" w:hAnsi="Times New Roman" w:eastAsia="方正仿宋_GBK" w:cs="Times New Roman"/>
          <w:color w:val="auto"/>
          <w:kern w:val="0"/>
          <w:sz w:val="21"/>
          <w:szCs w:val="21"/>
          <w:highlight w:val="none"/>
          <w:lang w:val="en-US" w:eastAsia="zh-CN" w:bidi="ar"/>
        </w:rPr>
        <w:t>一、</w:t>
      </w:r>
      <w:r>
        <w:rPr>
          <w:rFonts w:hint="default" w:ascii="Times New Roman" w:hAnsi="Times New Roman" w:eastAsia="方正仿宋_GBK" w:cs="Times New Roman"/>
          <w:color w:val="auto"/>
          <w:kern w:val="0"/>
          <w:sz w:val="21"/>
          <w:szCs w:val="21"/>
          <w:highlight w:val="none"/>
          <w:lang w:val="en-US" w:eastAsia="zh-CN" w:bidi="ar"/>
        </w:rPr>
        <w:t>现场公告张贴的适用情形</w:t>
      </w:r>
    </w:p>
    <w:p>
      <w:pPr>
        <w:widowControl/>
        <w:spacing w:line="300" w:lineRule="auto"/>
        <w:ind w:firstLine="0"/>
        <w:jc w:val="both"/>
        <w:rPr>
          <w:rFonts w:hint="eastAsia" w:ascii="Times New Roman" w:hAnsi="Times New Roman" w:eastAsia="方正仿宋_GBK"/>
          <w:color w:val="auto"/>
          <w:kern w:val="0"/>
          <w:szCs w:val="21"/>
          <w:highlight w:val="none"/>
          <w:lang w:val="en-US" w:eastAsia="zh-CN" w:bidi="ar"/>
        </w:rPr>
      </w:pPr>
      <w:r>
        <w:rPr>
          <w:rFonts w:hint="default" w:ascii="Times New Roman" w:hAnsi="Times New Roman" w:eastAsia="方正仿宋_GBK"/>
          <w:color w:val="auto"/>
          <w:kern w:val="0"/>
          <w:szCs w:val="21"/>
          <w:highlight w:val="none"/>
          <w:lang w:val="en-US" w:eastAsia="zh-CN" w:bidi="ar"/>
        </w:rPr>
        <w:t>下列情形之一，不动产登记机构应当于核准登记前，在门户网站</w:t>
      </w:r>
      <w:r>
        <w:rPr>
          <w:rFonts w:hint="default" w:eastAsia="方正仿宋_GBK"/>
          <w:color w:val="auto"/>
          <w:kern w:val="0"/>
          <w:szCs w:val="21"/>
          <w:highlight w:val="none"/>
          <w:lang w:eastAsia="zh-CN" w:bidi="ar"/>
        </w:rPr>
        <w:t>以及</w:t>
      </w:r>
      <w:r>
        <w:rPr>
          <w:rFonts w:hint="default" w:ascii="Times New Roman" w:hAnsi="Times New Roman" w:eastAsia="方正仿宋_GBK"/>
          <w:color w:val="auto"/>
          <w:kern w:val="0"/>
          <w:szCs w:val="21"/>
          <w:highlight w:val="none"/>
          <w:lang w:val="en-US" w:eastAsia="zh-CN" w:bidi="ar"/>
        </w:rPr>
        <w:t>不动产所在地进行公告，但涉及国家秘密的除外：</w:t>
      </w:r>
    </w:p>
    <w:p>
      <w:pPr>
        <w:widowControl/>
        <w:spacing w:line="300" w:lineRule="auto"/>
        <w:ind w:firstLine="0"/>
        <w:jc w:val="both"/>
        <w:rPr>
          <w:rFonts w:hint="default" w:ascii="Times New Roman" w:hAnsi="Times New Roman" w:eastAsia="方正仿宋_GBK"/>
          <w:color w:val="auto"/>
          <w:kern w:val="0"/>
          <w:szCs w:val="21"/>
          <w:highlight w:val="none"/>
          <w:lang w:val="en-US" w:eastAsia="zh-CN" w:bidi="ar"/>
        </w:rPr>
      </w:pPr>
      <w:r>
        <w:rPr>
          <w:rFonts w:hint="default" w:ascii="Times New Roman" w:hAnsi="Times New Roman" w:eastAsia="方正仿宋_GBK"/>
          <w:color w:val="auto"/>
          <w:kern w:val="0"/>
          <w:szCs w:val="21"/>
          <w:highlight w:val="none"/>
          <w:lang w:val="en-US" w:eastAsia="zh-CN" w:bidi="ar"/>
        </w:rPr>
        <w:t>1.政府组织的集体土地所有权登记；</w:t>
      </w:r>
    </w:p>
    <w:p>
      <w:pPr>
        <w:widowControl/>
        <w:spacing w:line="300" w:lineRule="auto"/>
        <w:ind w:firstLine="0"/>
        <w:jc w:val="both"/>
        <w:rPr>
          <w:rFonts w:ascii="Times New Roman" w:hAnsi="Times New Roman" w:eastAsia="方正仿宋_GBK"/>
          <w:color w:val="auto"/>
          <w:kern w:val="0"/>
          <w:szCs w:val="21"/>
          <w:highlight w:val="none"/>
          <w:lang w:bidi="ar"/>
        </w:rPr>
      </w:pPr>
      <w:r>
        <w:rPr>
          <w:rFonts w:ascii="Times New Roman" w:hAnsi="Times New Roman" w:eastAsia="方正仿宋_GBK"/>
          <w:color w:val="auto"/>
          <w:kern w:val="0"/>
          <w:szCs w:val="21"/>
          <w:highlight w:val="none"/>
          <w:lang w:bidi="ar"/>
        </w:rPr>
        <w:t>2.</w:t>
      </w:r>
      <w:r>
        <w:rPr>
          <w:rFonts w:hint="default" w:ascii="Times New Roman" w:hAnsi="Times New Roman" w:eastAsia="方正仿宋_GBK" w:cs="Times New Roman"/>
          <w:color w:val="auto"/>
          <w:kern w:val="0"/>
          <w:sz w:val="21"/>
          <w:szCs w:val="21"/>
          <w:highlight w:val="none"/>
          <w:lang w:val="en-US" w:eastAsia="zh-CN" w:bidi="ar"/>
        </w:rPr>
        <w:t>宅基地使用权及房屋所有权，集体建设用地使用权及建筑物所有权，构筑物所有权，土地承包经营权等不动产权利的首次登记</w:t>
      </w:r>
      <w:r>
        <w:rPr>
          <w:rFonts w:ascii="Times New Roman" w:hAnsi="Times New Roman" w:eastAsia="方正仿宋_GBK"/>
          <w:color w:val="auto"/>
          <w:kern w:val="0"/>
          <w:szCs w:val="21"/>
          <w:highlight w:val="none"/>
          <w:lang w:bidi="ar"/>
        </w:rPr>
        <w:t>；</w:t>
      </w:r>
    </w:p>
    <w:p>
      <w:pPr>
        <w:widowControl/>
        <w:spacing w:line="300" w:lineRule="auto"/>
        <w:ind w:firstLine="0"/>
        <w:jc w:val="both"/>
        <w:rPr>
          <w:rFonts w:ascii="Times New Roman" w:hAnsi="Times New Roman" w:eastAsia="方正仿宋_GBK"/>
          <w:color w:val="auto"/>
          <w:kern w:val="0"/>
          <w:szCs w:val="21"/>
          <w:highlight w:val="none"/>
          <w:lang w:bidi="ar"/>
        </w:rPr>
      </w:pPr>
      <w:r>
        <w:rPr>
          <w:rFonts w:ascii="Times New Roman" w:hAnsi="Times New Roman" w:eastAsia="方正仿宋_GBK"/>
          <w:color w:val="auto"/>
          <w:kern w:val="0"/>
          <w:szCs w:val="21"/>
          <w:highlight w:val="none"/>
          <w:lang w:bidi="ar"/>
        </w:rPr>
        <w:t>3.依职权更正</w:t>
      </w:r>
      <w:r>
        <w:rPr>
          <w:rFonts w:hint="eastAsia" w:eastAsia="方正仿宋_GBK"/>
          <w:color w:val="auto"/>
          <w:kern w:val="0"/>
          <w:szCs w:val="21"/>
          <w:highlight w:val="none"/>
          <w:lang w:eastAsia="zh-CN" w:bidi="ar"/>
        </w:rPr>
        <w:t>、</w:t>
      </w:r>
      <w:r>
        <w:rPr>
          <w:rFonts w:hint="eastAsia" w:eastAsia="方正仿宋_GBK"/>
          <w:color w:val="auto"/>
          <w:kern w:val="0"/>
          <w:szCs w:val="21"/>
          <w:highlight w:val="none"/>
          <w:lang w:val="en-US" w:eastAsia="zh-CN" w:bidi="ar"/>
        </w:rPr>
        <w:t>注销</w:t>
      </w:r>
      <w:r>
        <w:rPr>
          <w:rFonts w:ascii="Times New Roman" w:hAnsi="Times New Roman" w:eastAsia="方正仿宋_GBK"/>
          <w:color w:val="auto"/>
          <w:kern w:val="0"/>
          <w:szCs w:val="21"/>
          <w:highlight w:val="none"/>
          <w:lang w:bidi="ar"/>
        </w:rPr>
        <w:t>登记；</w:t>
      </w:r>
    </w:p>
    <w:p>
      <w:pPr>
        <w:widowControl/>
        <w:spacing w:line="300" w:lineRule="auto"/>
        <w:ind w:firstLine="0"/>
        <w:jc w:val="both"/>
        <w:rPr>
          <w:rFonts w:hint="default" w:ascii="Times New Roman" w:hAnsi="Times New Roman" w:eastAsia="方正仿宋_GBK"/>
          <w:color w:val="auto"/>
          <w:kern w:val="0"/>
          <w:szCs w:val="21"/>
          <w:highlight w:val="none"/>
          <w:lang w:val="en-US" w:eastAsia="zh-CN" w:bidi="ar"/>
        </w:rPr>
      </w:pPr>
      <w:r>
        <w:rPr>
          <w:rFonts w:ascii="Times New Roman" w:hAnsi="Times New Roman" w:eastAsia="方正仿宋_GBK"/>
          <w:color w:val="auto"/>
          <w:kern w:val="0"/>
          <w:szCs w:val="21"/>
          <w:highlight w:val="none"/>
          <w:lang w:bidi="ar"/>
        </w:rPr>
        <w:t>4.</w:t>
      </w:r>
      <w:r>
        <w:rPr>
          <w:rFonts w:hint="default" w:ascii="Times New Roman" w:hAnsi="Times New Roman" w:eastAsia="方正仿宋_GBK"/>
          <w:color w:val="auto"/>
          <w:kern w:val="0"/>
          <w:szCs w:val="21"/>
          <w:highlight w:val="none"/>
          <w:lang w:val="en-US" w:eastAsia="zh-CN" w:bidi="ar"/>
        </w:rPr>
        <w:t>非公证继承登记；</w:t>
      </w:r>
    </w:p>
    <w:p>
      <w:pPr>
        <w:widowControl/>
        <w:spacing w:line="300" w:lineRule="auto"/>
        <w:ind w:firstLine="0"/>
        <w:jc w:val="both"/>
        <w:rPr>
          <w:rFonts w:hint="default" w:ascii="Times New Roman" w:hAnsi="Times New Roman" w:eastAsia="方正仿宋_GBK"/>
          <w:color w:val="auto"/>
          <w:kern w:val="0"/>
          <w:szCs w:val="21"/>
          <w:highlight w:val="none"/>
          <w:lang w:val="en-US" w:eastAsia="zh-CN" w:bidi="ar"/>
        </w:rPr>
      </w:pPr>
      <w:r>
        <w:rPr>
          <w:rFonts w:hint="default" w:ascii="Times New Roman" w:hAnsi="Times New Roman" w:eastAsia="方正仿宋_GBK"/>
          <w:color w:val="auto"/>
          <w:kern w:val="0"/>
          <w:szCs w:val="21"/>
          <w:highlight w:val="none"/>
          <w:lang w:val="en-US" w:eastAsia="zh-CN" w:bidi="ar"/>
        </w:rPr>
        <w:t>5.法律、行政法规规定的其他情形；</w:t>
      </w:r>
    </w:p>
    <w:p>
      <w:pPr>
        <w:pageBreakBefore w:val="0"/>
        <w:widowControl/>
        <w:overflowPunct/>
        <w:bidi w:val="0"/>
        <w:spacing w:line="300" w:lineRule="auto"/>
        <w:ind w:firstLine="420" w:firstLineChars="200"/>
        <w:jc w:val="both"/>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二、</w:t>
      </w:r>
      <w:r>
        <w:rPr>
          <w:rFonts w:hint="eastAsia" w:ascii="Times New Roman" w:hAnsi="Times New Roman" w:eastAsia="方正仿宋_GBK" w:cs="Times New Roman"/>
          <w:color w:val="auto"/>
          <w:kern w:val="0"/>
          <w:sz w:val="21"/>
          <w:szCs w:val="21"/>
          <w:highlight w:val="none"/>
          <w:lang w:val="en-US" w:eastAsia="zh-CN" w:bidi="ar"/>
        </w:rPr>
        <w:t>现场公告</w:t>
      </w:r>
      <w:r>
        <w:rPr>
          <w:rFonts w:hint="default" w:ascii="Times New Roman" w:hAnsi="Times New Roman" w:eastAsia="方正仿宋_GBK" w:cs="Times New Roman"/>
          <w:color w:val="auto"/>
          <w:kern w:val="0"/>
          <w:sz w:val="21"/>
          <w:szCs w:val="21"/>
          <w:highlight w:val="none"/>
          <w:lang w:val="en-US" w:eastAsia="zh-CN" w:bidi="ar"/>
        </w:rPr>
        <w:t>张贴要求</w:t>
      </w:r>
    </w:p>
    <w:p>
      <w:pPr>
        <w:widowControl/>
        <w:spacing w:line="300" w:lineRule="auto"/>
        <w:ind w:firstLine="0"/>
        <w:jc w:val="both"/>
        <w:rPr>
          <w:rFonts w:hint="default" w:ascii="Times New Roman" w:hAnsi="Times New Roman" w:eastAsia="方正仿宋_GBK" w:cs="Times New Roman"/>
          <w:color w:val="auto"/>
          <w:kern w:val="0"/>
          <w:szCs w:val="21"/>
          <w:highlight w:val="none"/>
          <w:lang w:val="en-US" w:eastAsia="zh-CN" w:bidi="ar"/>
        </w:rPr>
      </w:pPr>
      <w:r>
        <w:rPr>
          <w:rFonts w:hint="default" w:ascii="Times New Roman" w:hAnsi="Times New Roman" w:eastAsia="方正仿宋_GBK" w:cs="Times New Roman"/>
          <w:color w:val="auto"/>
          <w:kern w:val="0"/>
          <w:szCs w:val="21"/>
          <w:highlight w:val="none"/>
          <w:lang w:eastAsia="zh-CN" w:bidi="ar"/>
        </w:rPr>
        <w:t>（</w:t>
      </w:r>
      <w:r>
        <w:rPr>
          <w:rFonts w:hint="default" w:ascii="Times New Roman" w:hAnsi="Times New Roman" w:eastAsia="方正仿宋_GBK" w:cs="Times New Roman"/>
          <w:color w:val="auto"/>
          <w:kern w:val="0"/>
          <w:szCs w:val="21"/>
          <w:highlight w:val="none"/>
          <w:lang w:val="en-US" w:eastAsia="zh-CN" w:bidi="ar"/>
        </w:rPr>
        <w:t>一）</w:t>
      </w:r>
      <w:r>
        <w:rPr>
          <w:rFonts w:hint="eastAsia" w:eastAsia="方正仿宋_GBK" w:cs="Times New Roman"/>
          <w:color w:val="auto"/>
          <w:kern w:val="0"/>
          <w:szCs w:val="21"/>
          <w:highlight w:val="none"/>
          <w:lang w:val="en-US" w:eastAsia="zh-CN" w:bidi="ar"/>
        </w:rPr>
        <w:t>张贴</w:t>
      </w:r>
      <w:r>
        <w:rPr>
          <w:rFonts w:hint="default" w:ascii="Times New Roman" w:hAnsi="Times New Roman" w:eastAsia="方正仿宋_GBK" w:cs="Times New Roman"/>
          <w:color w:val="auto"/>
          <w:kern w:val="0"/>
          <w:szCs w:val="21"/>
          <w:highlight w:val="none"/>
          <w:lang w:val="en-US" w:eastAsia="zh-CN" w:bidi="ar"/>
        </w:rPr>
        <w:t>内容</w:t>
      </w:r>
    </w:p>
    <w:p>
      <w:pPr>
        <w:widowControl/>
        <w:spacing w:line="300" w:lineRule="auto"/>
        <w:ind w:firstLine="0"/>
        <w:jc w:val="both"/>
        <w:rPr>
          <w:rFonts w:hint="default" w:ascii="Times New Roman" w:hAnsi="Times New Roman" w:eastAsia="方正仿宋_GBK" w:cs="Times New Roman"/>
          <w:color w:val="auto"/>
          <w:kern w:val="0"/>
          <w:szCs w:val="21"/>
          <w:highlight w:val="none"/>
          <w:lang w:val="en-US" w:eastAsia="zh-CN" w:bidi="ar"/>
        </w:rPr>
      </w:pPr>
      <w:r>
        <w:rPr>
          <w:rFonts w:hint="default" w:ascii="Times New Roman" w:hAnsi="Times New Roman" w:eastAsia="方正仿宋_GBK" w:cs="Times New Roman"/>
          <w:color w:val="auto"/>
          <w:kern w:val="0"/>
          <w:szCs w:val="21"/>
          <w:highlight w:val="none"/>
          <w:lang w:val="en-US" w:eastAsia="zh-CN" w:bidi="ar"/>
        </w:rPr>
        <w:t>1.现场张贴的公告内容应注明：</w:t>
      </w:r>
    </w:p>
    <w:p>
      <w:pPr>
        <w:widowControl/>
        <w:spacing w:line="300" w:lineRule="auto"/>
        <w:ind w:firstLine="0"/>
        <w:jc w:val="both"/>
        <w:rPr>
          <w:rFonts w:hint="default" w:ascii="Times New Roman" w:hAnsi="Times New Roman" w:eastAsia="方正仿宋_GBK" w:cs="Times New Roman"/>
          <w:color w:val="auto"/>
          <w:kern w:val="0"/>
          <w:szCs w:val="21"/>
          <w:highlight w:val="none"/>
          <w:lang w:val="en-US" w:eastAsia="zh-CN" w:bidi="ar"/>
        </w:rPr>
      </w:pPr>
      <w:r>
        <w:rPr>
          <w:rFonts w:hint="default" w:ascii="Times New Roman" w:hAnsi="Times New Roman" w:eastAsia="方正仿宋_GBK" w:cs="Times New Roman"/>
          <w:color w:val="auto"/>
          <w:kern w:val="0"/>
          <w:szCs w:val="21"/>
          <w:highlight w:val="none"/>
          <w:lang w:eastAsia="zh-CN" w:bidi="ar"/>
        </w:rPr>
        <w:t>（</w:t>
      </w:r>
      <w:r>
        <w:rPr>
          <w:rFonts w:hint="default" w:ascii="Times New Roman" w:hAnsi="Times New Roman" w:eastAsia="方正仿宋_GBK" w:cs="Times New Roman"/>
          <w:color w:val="auto"/>
          <w:kern w:val="0"/>
          <w:szCs w:val="21"/>
          <w:highlight w:val="none"/>
          <w:lang w:val="en-US" w:eastAsia="zh-CN" w:bidi="ar"/>
        </w:rPr>
        <w:t>1）申请人或不动产权利人的姓名或名称；</w:t>
      </w:r>
    </w:p>
    <w:p>
      <w:pPr>
        <w:widowControl/>
        <w:spacing w:line="300" w:lineRule="auto"/>
        <w:ind w:firstLine="0"/>
        <w:jc w:val="both"/>
        <w:rPr>
          <w:rFonts w:hint="default" w:ascii="Times New Roman" w:hAnsi="Times New Roman" w:eastAsia="方正仿宋_GBK" w:cs="Times New Roman"/>
          <w:color w:val="auto"/>
          <w:kern w:val="0"/>
          <w:szCs w:val="21"/>
          <w:highlight w:val="none"/>
          <w:lang w:val="en-US" w:eastAsia="zh-CN" w:bidi="ar"/>
        </w:rPr>
      </w:pPr>
      <w:r>
        <w:rPr>
          <w:rFonts w:hint="default" w:ascii="Times New Roman" w:hAnsi="Times New Roman" w:eastAsia="方正仿宋_GBK" w:cs="Times New Roman"/>
          <w:color w:val="auto"/>
          <w:kern w:val="0"/>
          <w:szCs w:val="21"/>
          <w:highlight w:val="none"/>
          <w:lang w:eastAsia="zh-CN" w:bidi="ar"/>
        </w:rPr>
        <w:t>（</w:t>
      </w:r>
      <w:r>
        <w:rPr>
          <w:rFonts w:hint="default" w:ascii="Times New Roman" w:hAnsi="Times New Roman" w:eastAsia="方正仿宋_GBK" w:cs="Times New Roman"/>
          <w:color w:val="auto"/>
          <w:kern w:val="0"/>
          <w:szCs w:val="21"/>
          <w:highlight w:val="none"/>
          <w:lang w:val="en-US" w:eastAsia="zh-CN" w:bidi="ar"/>
        </w:rPr>
        <w:t>2）不动产坐落或面积或权利类型等不动产基本信息；</w:t>
      </w:r>
    </w:p>
    <w:p>
      <w:pPr>
        <w:widowControl/>
        <w:spacing w:line="300" w:lineRule="auto"/>
        <w:ind w:firstLine="0"/>
        <w:jc w:val="both"/>
        <w:rPr>
          <w:rFonts w:hint="default" w:ascii="Times New Roman" w:hAnsi="Times New Roman" w:eastAsia="方正仿宋_GBK" w:cs="Times New Roman"/>
          <w:color w:val="auto"/>
          <w:kern w:val="0"/>
          <w:szCs w:val="21"/>
          <w:highlight w:val="none"/>
          <w:lang w:val="en-US" w:eastAsia="zh-CN" w:bidi="ar"/>
        </w:rPr>
      </w:pPr>
      <w:r>
        <w:rPr>
          <w:rFonts w:hint="default" w:ascii="Times New Roman" w:hAnsi="Times New Roman" w:eastAsia="方正仿宋_GBK" w:cs="Times New Roman"/>
          <w:color w:val="auto"/>
          <w:kern w:val="0"/>
          <w:szCs w:val="21"/>
          <w:highlight w:val="none"/>
          <w:lang w:eastAsia="zh-CN" w:bidi="ar"/>
        </w:rPr>
        <w:t>（</w:t>
      </w:r>
      <w:r>
        <w:rPr>
          <w:rFonts w:hint="default" w:ascii="Times New Roman" w:hAnsi="Times New Roman" w:eastAsia="方正仿宋_GBK" w:cs="Times New Roman"/>
          <w:color w:val="auto"/>
          <w:kern w:val="0"/>
          <w:szCs w:val="21"/>
          <w:highlight w:val="none"/>
          <w:lang w:val="en-US" w:eastAsia="zh-CN" w:bidi="ar"/>
        </w:rPr>
        <w:t>3）不动产权利的归属或内容、公告事由、登记事项；</w:t>
      </w:r>
    </w:p>
    <w:p>
      <w:pPr>
        <w:widowControl/>
        <w:spacing w:line="300" w:lineRule="auto"/>
        <w:ind w:firstLine="0"/>
        <w:jc w:val="both"/>
        <w:rPr>
          <w:rFonts w:hint="default" w:ascii="Times New Roman" w:hAnsi="Times New Roman" w:eastAsia="方正仿宋_GBK" w:cs="Times New Roman"/>
          <w:color w:val="auto"/>
          <w:kern w:val="0"/>
          <w:szCs w:val="21"/>
          <w:highlight w:val="none"/>
          <w:lang w:val="en-US" w:eastAsia="zh-CN" w:bidi="ar"/>
        </w:rPr>
      </w:pPr>
      <w:r>
        <w:rPr>
          <w:rFonts w:hint="default" w:ascii="Times New Roman" w:hAnsi="Times New Roman" w:eastAsia="方正仿宋_GBK" w:cs="Times New Roman"/>
          <w:color w:val="auto"/>
          <w:kern w:val="0"/>
          <w:szCs w:val="21"/>
          <w:highlight w:val="none"/>
          <w:lang w:val="en-US" w:eastAsia="zh-CN" w:bidi="ar"/>
        </w:rPr>
        <w:t>（4）</w:t>
      </w:r>
      <w:r>
        <w:rPr>
          <w:rFonts w:hint="default" w:ascii="Times New Roman" w:hAnsi="Times New Roman" w:eastAsia="方正仿宋_GBK"/>
          <w:color w:val="auto"/>
          <w:kern w:val="0"/>
          <w:szCs w:val="21"/>
          <w:highlight w:val="none"/>
          <w:lang w:bidi="ar"/>
        </w:rPr>
        <w:t>提出异议的期限、方式和受理机构；</w:t>
      </w:r>
    </w:p>
    <w:p>
      <w:pPr>
        <w:widowControl/>
        <w:spacing w:line="300" w:lineRule="auto"/>
        <w:ind w:firstLine="0"/>
        <w:jc w:val="both"/>
        <w:rPr>
          <w:rFonts w:hint="default" w:ascii="Times New Roman" w:hAnsi="Times New Roman" w:eastAsia="方正仿宋_GBK" w:cs="Times New Roman"/>
          <w:color w:val="auto"/>
          <w:kern w:val="0"/>
          <w:szCs w:val="21"/>
          <w:highlight w:val="none"/>
          <w:lang w:val="en-US" w:eastAsia="zh-CN" w:bidi="ar"/>
        </w:rPr>
      </w:pPr>
      <w:r>
        <w:rPr>
          <w:rFonts w:hint="default" w:ascii="Times New Roman" w:hAnsi="Times New Roman" w:eastAsia="方正仿宋_GBK" w:cs="Times New Roman"/>
          <w:color w:val="auto"/>
          <w:kern w:val="0"/>
          <w:szCs w:val="21"/>
          <w:highlight w:val="none"/>
          <w:lang w:eastAsia="zh-CN" w:bidi="ar"/>
        </w:rPr>
        <w:t>（</w:t>
      </w:r>
      <w:r>
        <w:rPr>
          <w:rFonts w:hint="default" w:ascii="Times New Roman" w:hAnsi="Times New Roman" w:eastAsia="方正仿宋_GBK" w:cs="Times New Roman"/>
          <w:color w:val="auto"/>
          <w:kern w:val="0"/>
          <w:szCs w:val="21"/>
          <w:highlight w:val="none"/>
          <w:lang w:val="en-US" w:eastAsia="zh-CN" w:bidi="ar"/>
        </w:rPr>
        <w:t>5）列明不动产登记机构联系方式、地点以及公告发布日期；</w:t>
      </w:r>
    </w:p>
    <w:p>
      <w:pPr>
        <w:pageBreakBefore w:val="0"/>
        <w:widowControl/>
        <w:overflowPunct/>
        <w:bidi w:val="0"/>
        <w:spacing w:line="300" w:lineRule="auto"/>
        <w:ind w:firstLine="0"/>
        <w:jc w:val="both"/>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（6）</w:t>
      </w:r>
      <w:r>
        <w:rPr>
          <w:rFonts w:hint="default" w:ascii="Times New Roman" w:hAnsi="Times New Roman" w:eastAsia="方正仿宋_GBK"/>
          <w:color w:val="auto"/>
          <w:kern w:val="0"/>
          <w:szCs w:val="21"/>
          <w:highlight w:val="none"/>
          <w:lang w:bidi="ar"/>
        </w:rPr>
        <w:t>需要公告的其他事项。</w:t>
      </w:r>
    </w:p>
    <w:p>
      <w:pPr>
        <w:pageBreakBefore w:val="0"/>
        <w:widowControl/>
        <w:overflowPunct/>
        <w:bidi w:val="0"/>
        <w:spacing w:line="300" w:lineRule="auto"/>
        <w:ind w:firstLine="0"/>
        <w:jc w:val="both"/>
        <w:rPr>
          <w:rFonts w:hint="default" w:ascii="Times New Roman" w:hAnsi="Times New Roman" w:eastAsia="方正仿宋_GBK" w:cs="Times New Roman"/>
          <w:color w:val="auto"/>
          <w:kern w:val="0"/>
          <w:sz w:val="21"/>
          <w:szCs w:val="21"/>
          <w:highlight w:val="none"/>
          <w:lang w:val="en-US" w:eastAsia="zh-CN" w:bidi="ar"/>
        </w:rPr>
      </w:pPr>
      <w:r>
        <w:rPr>
          <w:rFonts w:hint="eastAsia" w:ascii="Times New Roman" w:hAnsi="Times New Roman" w:eastAsia="方正仿宋_GBK" w:cs="Times New Roman"/>
          <w:color w:val="auto"/>
          <w:kern w:val="0"/>
          <w:sz w:val="21"/>
          <w:szCs w:val="21"/>
          <w:highlight w:val="none"/>
          <w:lang w:val="en-US" w:eastAsia="zh-CN" w:bidi="ar"/>
        </w:rPr>
        <w:t>2.</w:t>
      </w:r>
      <w:r>
        <w:rPr>
          <w:rFonts w:hint="default" w:ascii="Times New Roman" w:hAnsi="Times New Roman" w:eastAsia="方正仿宋_GBK" w:cs="Times New Roman"/>
          <w:color w:val="auto"/>
          <w:kern w:val="0"/>
          <w:sz w:val="21"/>
          <w:szCs w:val="21"/>
          <w:highlight w:val="none"/>
          <w:lang w:val="en-US" w:eastAsia="zh-CN" w:bidi="ar"/>
        </w:rPr>
        <w:t>隐私保护：公告内容不得泄露权利人的身份证件号码等敏感个人信息，公告内容表述简洁准确、无歧义，内容使用规范的汉字，数量、日期、编号采用阿拉伯数字表述。</w:t>
      </w:r>
    </w:p>
    <w:p>
      <w:pPr>
        <w:pageBreakBefore w:val="0"/>
        <w:widowControl/>
        <w:overflowPunct/>
        <w:bidi w:val="0"/>
        <w:spacing w:line="300" w:lineRule="auto"/>
        <w:ind w:firstLine="0"/>
        <w:jc w:val="both"/>
        <w:rPr>
          <w:rFonts w:hint="default" w:ascii="Times New Roman" w:hAnsi="Times New Roman" w:eastAsia="方正仿宋_GBK" w:cs="Times New Roman"/>
          <w:color w:val="auto"/>
          <w:kern w:val="0"/>
          <w:sz w:val="21"/>
          <w:szCs w:val="21"/>
          <w:highlight w:val="none"/>
          <w:lang w:val="en-US" w:eastAsia="zh-CN" w:bidi="ar"/>
        </w:rPr>
      </w:pPr>
      <w:r>
        <w:rPr>
          <w:rFonts w:hint="eastAsia" w:ascii="Times New Roman" w:hAnsi="Times New Roman" w:eastAsia="方正仿宋_GBK" w:cs="Times New Roman"/>
          <w:color w:val="auto"/>
          <w:kern w:val="0"/>
          <w:sz w:val="21"/>
          <w:szCs w:val="21"/>
          <w:highlight w:val="none"/>
          <w:lang w:val="en-US" w:eastAsia="zh-CN" w:bidi="ar"/>
        </w:rPr>
        <w:t>（二）张贴规范</w:t>
      </w:r>
    </w:p>
    <w:p>
      <w:pPr>
        <w:pageBreakBefore w:val="0"/>
        <w:widowControl/>
        <w:overflowPunct/>
        <w:bidi w:val="0"/>
        <w:spacing w:line="300" w:lineRule="auto"/>
        <w:ind w:firstLine="0"/>
        <w:jc w:val="both"/>
        <w:rPr>
          <w:rFonts w:hint="eastAsia"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1.地点要求：张贴于不动产所在地的显著位置（如</w:t>
      </w:r>
      <w:r>
        <w:rPr>
          <w:rFonts w:hint="eastAsia" w:eastAsia="方正仿宋_GBK" w:cs="Times New Roman"/>
          <w:color w:val="auto"/>
          <w:kern w:val="0"/>
          <w:sz w:val="21"/>
          <w:szCs w:val="21"/>
          <w:highlight w:val="none"/>
          <w:lang w:val="en-US" w:eastAsia="zh-CN" w:bidi="ar"/>
        </w:rPr>
        <w:t>登记机构公示栏、不动产所在地小区公示栏、不动产</w:t>
      </w:r>
      <w:r>
        <w:rPr>
          <w:rFonts w:hint="default" w:ascii="Times New Roman" w:hAnsi="Times New Roman" w:eastAsia="方正仿宋_GBK" w:cs="Times New Roman"/>
          <w:color w:val="auto"/>
          <w:kern w:val="0"/>
          <w:sz w:val="21"/>
          <w:szCs w:val="21"/>
          <w:highlight w:val="none"/>
          <w:lang w:val="en-US" w:eastAsia="zh-CN" w:bidi="ar"/>
        </w:rPr>
        <w:t>门牌号显眼处、村</w:t>
      </w:r>
      <w:r>
        <w:rPr>
          <w:rFonts w:hint="eastAsia" w:eastAsia="方正仿宋_GBK" w:cs="Times New Roman"/>
          <w:color w:val="auto"/>
          <w:kern w:val="0"/>
          <w:sz w:val="21"/>
          <w:szCs w:val="21"/>
          <w:highlight w:val="none"/>
          <w:lang w:val="en-US" w:eastAsia="zh-CN" w:bidi="ar"/>
        </w:rPr>
        <w:t>或者</w:t>
      </w:r>
      <w:r>
        <w:rPr>
          <w:rFonts w:hint="default" w:ascii="Times New Roman" w:hAnsi="Times New Roman" w:eastAsia="方正仿宋_GBK" w:cs="Times New Roman"/>
          <w:color w:val="auto"/>
          <w:kern w:val="0"/>
          <w:sz w:val="21"/>
          <w:szCs w:val="21"/>
          <w:highlight w:val="none"/>
          <w:lang w:val="en-US" w:eastAsia="zh-CN" w:bidi="ar"/>
        </w:rPr>
        <w:t>社区公示公告栏等）</w:t>
      </w:r>
      <w:r>
        <w:rPr>
          <w:rFonts w:hint="eastAsia" w:eastAsia="方正仿宋_GBK" w:cs="Times New Roman"/>
          <w:color w:val="auto"/>
          <w:kern w:val="0"/>
          <w:sz w:val="21"/>
          <w:szCs w:val="21"/>
          <w:highlight w:val="none"/>
          <w:lang w:val="en-US" w:eastAsia="zh-CN" w:bidi="ar"/>
        </w:rPr>
        <w:t>；</w:t>
      </w:r>
    </w:p>
    <w:p>
      <w:pPr>
        <w:pageBreakBefore w:val="0"/>
        <w:widowControl/>
        <w:overflowPunct/>
        <w:bidi w:val="0"/>
        <w:spacing w:line="300" w:lineRule="auto"/>
        <w:ind w:firstLine="0"/>
        <w:jc w:val="both"/>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2.张贴要求：采用规范A3</w:t>
      </w:r>
      <w:r>
        <w:rPr>
          <w:rFonts w:hint="eastAsia" w:eastAsia="方正仿宋_GBK" w:cs="Times New Roman"/>
          <w:color w:val="auto"/>
          <w:kern w:val="0"/>
          <w:sz w:val="21"/>
          <w:szCs w:val="21"/>
          <w:highlight w:val="none"/>
          <w:lang w:val="en-US" w:eastAsia="zh-CN" w:bidi="ar"/>
        </w:rPr>
        <w:t>或A4</w:t>
      </w:r>
      <w:r>
        <w:rPr>
          <w:rFonts w:hint="default" w:ascii="Times New Roman" w:hAnsi="Times New Roman" w:eastAsia="方正仿宋_GBK" w:cs="Times New Roman"/>
          <w:color w:val="auto"/>
          <w:kern w:val="0"/>
          <w:sz w:val="21"/>
          <w:szCs w:val="21"/>
          <w:highlight w:val="none"/>
          <w:lang w:val="en-US" w:eastAsia="zh-CN" w:bidi="ar"/>
        </w:rPr>
        <w:t>规格纸质，字体清晰可辨认，粘贴牢固，避免遮挡或污损</w:t>
      </w:r>
      <w:r>
        <w:rPr>
          <w:rFonts w:hint="eastAsia" w:eastAsia="方正仿宋_GBK" w:cs="Times New Roman"/>
          <w:color w:val="auto"/>
          <w:kern w:val="0"/>
          <w:sz w:val="21"/>
          <w:szCs w:val="21"/>
          <w:highlight w:val="none"/>
          <w:lang w:val="en-US" w:eastAsia="zh-CN" w:bidi="ar"/>
        </w:rPr>
        <w:t>；</w:t>
      </w:r>
    </w:p>
    <w:p>
      <w:pPr>
        <w:pageBreakBefore w:val="0"/>
        <w:widowControl/>
        <w:overflowPunct/>
        <w:bidi w:val="0"/>
        <w:spacing w:line="300" w:lineRule="auto"/>
        <w:ind w:firstLine="0"/>
        <w:jc w:val="both"/>
        <w:rPr>
          <w:rFonts w:hint="eastAsia"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3.公告张贴当日，应由登记机构工作人员负责张贴（农村不动产登记窗口延伸到镇街的，可委托属地镇街或基层规划和自然资源所负责张贴），可采用以下方式之一取证留存公告材料：</w:t>
      </w:r>
    </w:p>
    <w:p>
      <w:pPr>
        <w:pageBreakBefore w:val="0"/>
        <w:widowControl/>
        <w:overflowPunct/>
        <w:bidi w:val="0"/>
        <w:spacing w:line="300" w:lineRule="auto"/>
        <w:ind w:firstLine="0"/>
        <w:jc w:val="both"/>
        <w:rPr>
          <w:rFonts w:hint="eastAsia" w:ascii="Times New Roman" w:hAnsi="Times New Roman" w:eastAsia="方正仿宋_GBK"/>
          <w:color w:val="auto"/>
          <w:kern w:val="0"/>
          <w:szCs w:val="21"/>
          <w:highlight w:val="none"/>
          <w:lang w:eastAsia="zh-CN" w:bidi="ar"/>
        </w:rPr>
      </w:pPr>
      <w:r>
        <w:rPr>
          <w:rFonts w:hint="eastAsia" w:eastAsia="方正仿宋_GBK" w:cs="Times New Roman"/>
          <w:color w:val="auto"/>
          <w:kern w:val="0"/>
          <w:sz w:val="21"/>
          <w:szCs w:val="21"/>
          <w:highlight w:val="none"/>
          <w:lang w:val="en-US" w:eastAsia="zh-CN" w:bidi="ar"/>
        </w:rPr>
        <w:t>（1）</w:t>
      </w:r>
      <w:r>
        <w:rPr>
          <w:rFonts w:hint="default" w:eastAsia="方正仿宋_GBK" w:cs="Times New Roman"/>
          <w:color w:val="auto"/>
          <w:kern w:val="0"/>
          <w:sz w:val="21"/>
          <w:szCs w:val="21"/>
          <w:highlight w:val="none"/>
          <w:lang w:val="en-US" w:eastAsia="zh-CN" w:bidi="ar"/>
        </w:rPr>
        <w:t>由工作人员</w:t>
      </w:r>
      <w:r>
        <w:rPr>
          <w:rFonts w:hint="default" w:ascii="Times New Roman" w:hAnsi="Times New Roman" w:eastAsia="方正仿宋_GBK"/>
          <w:color w:val="auto"/>
          <w:kern w:val="0"/>
          <w:szCs w:val="21"/>
          <w:highlight w:val="none"/>
          <w:lang w:bidi="ar"/>
        </w:rPr>
        <w:t>将当日发</w:t>
      </w:r>
      <w:r>
        <w:rPr>
          <w:rFonts w:hint="eastAsia" w:eastAsia="方正仿宋_GBK"/>
          <w:color w:val="auto"/>
          <w:kern w:val="0"/>
          <w:szCs w:val="21"/>
          <w:highlight w:val="none"/>
          <w:lang w:eastAsia="zh-CN" w:bidi="ar"/>
        </w:rPr>
        <w:t>行的</w:t>
      </w:r>
      <w:r>
        <w:rPr>
          <w:rFonts w:hint="default" w:ascii="Times New Roman" w:hAnsi="Times New Roman" w:eastAsia="方正仿宋_GBK"/>
          <w:color w:val="auto"/>
          <w:kern w:val="0"/>
          <w:szCs w:val="21"/>
          <w:highlight w:val="none"/>
          <w:lang w:val="en-US" w:eastAsia="zh-CN" w:bidi="ar"/>
        </w:rPr>
        <w:t>重庆市本地</w:t>
      </w:r>
      <w:r>
        <w:rPr>
          <w:rFonts w:hint="default" w:ascii="Times New Roman" w:hAnsi="Times New Roman" w:eastAsia="方正仿宋_GBK"/>
          <w:color w:val="auto"/>
          <w:kern w:val="0"/>
          <w:szCs w:val="21"/>
          <w:highlight w:val="none"/>
          <w:lang w:bidi="ar"/>
        </w:rPr>
        <w:t>报纸</w:t>
      </w:r>
      <w:r>
        <w:rPr>
          <w:rFonts w:hint="eastAsia" w:eastAsia="方正仿宋_GBK"/>
          <w:color w:val="auto"/>
          <w:kern w:val="0"/>
          <w:szCs w:val="21"/>
          <w:highlight w:val="none"/>
          <w:lang w:val="en-US" w:eastAsia="zh-CN" w:bidi="ar"/>
        </w:rPr>
        <w:t>与所张贴的公告一并拍照留存</w:t>
      </w:r>
      <w:r>
        <w:rPr>
          <w:rFonts w:hint="eastAsia" w:eastAsia="方正仿宋_GBK"/>
          <w:color w:val="auto"/>
          <w:kern w:val="0"/>
          <w:szCs w:val="21"/>
          <w:highlight w:val="none"/>
          <w:lang w:eastAsia="zh-CN" w:bidi="ar"/>
        </w:rPr>
        <w:t>；</w:t>
      </w:r>
    </w:p>
    <w:p>
      <w:pPr>
        <w:pageBreakBefore w:val="0"/>
        <w:widowControl/>
        <w:overflowPunct/>
        <w:bidi w:val="0"/>
        <w:spacing w:line="300" w:lineRule="auto"/>
        <w:ind w:firstLine="0"/>
        <w:jc w:val="both"/>
        <w:rPr>
          <w:rFonts w:hint="default" w:eastAsia="方正仿宋_GBK" w:cs="Times New Roman"/>
          <w:color w:val="auto"/>
          <w:kern w:val="0"/>
          <w:sz w:val="21"/>
          <w:szCs w:val="21"/>
          <w:highlight w:val="none"/>
          <w:lang w:val="en-US" w:eastAsia="zh-CN" w:bidi="ar"/>
        </w:rPr>
      </w:pPr>
      <w:r>
        <w:rPr>
          <w:rFonts w:hint="eastAsia" w:eastAsia="方正仿宋_GBK"/>
          <w:color w:val="auto"/>
          <w:kern w:val="0"/>
          <w:szCs w:val="21"/>
          <w:highlight w:val="none"/>
          <w:lang w:eastAsia="zh-CN" w:bidi="ar"/>
        </w:rPr>
        <w:t>（</w:t>
      </w:r>
      <w:r>
        <w:rPr>
          <w:rFonts w:hint="eastAsia" w:eastAsia="方正仿宋_GBK"/>
          <w:color w:val="auto"/>
          <w:kern w:val="0"/>
          <w:szCs w:val="21"/>
          <w:highlight w:val="none"/>
          <w:lang w:val="en-US" w:eastAsia="zh-CN" w:bidi="ar"/>
        </w:rPr>
        <w:t>2）可采用显示时间、地点、功能的照相设备进行拍摄；</w:t>
      </w:r>
    </w:p>
    <w:p>
      <w:pPr>
        <w:pageBreakBefore w:val="0"/>
        <w:widowControl/>
        <w:overflowPunct/>
        <w:bidi w:val="0"/>
        <w:spacing w:line="300" w:lineRule="auto"/>
        <w:ind w:firstLine="0"/>
        <w:jc w:val="both"/>
        <w:rPr>
          <w:rFonts w:hint="default"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（3）其他可取证留存的方式。</w:t>
      </w:r>
    </w:p>
    <w:p>
      <w:pPr>
        <w:pageBreakBefore w:val="0"/>
        <w:widowControl/>
        <w:overflowPunct/>
        <w:bidi w:val="0"/>
        <w:spacing w:line="300" w:lineRule="auto"/>
        <w:ind w:firstLine="0"/>
        <w:jc w:val="both"/>
        <w:rPr>
          <w:rFonts w:hint="default"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三、公告管理</w:t>
      </w:r>
    </w:p>
    <w:p>
      <w:pPr>
        <w:pageBreakBefore w:val="0"/>
        <w:widowControl/>
        <w:overflowPunct/>
        <w:bidi w:val="0"/>
        <w:spacing w:line="300" w:lineRule="auto"/>
        <w:ind w:firstLine="0"/>
        <w:jc w:val="both"/>
        <w:rPr>
          <w:rFonts w:hint="eastAsia"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（一）公告照片等资料应由负责张贴的工作人员进行系统台账记录管理，并及时移交案件受理人员。</w:t>
      </w:r>
    </w:p>
    <w:p>
      <w:pPr>
        <w:pageBreakBefore w:val="0"/>
        <w:widowControl/>
        <w:overflowPunct/>
        <w:bidi w:val="0"/>
        <w:spacing w:line="300" w:lineRule="auto"/>
        <w:ind w:firstLine="0"/>
        <w:jc w:val="both"/>
        <w:rPr>
          <w:rFonts w:hint="default" w:ascii="Times New Roman" w:hAnsi="Times New Roman" w:eastAsia="方正仿宋_GBK" w:cs="Times New Roman"/>
          <w:color w:val="auto"/>
          <w:kern w:val="0"/>
          <w:sz w:val="21"/>
          <w:szCs w:val="21"/>
          <w:highlight w:val="none"/>
          <w:lang w:val="en-US" w:eastAsia="zh-CN" w:bidi="ar"/>
        </w:rPr>
      </w:pPr>
      <w:r>
        <w:rPr>
          <w:rFonts w:hint="eastAsia" w:eastAsia="方正仿宋_GBK" w:cs="Times New Roman"/>
          <w:color w:val="auto"/>
          <w:kern w:val="0"/>
          <w:sz w:val="21"/>
          <w:szCs w:val="21"/>
          <w:highlight w:val="none"/>
          <w:lang w:val="en-US" w:eastAsia="zh-CN" w:bidi="ar"/>
        </w:rPr>
        <w:t>（二）案件受理后，受理人员需及时将</w:t>
      </w:r>
      <w:r>
        <w:rPr>
          <w:rFonts w:hint="eastAsia" w:ascii="Times New Roman" w:hAnsi="Times New Roman" w:eastAsia="方正仿宋_GBK"/>
          <w:color w:val="auto"/>
          <w:kern w:val="0"/>
          <w:szCs w:val="21"/>
          <w:highlight w:val="none"/>
          <w:lang w:bidi="ar"/>
        </w:rPr>
        <w:t>公告照片</w:t>
      </w:r>
      <w:r>
        <w:rPr>
          <w:rFonts w:hint="eastAsia" w:eastAsia="方正仿宋_GBK"/>
          <w:color w:val="auto"/>
          <w:kern w:val="0"/>
          <w:szCs w:val="21"/>
          <w:highlight w:val="none"/>
          <w:lang w:val="en-US" w:eastAsia="zh-CN" w:bidi="ar"/>
        </w:rPr>
        <w:t>和</w:t>
      </w:r>
      <w:r>
        <w:rPr>
          <w:rFonts w:hint="eastAsia" w:ascii="Times New Roman" w:hAnsi="Times New Roman" w:eastAsia="方正仿宋_GBK"/>
          <w:color w:val="auto"/>
          <w:kern w:val="0"/>
          <w:szCs w:val="21"/>
          <w:highlight w:val="none"/>
          <w:lang w:bidi="ar"/>
        </w:rPr>
        <w:t>案件资料一并</w:t>
      </w:r>
      <w:r>
        <w:rPr>
          <w:rFonts w:hint="eastAsia" w:eastAsia="方正仿宋_GBK"/>
          <w:color w:val="auto"/>
          <w:kern w:val="0"/>
          <w:szCs w:val="21"/>
          <w:highlight w:val="none"/>
          <w:lang w:val="en-US" w:eastAsia="zh-CN" w:bidi="ar"/>
        </w:rPr>
        <w:t>上传并</w:t>
      </w:r>
      <w:r>
        <w:rPr>
          <w:rFonts w:hint="eastAsia" w:ascii="Times New Roman" w:hAnsi="Times New Roman" w:eastAsia="方正仿宋_GBK"/>
          <w:color w:val="auto"/>
          <w:kern w:val="0"/>
          <w:szCs w:val="21"/>
          <w:highlight w:val="none"/>
          <w:lang w:bidi="ar"/>
        </w:rPr>
        <w:t>归档。</w:t>
      </w:r>
    </w:p>
    <w:p>
      <w:pPr>
        <w:keepNext w:val="0"/>
        <w:keepLines w:val="0"/>
        <w:pageBreakBefore w:val="0"/>
        <w:widowControl/>
        <w:numPr>
          <w:ilvl w:val="-1"/>
          <w:numId w:val="0"/>
        </w:numPr>
        <w:kinsoku/>
        <w:wordWrap/>
        <w:overflowPunct/>
        <w:topLinePunct w:val="0"/>
        <w:autoSpaceDE/>
        <w:autoSpaceDN/>
        <w:bidi w:val="0"/>
        <w:adjustRightInd/>
        <w:snapToGrid/>
        <w:spacing w:line="240" w:lineRule="auto"/>
        <w:ind w:firstLine="0" w:firstLineChars="0"/>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br w:type="page"/>
      </w:r>
    </w:p>
    <w:p>
      <w:pPr>
        <w:pStyle w:val="3"/>
        <w:pageBreakBefore w:val="0"/>
        <w:overflowPunct/>
        <w:bidi w:val="0"/>
        <w:spacing w:before="0" w:beforeLines="0" w:after="313" w:afterLines="100" w:line="300" w:lineRule="auto"/>
        <w:ind w:firstLine="0" w:firstLineChars="0"/>
        <w:rPr>
          <w:rFonts w:hint="eastAsia" w:asciiTheme="majorEastAsia" w:hAnsiTheme="majorEastAsia" w:eastAsiaTheme="majorEastAsia" w:cstheme="majorEastAsia"/>
          <w:color w:val="auto"/>
          <w:sz w:val="28"/>
          <w:szCs w:val="28"/>
          <w:highlight w:val="none"/>
          <w:lang w:val="en-US" w:eastAsia="zh-CN"/>
        </w:rPr>
      </w:pPr>
      <w:bookmarkStart w:id="4057" w:name="_Toc14790"/>
      <w:r>
        <w:rPr>
          <w:rFonts w:hint="eastAsia" w:asciiTheme="majorEastAsia" w:hAnsiTheme="majorEastAsia" w:eastAsiaTheme="majorEastAsia" w:cstheme="majorEastAsia"/>
          <w:color w:val="auto"/>
          <w:sz w:val="28"/>
          <w:szCs w:val="28"/>
          <w:highlight w:val="none"/>
          <w:lang w:val="en-US" w:eastAsia="zh-CN"/>
        </w:rPr>
        <w:t>附则</w:t>
      </w:r>
      <w:bookmarkEnd w:id="3982"/>
      <w:bookmarkEnd w:id="3983"/>
      <w:r>
        <w:rPr>
          <w:rFonts w:hint="eastAsia" w:asciiTheme="majorEastAsia" w:hAnsiTheme="majorEastAsia" w:eastAsiaTheme="majorEastAsia" w:cstheme="majorEastAsia"/>
          <w:color w:val="auto"/>
          <w:sz w:val="28"/>
          <w:szCs w:val="28"/>
          <w:highlight w:val="none"/>
          <w:lang w:val="en-US" w:eastAsia="zh-CN"/>
        </w:rPr>
        <w:t>业务格式文本</w:t>
      </w:r>
      <w:bookmarkEnd w:id="4038"/>
      <w:bookmarkEnd w:id="4053"/>
      <w:bookmarkEnd w:id="4055"/>
      <w:bookmarkEnd w:id="4056"/>
      <w:bookmarkEnd w:id="4057"/>
    </w:p>
    <w:p>
      <w:pPr>
        <w:pageBreakBefore w:val="0"/>
        <w:numPr>
          <w:ilvl w:val="0"/>
          <w:numId w:val="0"/>
        </w:numPr>
        <w:overflowPunct/>
        <w:bidi w:val="0"/>
        <w:spacing w:after="313" w:afterLines="100" w:line="300" w:lineRule="auto"/>
        <w:ind w:left="0" w:firstLine="0" w:firstLineChars="0"/>
        <w:jc w:val="center"/>
        <w:outlineLvl w:val="1"/>
        <w:rPr>
          <w:rFonts w:hint="eastAsia" w:asciiTheme="majorEastAsia" w:hAnsiTheme="majorEastAsia" w:eastAsiaTheme="majorEastAsia" w:cstheme="majorEastAsia"/>
          <w:b/>
          <w:bCs/>
          <w:color w:val="auto"/>
          <w:sz w:val="24"/>
          <w:szCs w:val="24"/>
          <w:highlight w:val="none"/>
          <w:lang w:val="en-US" w:eastAsia="zh-CN"/>
        </w:rPr>
      </w:pPr>
      <w:bookmarkStart w:id="4058" w:name="_Toc22063"/>
      <w:bookmarkStart w:id="4059" w:name="_Toc27334"/>
      <w:bookmarkStart w:id="4060" w:name="_Toc26071"/>
      <w:bookmarkStart w:id="4061" w:name="_Toc25508"/>
      <w:r>
        <w:rPr>
          <w:rFonts w:hint="eastAsia" w:asciiTheme="majorEastAsia" w:hAnsiTheme="majorEastAsia" w:eastAsiaTheme="majorEastAsia" w:cstheme="majorEastAsia"/>
          <w:b/>
          <w:bCs/>
          <w:color w:val="auto"/>
          <w:sz w:val="24"/>
          <w:szCs w:val="24"/>
          <w:highlight w:val="none"/>
          <w:lang w:val="en-US" w:eastAsia="zh-CN"/>
        </w:rPr>
        <w:t>第五十章   申请类</w:t>
      </w:r>
      <w:bookmarkEnd w:id="4058"/>
      <w:bookmarkEnd w:id="4059"/>
      <w:bookmarkEnd w:id="4060"/>
      <w:bookmarkEnd w:id="4061"/>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center"/>
        <w:textAlignment w:val="auto"/>
        <w:outlineLvl w:val="9"/>
        <w:rPr>
          <w:rFonts w:ascii="黑体" w:hAnsi="华文中宋" w:eastAsia="黑体" w:cs="华文中宋"/>
          <w:color w:val="auto"/>
          <w:sz w:val="44"/>
          <w:szCs w:val="44"/>
          <w:highlight w:val="none"/>
        </w:rPr>
      </w:pPr>
      <w:r>
        <w:rPr>
          <w:rFonts w:hint="eastAsia" w:ascii="方正小标宋_GBK" w:hAnsi="方正小标宋_GBK" w:eastAsia="方正小标宋_GBK" w:cs="方正小标宋_GBK"/>
          <w:color w:val="auto"/>
          <w:sz w:val="44"/>
          <w:szCs w:val="44"/>
          <w:highlight w:val="none"/>
        </w:rPr>
        <w:t>不动产登记申请书</w:t>
      </w:r>
    </w:p>
    <w:p>
      <w:pPr>
        <w:pageBreakBefore w:val="0"/>
        <w:overflowPunct/>
        <w:bidi w:val="0"/>
        <w:adjustRightInd w:val="0"/>
        <w:snapToGrid w:val="0"/>
        <w:spacing w:line="240" w:lineRule="exact"/>
        <w:ind w:left="0" w:leftChars="0" w:right="0" w:rightChars="0" w:firstLine="420" w:firstLineChars="200"/>
        <w:outlineLvl w:val="9"/>
        <w:rPr>
          <w:rFonts w:ascii="仿宋" w:hAnsi="仿宋" w:eastAsia="仿宋"/>
          <w:color w:val="auto"/>
          <w:szCs w:val="32"/>
          <w:highlight w:val="none"/>
        </w:rPr>
      </w:pPr>
    </w:p>
    <w:p>
      <w:pPr>
        <w:pageBreakBefore w:val="0"/>
        <w:numPr>
          <w:ilvl w:val="-1"/>
          <w:numId w:val="0"/>
        </w:numPr>
        <w:overflowPunct/>
        <w:bidi w:val="0"/>
        <w:spacing w:line="400" w:lineRule="exact"/>
        <w:ind w:left="0" w:firstLine="480" w:firstLineChars="200"/>
        <w:jc w:val="right"/>
        <w:outlineLvl w:val="9"/>
        <w:rPr>
          <w:rFonts w:hint="eastAsia" w:asciiTheme="majorEastAsia" w:hAnsiTheme="majorEastAsia" w:eastAsiaTheme="majorEastAsia" w:cstheme="majorEastAsia"/>
          <w:b/>
          <w:bCs/>
          <w:color w:val="auto"/>
          <w:sz w:val="21"/>
          <w:szCs w:val="21"/>
          <w:highlight w:val="none"/>
          <w:lang w:val="en-US" w:eastAsia="zh-CN"/>
        </w:rPr>
      </w:pPr>
      <w:r>
        <w:rPr>
          <w:rFonts w:hint="eastAsia" w:ascii="方正仿宋_GBK" w:hAnsi="方正仿宋_GBK" w:eastAsia="方正仿宋_GBK" w:cs="方正仿宋_GBK"/>
          <w:color w:val="auto"/>
          <w:sz w:val="24"/>
          <w:highlight w:val="none"/>
        </w:rPr>
        <w:t>单位：平方米、万元</w:t>
      </w:r>
    </w:p>
    <w:tbl>
      <w:tblPr>
        <w:tblStyle w:val="19"/>
        <w:tblW w:w="96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3"/>
        <w:gridCol w:w="2213"/>
        <w:gridCol w:w="1732"/>
        <w:gridCol w:w="1324"/>
        <w:gridCol w:w="33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bookmarkStart w:id="4062" w:name="_Toc16201"/>
            <w:bookmarkStart w:id="4063" w:name="_Toc25835"/>
            <w:r>
              <w:rPr>
                <w:rFonts w:hint="eastAsia" w:ascii="方正仿宋_GBK" w:hAnsi="方正仿宋_GBK" w:eastAsia="方正仿宋_GBK" w:cs="方正仿宋_GBK"/>
                <w:color w:val="auto"/>
                <w:sz w:val="24"/>
                <w:highlight w:val="none"/>
              </w:rPr>
              <w:t>申请</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登记</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事由</w:t>
            </w:r>
          </w:p>
        </w:tc>
        <w:tc>
          <w:tcPr>
            <w:tcW w:w="8665" w:type="dxa"/>
            <w:gridSpan w:val="4"/>
            <w:tcBorders>
              <w:tl2br w:val="nil"/>
              <w:tr2bl w:val="nil"/>
            </w:tcBorders>
            <w:vAlign w:val="center"/>
          </w:tcPr>
          <w:p>
            <w:pPr>
              <w:pageBreakBefore w:val="0"/>
              <w:overflowPunct/>
              <w:bidi w:val="0"/>
              <w:spacing w:line="360" w:lineRule="exact"/>
              <w:ind w:left="0" w:leftChars="0" w:right="0" w:rightChars="0" w:firstLine="0" w:firstLineChars="0"/>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土地所有权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国有建设用地使用权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宅基地使用权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集体建设用地使用权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土地承包经营权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林地使用权</w:t>
            </w:r>
          </w:p>
          <w:p>
            <w:pPr>
              <w:pageBreakBefore w:val="0"/>
              <w:overflowPunct/>
              <w:bidi w:val="0"/>
              <w:spacing w:line="360" w:lineRule="exact"/>
              <w:ind w:left="0" w:leftChars="0" w:right="0" w:rightChars="0" w:firstLine="0" w:firstLineChars="0"/>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房屋所有权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构筑物所有权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森林、林木所有权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森林、林木使用权</w:t>
            </w:r>
          </w:p>
          <w:p>
            <w:pPr>
              <w:pageBreakBefore w:val="0"/>
              <w:overflowPunct/>
              <w:bidi w:val="0"/>
              <w:spacing w:line="360" w:lineRule="exact"/>
              <w:ind w:left="0" w:leftChars="0" w:right="0" w:rightChars="0" w:firstLine="0" w:firstLineChars="0"/>
              <w:outlineLvl w:val="9"/>
              <w:rPr>
                <w:rFonts w:ascii="方正仿宋_GBK" w:hAnsi="方正仿宋_GBK" w:eastAsia="方正仿宋_GBK" w:cs="方正仿宋_GBK"/>
                <w:color w:val="auto"/>
                <w:sz w:val="24"/>
                <w:highlight w:val="none"/>
                <w:u w:val="singl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抵押权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地役权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居住权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其他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widowControl/>
              <w:overflowPunct/>
              <w:bidi w:val="0"/>
              <w:spacing w:line="36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p>
        </w:tc>
        <w:tc>
          <w:tcPr>
            <w:tcW w:w="8665" w:type="dxa"/>
            <w:gridSpan w:val="4"/>
            <w:tcBorders>
              <w:tl2br w:val="nil"/>
              <w:tr2bl w:val="nil"/>
            </w:tcBorders>
            <w:vAlign w:val="center"/>
          </w:tcPr>
          <w:p>
            <w:pPr>
              <w:pageBreakBefore w:val="0"/>
              <w:overflowPunct/>
              <w:bidi w:val="0"/>
              <w:spacing w:line="360" w:lineRule="exact"/>
              <w:ind w:left="0" w:leftChars="0" w:right="0" w:rightChars="0" w:firstLine="0" w:firstLineChars="0"/>
              <w:outlineLvl w:val="9"/>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首次登记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转移登记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变更登记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注销登记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更正登记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异议登记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预告登记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查封登记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其他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restart"/>
            <w:tcBorders>
              <w:tl2br w:val="nil"/>
              <w:tr2bl w:val="nil"/>
            </w:tcBorders>
            <w:textDirection w:val="tbRlV"/>
            <w:vAlign w:val="center"/>
          </w:tcPr>
          <w:p>
            <w:pPr>
              <w:pageBreakBefore w:val="0"/>
              <w:overflowPunct/>
              <w:bidi w:val="0"/>
              <w:spacing w:line="360" w:lineRule="exact"/>
              <w:ind w:left="0" w:leftChars="0" w:right="0" w:rightChars="0" w:firstLine="1280" w:firstLineChars="200"/>
              <w:jc w:val="center"/>
              <w:outlineLvl w:val="9"/>
              <w:rPr>
                <w:rFonts w:ascii="方正仿宋_GBK" w:hAnsi="方正仿宋_GBK" w:eastAsia="方正仿宋_GBK" w:cs="方正仿宋_GBK"/>
                <w:color w:val="auto"/>
                <w:spacing w:val="200"/>
                <w:sz w:val="24"/>
                <w:highlight w:val="none"/>
              </w:rPr>
            </w:pPr>
            <w:r>
              <w:rPr>
                <w:rFonts w:hint="eastAsia" w:ascii="方正仿宋_GBK" w:hAnsi="方正仿宋_GBK" w:eastAsia="方正仿宋_GBK" w:cs="方正仿宋_GBK"/>
                <w:color w:val="auto"/>
                <w:spacing w:val="200"/>
                <w:sz w:val="24"/>
                <w:highlight w:val="none"/>
              </w:rPr>
              <w:t>申请人情况</w:t>
            </w:r>
          </w:p>
        </w:tc>
        <w:tc>
          <w:tcPr>
            <w:tcW w:w="2213"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权利人姓名（名称）</w:t>
            </w:r>
          </w:p>
        </w:tc>
        <w:tc>
          <w:tcPr>
            <w:tcW w:w="6452" w:type="dxa"/>
            <w:gridSpan w:val="3"/>
            <w:tcBorders>
              <w:tl2br w:val="nil"/>
              <w:tr2bl w:val="nil"/>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身份证件种类</w:t>
            </w:r>
          </w:p>
        </w:tc>
        <w:tc>
          <w:tcPr>
            <w:tcW w:w="1732"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324" w:type="dxa"/>
            <w:tcBorders>
              <w:tl2br w:val="nil"/>
              <w:tr2bl w:val="nil"/>
            </w:tcBorders>
            <w:vAlign w:val="center"/>
          </w:tcPr>
          <w:p>
            <w:pPr>
              <w:pageBreakBefore w:val="0"/>
              <w:overflowPunct/>
              <w:bidi w:val="0"/>
              <w:spacing w:line="380" w:lineRule="exact"/>
              <w:ind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证件号</w:t>
            </w:r>
          </w:p>
        </w:tc>
        <w:tc>
          <w:tcPr>
            <w:tcW w:w="3396"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6452" w:type="dxa"/>
            <w:gridSpan w:val="3"/>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法定代表人或负责人</w:t>
            </w:r>
          </w:p>
        </w:tc>
        <w:tc>
          <w:tcPr>
            <w:tcW w:w="1732"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324"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3396"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身份证件种类</w:t>
            </w:r>
          </w:p>
        </w:tc>
        <w:tc>
          <w:tcPr>
            <w:tcW w:w="1732"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324"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证件号</w:t>
            </w:r>
          </w:p>
        </w:tc>
        <w:tc>
          <w:tcPr>
            <w:tcW w:w="3396"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代理人姓名</w:t>
            </w:r>
          </w:p>
        </w:tc>
        <w:tc>
          <w:tcPr>
            <w:tcW w:w="1732"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324"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3396" w:type="dxa"/>
            <w:tcBorders>
              <w:tl2br w:val="nil"/>
              <w:tr2bl w:val="nil"/>
            </w:tcBorders>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义务人姓名（名称）</w:t>
            </w:r>
          </w:p>
        </w:tc>
        <w:tc>
          <w:tcPr>
            <w:tcW w:w="6452" w:type="dxa"/>
            <w:gridSpan w:val="3"/>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身份证件种类</w:t>
            </w:r>
          </w:p>
        </w:tc>
        <w:tc>
          <w:tcPr>
            <w:tcW w:w="1732"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324"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证件号</w:t>
            </w:r>
          </w:p>
        </w:tc>
        <w:tc>
          <w:tcPr>
            <w:tcW w:w="3396"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6452" w:type="dxa"/>
            <w:gridSpan w:val="3"/>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法定代表人或负责人</w:t>
            </w:r>
          </w:p>
        </w:tc>
        <w:tc>
          <w:tcPr>
            <w:tcW w:w="1732"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324"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3396"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身份证件种类</w:t>
            </w:r>
          </w:p>
        </w:tc>
        <w:tc>
          <w:tcPr>
            <w:tcW w:w="1732"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324"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证件号</w:t>
            </w:r>
          </w:p>
        </w:tc>
        <w:tc>
          <w:tcPr>
            <w:tcW w:w="3396"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90" w:hRule="atLeast"/>
          <w:jc w:val="center"/>
        </w:trPr>
        <w:tc>
          <w:tcPr>
            <w:tcW w:w="993" w:type="dxa"/>
            <w:vMerge w:val="continue"/>
            <w:tcBorders>
              <w:tl2br w:val="nil"/>
              <w:tr2bl w:val="nil"/>
            </w:tcBorders>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代理人姓名</w:t>
            </w:r>
          </w:p>
        </w:tc>
        <w:tc>
          <w:tcPr>
            <w:tcW w:w="1732"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324"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3396" w:type="dxa"/>
            <w:tcBorders>
              <w:tl2br w:val="nil"/>
              <w:tr2bl w:val="nil"/>
            </w:tcBorders>
            <w:shd w:val="clear" w:color="auto" w:fill="auto"/>
            <w:vAlign w:val="center"/>
          </w:tcPr>
          <w:p>
            <w:pPr>
              <w:pageBreakBefore w:val="0"/>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restart"/>
            <w:tcBorders>
              <w:tl2br w:val="nil"/>
              <w:tr2bl w:val="nil"/>
            </w:tcBorders>
            <w:vAlign w:val="center"/>
          </w:tcPr>
          <w:p>
            <w:pPr>
              <w:pageBreakBefore w:val="0"/>
              <w:overflowPunct/>
              <w:bidi w:val="0"/>
              <w:spacing w:line="360" w:lineRule="exact"/>
              <w:ind w:left="0" w:leftChars="0" w:right="0" w:rightChars="0" w:firstLine="480" w:firstLineChars="200"/>
              <w:jc w:val="both"/>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不</w:t>
            </w:r>
          </w:p>
          <w:p>
            <w:pPr>
              <w:pageBreakBefore w:val="0"/>
              <w:overflowPunct/>
              <w:bidi w:val="0"/>
              <w:spacing w:line="360" w:lineRule="exact"/>
              <w:ind w:left="0" w:leftChars="0" w:right="0" w:rightChars="0" w:firstLine="480" w:firstLineChars="200"/>
              <w:jc w:val="both"/>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动</w:t>
            </w:r>
          </w:p>
          <w:p>
            <w:pPr>
              <w:pageBreakBefore w:val="0"/>
              <w:overflowPunct/>
              <w:bidi w:val="0"/>
              <w:spacing w:line="360" w:lineRule="exact"/>
              <w:ind w:left="0" w:leftChars="0" w:right="0" w:rightChars="0" w:firstLine="480" w:firstLineChars="200"/>
              <w:jc w:val="both"/>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产</w:t>
            </w:r>
          </w:p>
          <w:p>
            <w:pPr>
              <w:pageBreakBefore w:val="0"/>
              <w:overflowPunct/>
              <w:bidi w:val="0"/>
              <w:spacing w:line="360" w:lineRule="exact"/>
              <w:ind w:left="0" w:leftChars="0" w:right="0" w:rightChars="0" w:firstLine="480" w:firstLineChars="200"/>
              <w:jc w:val="both"/>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情</w:t>
            </w:r>
          </w:p>
          <w:p>
            <w:pPr>
              <w:pageBreakBefore w:val="0"/>
              <w:overflowPunct/>
              <w:bidi w:val="0"/>
              <w:spacing w:line="360" w:lineRule="exact"/>
              <w:ind w:left="0" w:leftChars="0" w:right="0" w:rightChars="0" w:firstLine="480" w:firstLineChars="200"/>
              <w:jc w:val="both"/>
              <w:outlineLvl w:val="9"/>
              <w:rPr>
                <w:rFonts w:ascii="方正仿宋_GBK" w:hAnsi="方正仿宋_GBK" w:eastAsia="方正仿宋_GBK" w:cs="方正仿宋_GBK"/>
                <w:color w:val="auto"/>
                <w:spacing w:val="200"/>
                <w:sz w:val="24"/>
                <w:highlight w:val="none"/>
              </w:rPr>
            </w:pPr>
            <w:r>
              <w:rPr>
                <w:rFonts w:hint="eastAsia" w:ascii="方正仿宋_GBK" w:hAnsi="方正仿宋_GBK" w:eastAsia="方正仿宋_GBK" w:cs="方正仿宋_GBK"/>
                <w:color w:val="auto"/>
                <w:sz w:val="24"/>
                <w:highlight w:val="none"/>
              </w:rPr>
              <w:t>况</w:t>
            </w:r>
          </w:p>
        </w:tc>
        <w:tc>
          <w:tcPr>
            <w:tcW w:w="2213" w:type="dxa"/>
            <w:tcBorders>
              <w:tl2br w:val="nil"/>
              <w:tr2bl w:val="nil"/>
            </w:tcBorders>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坐落</w:t>
            </w:r>
          </w:p>
        </w:tc>
        <w:tc>
          <w:tcPr>
            <w:tcW w:w="6452" w:type="dxa"/>
            <w:gridSpan w:val="3"/>
            <w:tcBorders>
              <w:tl2br w:val="nil"/>
              <w:tr2bl w:val="nil"/>
            </w:tcBorders>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tcBorders>
              <w:tl2br w:val="nil"/>
              <w:tr2bl w:val="nil"/>
            </w:tcBorders>
            <w:vAlign w:val="center"/>
          </w:tcPr>
          <w:p>
            <w:pPr>
              <w:pageBreakBefore w:val="0"/>
              <w:overflowPunct/>
              <w:bidi w:val="0"/>
              <w:spacing w:line="360" w:lineRule="exact"/>
              <w:ind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不动产单元号</w:t>
            </w:r>
          </w:p>
        </w:tc>
        <w:tc>
          <w:tcPr>
            <w:tcW w:w="1732" w:type="dxa"/>
            <w:tcBorders>
              <w:tl2br w:val="nil"/>
              <w:tr2bl w:val="nil"/>
            </w:tcBorders>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324" w:type="dxa"/>
            <w:tcBorders>
              <w:tl2br w:val="nil"/>
              <w:tr2bl w:val="nil"/>
            </w:tcBorders>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不动产类型</w:t>
            </w:r>
          </w:p>
        </w:tc>
        <w:tc>
          <w:tcPr>
            <w:tcW w:w="3396" w:type="dxa"/>
            <w:tcBorders>
              <w:tl2br w:val="nil"/>
              <w:tr2bl w:val="nil"/>
            </w:tcBorders>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tcBorders>
              <w:tl2br w:val="nil"/>
              <w:tr2bl w:val="nil"/>
            </w:tcBorders>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土地用途</w:t>
            </w:r>
          </w:p>
        </w:tc>
        <w:tc>
          <w:tcPr>
            <w:tcW w:w="1732" w:type="dxa"/>
            <w:tcBorders>
              <w:tl2br w:val="nil"/>
              <w:tr2bl w:val="nil"/>
            </w:tcBorders>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324" w:type="dxa"/>
            <w:tcBorders>
              <w:tl2br w:val="nil"/>
              <w:tr2bl w:val="nil"/>
            </w:tcBorders>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房屋用途</w:t>
            </w:r>
          </w:p>
        </w:tc>
        <w:tc>
          <w:tcPr>
            <w:tcW w:w="3396" w:type="dxa"/>
            <w:tcBorders>
              <w:tl2br w:val="nil"/>
              <w:tr2bl w:val="nil"/>
            </w:tcBorders>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tcBorders>
              <w:tl2br w:val="nil"/>
              <w:tr2bl w:val="nil"/>
            </w:tcBorders>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面积</w:t>
            </w:r>
          </w:p>
        </w:tc>
        <w:tc>
          <w:tcPr>
            <w:tcW w:w="1732" w:type="dxa"/>
            <w:tcBorders>
              <w:tl2br w:val="nil"/>
              <w:tr2bl w:val="nil"/>
            </w:tcBorders>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324" w:type="dxa"/>
            <w:tcBorders>
              <w:tl2br w:val="nil"/>
              <w:tr2bl w:val="nil"/>
            </w:tcBorders>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林种</w:t>
            </w:r>
          </w:p>
        </w:tc>
        <w:tc>
          <w:tcPr>
            <w:tcW w:w="3396" w:type="dxa"/>
            <w:tcBorders>
              <w:tl2br w:val="nil"/>
              <w:tr2bl w:val="nil"/>
            </w:tcBorders>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tcBorders>
              <w:tl2br w:val="nil"/>
              <w:tr2bl w:val="nil"/>
            </w:tcBorders>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原不动产权属证书号</w:t>
            </w:r>
          </w:p>
        </w:tc>
        <w:tc>
          <w:tcPr>
            <w:tcW w:w="6452" w:type="dxa"/>
            <w:gridSpan w:val="3"/>
            <w:tcBorders>
              <w:tl2br w:val="nil"/>
              <w:tr2bl w:val="nil"/>
            </w:tcBorders>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565" w:hRule="atLeast"/>
          <w:jc w:val="center"/>
        </w:trPr>
        <w:tc>
          <w:tcPr>
            <w:tcW w:w="993" w:type="dxa"/>
            <w:vMerge w:val="restart"/>
            <w:tcBorders>
              <w:tl2br w:val="nil"/>
              <w:tr2bl w:val="nil"/>
            </w:tcBorders>
            <w:vAlign w:val="center"/>
          </w:tcPr>
          <w:p>
            <w:pPr>
              <w:pageBreakBefore w:val="0"/>
              <w:overflowPunct/>
              <w:bidi w:val="0"/>
              <w:spacing w:line="360" w:lineRule="exact"/>
              <w:ind w:left="0" w:leftChars="0" w:right="0" w:rightChars="0" w:firstLine="0" w:firstLineChars="0"/>
              <w:jc w:val="both"/>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抵押情况</w:t>
            </w:r>
          </w:p>
        </w:tc>
        <w:tc>
          <w:tcPr>
            <w:tcW w:w="2213" w:type="dxa"/>
            <w:tcBorders>
              <w:tl2br w:val="nil"/>
              <w:tr2bl w:val="nil"/>
            </w:tcBorders>
            <w:vAlign w:val="center"/>
          </w:tcPr>
          <w:p>
            <w:pPr>
              <w:pageBreakBefore w:val="0"/>
              <w:overflowPunct/>
              <w:bidi w:val="0"/>
              <w:spacing w:line="360" w:lineRule="exact"/>
              <w:ind w:left="0" w:leftChars="0" w:right="0" w:rightChars="0" w:firstLine="0" w:firstLineChars="0"/>
              <w:jc w:val="both"/>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被担保主债权数额（最高主债权额）</w:t>
            </w:r>
          </w:p>
        </w:tc>
        <w:tc>
          <w:tcPr>
            <w:tcW w:w="1732" w:type="dxa"/>
            <w:tcBorders>
              <w:tl2br w:val="nil"/>
              <w:tr2bl w:val="nil"/>
            </w:tcBorders>
            <w:vAlign w:val="center"/>
          </w:tcPr>
          <w:p>
            <w:pPr>
              <w:pageBreakBefore w:val="0"/>
              <w:overflowPunct/>
              <w:bidi w:val="0"/>
              <w:spacing w:line="36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rPr>
            </w:pPr>
          </w:p>
        </w:tc>
        <w:tc>
          <w:tcPr>
            <w:tcW w:w="1324" w:type="dxa"/>
            <w:tcBorders>
              <w:tl2br w:val="nil"/>
              <w:tr2bl w:val="nil"/>
            </w:tcBorders>
            <w:vAlign w:val="center"/>
          </w:tcPr>
          <w:p>
            <w:pPr>
              <w:pageBreakBefore w:val="0"/>
              <w:overflowPunct/>
              <w:bidi w:val="0"/>
              <w:spacing w:line="360" w:lineRule="exact"/>
              <w:ind w:left="0" w:leftChars="0" w:right="0" w:rightChars="0" w:firstLine="0" w:firstLineChars="0"/>
              <w:jc w:val="both"/>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债务履行期限（债权确定期间）</w:t>
            </w:r>
          </w:p>
        </w:tc>
        <w:tc>
          <w:tcPr>
            <w:tcW w:w="3396" w:type="dxa"/>
            <w:tcBorders>
              <w:tl2br w:val="nil"/>
              <w:tr2bl w:val="nil"/>
            </w:tcBorders>
            <w:vAlign w:val="center"/>
          </w:tcPr>
          <w:p>
            <w:pPr>
              <w:pageBreakBefore w:val="0"/>
              <w:overflowPunct/>
              <w:bidi w:val="0"/>
              <w:spacing w:line="36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overflowPunct/>
              <w:bidi w:val="0"/>
              <w:spacing w:line="36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rPr>
            </w:pPr>
          </w:p>
        </w:tc>
        <w:tc>
          <w:tcPr>
            <w:tcW w:w="2213" w:type="dxa"/>
            <w:tcBorders>
              <w:tl2br w:val="nil"/>
              <w:tr2bl w:val="nil"/>
            </w:tcBorders>
            <w:vAlign w:val="center"/>
          </w:tcPr>
          <w:p>
            <w:pPr>
              <w:pageBreakBefore w:val="0"/>
              <w:overflowPunct/>
              <w:bidi w:val="0"/>
              <w:spacing w:line="36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担保范围</w:t>
            </w:r>
          </w:p>
        </w:tc>
        <w:tc>
          <w:tcPr>
            <w:tcW w:w="6452" w:type="dxa"/>
            <w:gridSpan w:val="3"/>
            <w:tcBorders>
              <w:tl2br w:val="nil"/>
              <w:tr2bl w:val="nil"/>
            </w:tcBorders>
            <w:vAlign w:val="center"/>
          </w:tcPr>
          <w:p>
            <w:pPr>
              <w:pageBreakBefore w:val="0"/>
              <w:overflowPunct/>
              <w:bidi w:val="0"/>
              <w:spacing w:line="36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主债权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利息</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违约金</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损害赔偿金</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实现抵押权费用</w:t>
            </w:r>
          </w:p>
          <w:p>
            <w:pPr>
              <w:pageBreakBefore w:val="0"/>
              <w:overflowPunct/>
              <w:bidi w:val="0"/>
              <w:spacing w:line="36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其他（详见主债权合同或抵押合同）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tcBorders>
              <w:tl2br w:val="nil"/>
              <w:tr2bl w:val="nil"/>
            </w:tcBorders>
            <w:vAlign w:val="center"/>
          </w:tcPr>
          <w:p>
            <w:pPr>
              <w:pageBreakBefore w:val="0"/>
              <w:overflowPunct/>
              <w:bidi w:val="0"/>
              <w:spacing w:line="36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rPr>
            </w:pPr>
          </w:p>
        </w:tc>
        <w:tc>
          <w:tcPr>
            <w:tcW w:w="2213" w:type="dxa"/>
            <w:tcBorders>
              <w:tl2br w:val="nil"/>
              <w:tr2bl w:val="nil"/>
            </w:tcBorders>
            <w:vAlign w:val="center"/>
          </w:tcPr>
          <w:p>
            <w:pPr>
              <w:pageBreakBefore w:val="0"/>
              <w:overflowPunct/>
              <w:bidi w:val="0"/>
              <w:spacing w:line="50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在建建筑物抵押范围</w:t>
            </w:r>
          </w:p>
        </w:tc>
        <w:tc>
          <w:tcPr>
            <w:tcW w:w="6452" w:type="dxa"/>
            <w:gridSpan w:val="3"/>
            <w:tcBorders>
              <w:tl2br w:val="nil"/>
              <w:tr2bl w:val="nil"/>
            </w:tcBorders>
            <w:vAlign w:val="center"/>
          </w:tcPr>
          <w:p>
            <w:pPr>
              <w:pageBreakBefore w:val="0"/>
              <w:overflowPunct/>
              <w:bidi w:val="0"/>
              <w:spacing w:line="50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485" w:hRule="atLeast"/>
          <w:jc w:val="center"/>
        </w:trPr>
        <w:tc>
          <w:tcPr>
            <w:tcW w:w="993" w:type="dxa"/>
            <w:tcBorders>
              <w:tl2br w:val="nil"/>
              <w:tr2bl w:val="nil"/>
            </w:tcBorders>
            <w:vAlign w:val="center"/>
          </w:tcPr>
          <w:p>
            <w:pPr>
              <w:pageBreakBefore w:val="0"/>
              <w:overflowPunct/>
              <w:bidi w:val="0"/>
              <w:spacing w:line="400" w:lineRule="exact"/>
              <w:ind w:left="0" w:leftChars="0" w:right="0" w:rightChars="0" w:firstLine="0" w:firstLineChars="0"/>
              <w:jc w:val="both"/>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居住权</w:t>
            </w:r>
          </w:p>
          <w:p>
            <w:pPr>
              <w:pageBreakBefore w:val="0"/>
              <w:overflowPunct/>
              <w:bidi w:val="0"/>
              <w:spacing w:line="400" w:lineRule="exact"/>
              <w:ind w:left="0" w:leftChars="0" w:right="0" w:rightChars="0" w:firstLine="0" w:firstLineChars="0"/>
              <w:jc w:val="both"/>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pacing w:val="20"/>
                <w:sz w:val="24"/>
                <w:highlight w:val="none"/>
              </w:rPr>
              <w:t>情况</w:t>
            </w:r>
          </w:p>
        </w:tc>
        <w:tc>
          <w:tcPr>
            <w:tcW w:w="8665" w:type="dxa"/>
            <w:gridSpan w:val="4"/>
            <w:tcBorders>
              <w:tl2br w:val="nil"/>
              <w:tr2bl w:val="nil"/>
            </w:tcBorders>
            <w:vAlign w:val="center"/>
          </w:tcPr>
          <w:p>
            <w:pPr>
              <w:pageBreakBefore w:val="0"/>
              <w:overflowPunct/>
              <w:bidi w:val="0"/>
              <w:spacing w:line="40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590" w:hRule="atLeast"/>
          <w:jc w:val="center"/>
        </w:trPr>
        <w:tc>
          <w:tcPr>
            <w:tcW w:w="993" w:type="dxa"/>
            <w:vMerge w:val="restart"/>
            <w:tcBorders>
              <w:tl2br w:val="nil"/>
              <w:tr2bl w:val="nil"/>
            </w:tcBorders>
            <w:vAlign w:val="center"/>
          </w:tcPr>
          <w:p>
            <w:pPr>
              <w:pageBreakBefore w:val="0"/>
              <w:overflowPunct/>
              <w:bidi w:val="0"/>
              <w:spacing w:line="400" w:lineRule="exact"/>
              <w:ind w:left="0" w:leftChars="0" w:right="0" w:rightChars="0" w:firstLine="0" w:firstLineChars="0"/>
              <w:jc w:val="both"/>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pacing w:val="20"/>
                <w:sz w:val="24"/>
                <w:highlight w:val="none"/>
              </w:rPr>
              <w:t>地役权情况</w:t>
            </w:r>
          </w:p>
        </w:tc>
        <w:tc>
          <w:tcPr>
            <w:tcW w:w="2213" w:type="dxa"/>
            <w:tcBorders>
              <w:tl2br w:val="nil"/>
              <w:tr2bl w:val="nil"/>
            </w:tcBorders>
            <w:vAlign w:val="center"/>
          </w:tcPr>
          <w:p>
            <w:pPr>
              <w:pageBreakBefore w:val="0"/>
              <w:overflowPunct/>
              <w:bidi w:val="0"/>
              <w:spacing w:line="40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需役地坐落</w:t>
            </w:r>
          </w:p>
        </w:tc>
        <w:tc>
          <w:tcPr>
            <w:tcW w:w="6452" w:type="dxa"/>
            <w:gridSpan w:val="3"/>
            <w:tcBorders>
              <w:tl2br w:val="nil"/>
              <w:tr2bl w:val="nil"/>
            </w:tcBorders>
            <w:vAlign w:val="center"/>
          </w:tcPr>
          <w:p>
            <w:pPr>
              <w:pageBreakBefore w:val="0"/>
              <w:overflowPunct/>
              <w:bidi w:val="0"/>
              <w:spacing w:line="40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494" w:hRule="atLeast"/>
          <w:jc w:val="center"/>
        </w:trPr>
        <w:tc>
          <w:tcPr>
            <w:tcW w:w="993" w:type="dxa"/>
            <w:vMerge w:val="continue"/>
            <w:tcBorders>
              <w:tl2br w:val="nil"/>
              <w:tr2bl w:val="nil"/>
            </w:tcBorders>
            <w:vAlign w:val="center"/>
          </w:tcPr>
          <w:p>
            <w:pPr>
              <w:pageBreakBefore w:val="0"/>
              <w:overflowPunct/>
              <w:bidi w:val="0"/>
              <w:spacing w:line="400" w:lineRule="exact"/>
              <w:ind w:left="0" w:leftChars="0" w:right="0" w:rightChars="0" w:firstLine="560" w:firstLineChars="200"/>
              <w:jc w:val="center"/>
              <w:outlineLvl w:val="9"/>
              <w:rPr>
                <w:rFonts w:ascii="方正仿宋_GBK" w:hAnsi="方正仿宋_GBK" w:eastAsia="方正仿宋_GBK" w:cs="方正仿宋_GBK"/>
                <w:color w:val="auto"/>
                <w:spacing w:val="20"/>
                <w:sz w:val="24"/>
                <w:highlight w:val="none"/>
              </w:rPr>
            </w:pPr>
          </w:p>
        </w:tc>
        <w:tc>
          <w:tcPr>
            <w:tcW w:w="2213" w:type="dxa"/>
            <w:tcBorders>
              <w:tl2br w:val="nil"/>
              <w:tr2bl w:val="nil"/>
            </w:tcBorders>
            <w:vAlign w:val="center"/>
          </w:tcPr>
          <w:p>
            <w:pPr>
              <w:pageBreakBefore w:val="0"/>
              <w:overflowPunct/>
              <w:bidi w:val="0"/>
              <w:spacing w:line="40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pacing w:val="-8"/>
                <w:sz w:val="24"/>
                <w:highlight w:val="none"/>
              </w:rPr>
              <w:t>需役地不动产单元号</w:t>
            </w:r>
          </w:p>
        </w:tc>
        <w:tc>
          <w:tcPr>
            <w:tcW w:w="6452" w:type="dxa"/>
            <w:gridSpan w:val="3"/>
            <w:tcBorders>
              <w:tl2br w:val="nil"/>
              <w:tr2bl w:val="nil"/>
            </w:tcBorders>
            <w:vAlign w:val="center"/>
          </w:tcPr>
          <w:p>
            <w:pPr>
              <w:pageBreakBefore w:val="0"/>
              <w:overflowPunct/>
              <w:bidi w:val="0"/>
              <w:spacing w:line="40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90" w:hRule="atLeast"/>
          <w:jc w:val="center"/>
        </w:trPr>
        <w:tc>
          <w:tcPr>
            <w:tcW w:w="993" w:type="dxa"/>
            <w:tcBorders>
              <w:tl2br w:val="nil"/>
              <w:tr2bl w:val="nil"/>
            </w:tcBorders>
            <w:vAlign w:val="center"/>
          </w:tcPr>
          <w:p>
            <w:pPr>
              <w:pageBreakBefore w:val="0"/>
              <w:overflowPunct/>
              <w:bidi w:val="0"/>
              <w:spacing w:line="400" w:lineRule="exact"/>
              <w:ind w:left="0" w:leftChars="0" w:right="0" w:rightChars="0" w:firstLine="0" w:firstLineChars="0"/>
              <w:jc w:val="left"/>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登记</w:t>
            </w:r>
          </w:p>
          <w:p>
            <w:pPr>
              <w:pageBreakBefore w:val="0"/>
              <w:overflowPunct/>
              <w:bidi w:val="0"/>
              <w:spacing w:line="400" w:lineRule="exact"/>
              <w:ind w:left="0" w:leftChars="0" w:right="0" w:rightChars="0" w:firstLine="0" w:firstLineChars="0"/>
              <w:jc w:val="left"/>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原因</w:t>
            </w:r>
          </w:p>
        </w:tc>
        <w:tc>
          <w:tcPr>
            <w:tcW w:w="8665" w:type="dxa"/>
            <w:gridSpan w:val="4"/>
            <w:tcBorders>
              <w:tl2br w:val="nil"/>
              <w:tr2bl w:val="nil"/>
            </w:tcBorders>
            <w:vAlign w:val="center"/>
          </w:tcPr>
          <w:p>
            <w:pPr>
              <w:pageBreakBefore w:val="0"/>
              <w:overflowPunct/>
              <w:bidi w:val="0"/>
              <w:spacing w:line="400" w:lineRule="exact"/>
              <w:ind w:left="0" w:leftChars="0" w:right="0" w:rightChars="0" w:firstLine="480" w:firstLineChars="200"/>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025" w:hRule="atLeast"/>
          <w:jc w:val="center"/>
        </w:trPr>
        <w:tc>
          <w:tcPr>
            <w:tcW w:w="993" w:type="dxa"/>
            <w:tcBorders>
              <w:tl2br w:val="nil"/>
              <w:tr2bl w:val="nil"/>
            </w:tcBorders>
            <w:vAlign w:val="center"/>
          </w:tcPr>
          <w:p>
            <w:pPr>
              <w:pageBreakBefore w:val="0"/>
              <w:overflowPunct/>
              <w:bidi w:val="0"/>
              <w:spacing w:line="400" w:lineRule="exact"/>
              <w:ind w:left="0" w:leftChars="0" w:right="0" w:rightChars="0" w:firstLine="0" w:firstLineChars="0"/>
              <w:jc w:val="both"/>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其他申请登记事项</w:t>
            </w:r>
          </w:p>
        </w:tc>
        <w:tc>
          <w:tcPr>
            <w:tcW w:w="8665" w:type="dxa"/>
            <w:gridSpan w:val="4"/>
            <w:tcBorders>
              <w:tl2br w:val="nil"/>
              <w:tr2bl w:val="nil"/>
            </w:tcBorders>
            <w:vAlign w:val="center"/>
          </w:tcPr>
          <w:p>
            <w:pPr>
              <w:pageBreakBefore w:val="0"/>
              <w:overflowPunct/>
              <w:bidi w:val="0"/>
              <w:spacing w:line="400" w:lineRule="exact"/>
              <w:ind w:left="0" w:leftChars="0" w:right="0" w:rightChars="0" w:firstLine="480" w:firstLineChars="200"/>
              <w:jc w:val="left"/>
              <w:outlineLvl w:val="9"/>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是否禁止或限制转让抵押的不动产？□是□否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2605" w:hRule="atLeast"/>
          <w:jc w:val="center"/>
        </w:trPr>
        <w:tc>
          <w:tcPr>
            <w:tcW w:w="993" w:type="dxa"/>
            <w:tcBorders>
              <w:tl2br w:val="nil"/>
              <w:tr2bl w:val="nil"/>
            </w:tcBorders>
            <w:textDirection w:val="tbRlV"/>
            <w:vAlign w:val="center"/>
          </w:tcPr>
          <w:p>
            <w:pPr>
              <w:pageBreakBefore w:val="0"/>
              <w:overflowPunct/>
              <w:bidi w:val="0"/>
              <w:spacing w:line="400" w:lineRule="exact"/>
              <w:ind w:left="0" w:leftChars="0" w:right="0" w:rightChars="0" w:firstLine="560" w:firstLineChars="200"/>
              <w:jc w:val="center"/>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声明事项</w:t>
            </w:r>
          </w:p>
        </w:tc>
        <w:tc>
          <w:tcPr>
            <w:tcW w:w="8665" w:type="dxa"/>
            <w:gridSpan w:val="4"/>
            <w:tcBorders>
              <w:tl2br w:val="nil"/>
              <w:tr2bl w:val="nil"/>
            </w:tcBorders>
            <w:vAlign w:val="center"/>
          </w:tcPr>
          <w:p>
            <w:pPr>
              <w:pageBreakBefore w:val="0"/>
              <w:overflowPunct/>
              <w:bidi w:val="0"/>
              <w:spacing w:line="400" w:lineRule="exact"/>
              <w:ind w:left="0" w:leftChars="0" w:right="0" w:rightChars="0" w:firstLine="480" w:firstLineChars="200"/>
              <w:jc w:val="left"/>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1.</w:t>
            </w:r>
            <w:r>
              <w:rPr>
                <w:rFonts w:hint="eastAsia" w:ascii="方正仿宋_GBK" w:hAnsi="方正仿宋_GBK" w:eastAsia="方正仿宋_GBK" w:cs="方正仿宋_GBK"/>
                <w:color w:val="auto"/>
                <w:sz w:val="24"/>
                <w:szCs w:val="24"/>
                <w:highlight w:val="none"/>
              </w:rPr>
              <w:t>申请登记事项是申请人真实意思表示。</w:t>
            </w:r>
          </w:p>
          <w:p>
            <w:pPr>
              <w:pageBreakBefore w:val="0"/>
              <w:overflowPunct/>
              <w:bidi w:val="0"/>
              <w:spacing w:line="400" w:lineRule="exact"/>
              <w:ind w:left="0" w:leftChars="0" w:right="0" w:rightChars="0" w:firstLine="480" w:firstLineChars="200"/>
              <w:jc w:val="left"/>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2.</w:t>
            </w:r>
            <w:r>
              <w:rPr>
                <w:rFonts w:hint="eastAsia" w:ascii="方正仿宋_GBK" w:hAnsi="方正仿宋_GBK" w:eastAsia="方正仿宋_GBK" w:cs="方正仿宋_GBK"/>
                <w:color w:val="auto"/>
                <w:sz w:val="24"/>
                <w:szCs w:val="24"/>
                <w:highlight w:val="none"/>
              </w:rPr>
              <w:t>共有不动产应当共同申请，无本次申请以外的其他共有人。</w:t>
            </w:r>
          </w:p>
          <w:p>
            <w:pPr>
              <w:pageBreakBefore w:val="0"/>
              <w:overflowPunct/>
              <w:bidi w:val="0"/>
              <w:spacing w:line="400" w:lineRule="exact"/>
              <w:ind w:left="0" w:leftChars="0" w:right="0" w:rightChars="0" w:firstLine="480" w:firstLineChars="200"/>
              <w:jc w:val="left"/>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3.</w:t>
            </w:r>
            <w:r>
              <w:rPr>
                <w:rFonts w:hint="eastAsia" w:ascii="方正仿宋_GBK" w:hAnsi="方正仿宋_GBK" w:eastAsia="方正仿宋_GBK" w:cs="方正仿宋_GBK"/>
                <w:color w:val="auto"/>
                <w:sz w:val="24"/>
                <w:szCs w:val="24"/>
                <w:highlight w:val="none"/>
              </w:rPr>
              <w:t>所申请登记的不动产现状与权属证书记载一致。</w:t>
            </w:r>
          </w:p>
          <w:p>
            <w:pPr>
              <w:pageBreakBefore w:val="0"/>
              <w:overflowPunct/>
              <w:bidi w:val="0"/>
              <w:spacing w:line="400" w:lineRule="exact"/>
              <w:ind w:left="0" w:leftChars="0" w:right="0" w:rightChars="0" w:firstLine="480" w:firstLineChars="200"/>
              <w:jc w:val="left"/>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4.</w:t>
            </w:r>
            <w:r>
              <w:rPr>
                <w:rFonts w:hint="eastAsia" w:ascii="方正仿宋_GBK" w:hAnsi="方正仿宋_GBK" w:eastAsia="方正仿宋_GBK" w:cs="方正仿宋_GBK"/>
                <w:color w:val="auto"/>
                <w:sz w:val="24"/>
                <w:szCs w:val="24"/>
                <w:highlight w:val="none"/>
              </w:rPr>
              <w:t>抵押权人（应缴登记费的企业）是否为小微企业？□是□否</w:t>
            </w:r>
          </w:p>
          <w:p>
            <w:pPr>
              <w:pageBreakBefore w:val="0"/>
              <w:overflowPunct/>
              <w:bidi w:val="0"/>
              <w:spacing w:line="400" w:lineRule="exact"/>
              <w:ind w:left="0" w:leftChars="0" w:right="0" w:rightChars="0" w:firstLine="480" w:firstLineChars="200"/>
              <w:jc w:val="left"/>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5.</w:t>
            </w:r>
            <w:r>
              <w:rPr>
                <w:rFonts w:hint="eastAsia" w:ascii="方正仿宋_GBK" w:hAnsi="方正仿宋_GBK" w:eastAsia="方正仿宋_GBK" w:cs="方正仿宋_GBK"/>
                <w:color w:val="auto"/>
                <w:sz w:val="24"/>
                <w:szCs w:val="24"/>
                <w:highlight w:val="none"/>
              </w:rPr>
              <w:t>抵押人是否为公益目的成立的非营利法人？□是□否</w:t>
            </w:r>
          </w:p>
          <w:p>
            <w:pPr>
              <w:pageBreakBefore w:val="0"/>
              <w:overflowPunct/>
              <w:bidi w:val="0"/>
              <w:spacing w:line="400" w:lineRule="exact"/>
              <w:ind w:left="0" w:leftChars="0" w:right="0" w:rightChars="0" w:firstLine="480" w:firstLineChars="200"/>
              <w:jc w:val="left"/>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6.</w:t>
            </w:r>
            <w:r>
              <w:rPr>
                <w:rFonts w:hint="eastAsia" w:ascii="方正仿宋_GBK" w:hAnsi="方正仿宋_GBK" w:eastAsia="方正仿宋_GBK" w:cs="方正仿宋_GBK"/>
                <w:color w:val="auto"/>
                <w:sz w:val="24"/>
                <w:szCs w:val="24"/>
                <w:highlight w:val="none"/>
              </w:rPr>
              <w:t>其他需要声明的有关事项：</w:t>
            </w:r>
          </w:p>
          <w:p>
            <w:pPr>
              <w:pageBreakBefore w:val="0"/>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注：以上声明系申请人真实意思表达，如因隐瞒、提供虚假证明等造成错误登记或给他人造成损害的，申请人自愿承担相应的法律责任。确认无误后请于下方申请人处签名。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980" w:hRule="atLeast"/>
          <w:jc w:val="center"/>
        </w:trPr>
        <w:tc>
          <w:tcPr>
            <w:tcW w:w="993" w:type="dxa"/>
            <w:tcBorders>
              <w:tl2br w:val="nil"/>
              <w:tr2bl w:val="nil"/>
            </w:tcBorders>
            <w:vAlign w:val="center"/>
          </w:tcPr>
          <w:p>
            <w:pPr>
              <w:pageBreakBefore w:val="0"/>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备注</w:t>
            </w:r>
          </w:p>
        </w:tc>
        <w:tc>
          <w:tcPr>
            <w:tcW w:w="8665" w:type="dxa"/>
            <w:gridSpan w:val="4"/>
            <w:tcBorders>
              <w:tl2br w:val="nil"/>
              <w:tr2bl w:val="nil"/>
            </w:tcBorders>
            <w:vAlign w:val="center"/>
          </w:tcPr>
          <w:p>
            <w:pPr>
              <w:pageBreakBefore w:val="0"/>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申请人领取本次登记结果（不动产登记证书或证明）后请认真核对记载的内容，若对本次登记行为有异议的请及时向我中心提出，也可自领取登记结果后六十日内申请行政复议或六个月内提起行政诉讼。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110" w:hRule="atLeast"/>
          <w:jc w:val="center"/>
        </w:trPr>
        <w:tc>
          <w:tcPr>
            <w:tcW w:w="9658" w:type="dxa"/>
            <w:gridSpan w:val="5"/>
            <w:tcBorders>
              <w:tl2br w:val="nil"/>
              <w:tr2bl w:val="nil"/>
            </w:tcBorders>
            <w:vAlign w:val="center"/>
          </w:tcPr>
          <w:p>
            <w:pPr>
              <w:pageBreakBefore w:val="0"/>
              <w:overflowPunct/>
              <w:bidi w:val="0"/>
              <w:spacing w:line="400" w:lineRule="exact"/>
              <w:ind w:left="0" w:leftChars="0" w:right="0" w:rightChars="0" w:firstLine="480" w:firstLineChars="200"/>
              <w:outlineLvl w:val="9"/>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本申请人对填写的上述内容及提交的申请材料的真实性负责。如有不实，申请人愿承担法律责任。</w:t>
            </w:r>
          </w:p>
          <w:p>
            <w:pPr>
              <w:pageBreakBefore w:val="0"/>
              <w:overflowPunct/>
              <w:bidi w:val="0"/>
              <w:spacing w:line="400" w:lineRule="exact"/>
              <w:ind w:left="0" w:leftChars="0" w:right="0" w:rightChars="0" w:firstLine="480" w:firstLineChars="200"/>
              <w:jc w:val="left"/>
              <w:outlineLvl w:val="9"/>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申请人（签章）：</w:t>
            </w:r>
            <w:r>
              <w:rPr>
                <w:rFonts w:hint="eastAsia" w:ascii="方正仿宋_GBK" w:hAnsi="方正仿宋_GBK" w:eastAsia="方正仿宋_GBK" w:cs="方正仿宋_GBK"/>
                <w:color w:val="auto"/>
                <w:sz w:val="24"/>
                <w:highlight w:val="none"/>
                <w:lang w:val="en-US" w:eastAsia="zh-CN"/>
              </w:rPr>
              <w:t xml:space="preserve">                       </w:t>
            </w:r>
            <w:r>
              <w:rPr>
                <w:rFonts w:hint="eastAsia" w:ascii="方正仿宋_GBK" w:hAnsi="方正仿宋_GBK" w:eastAsia="方正仿宋_GBK" w:cs="方正仿宋_GBK"/>
                <w:color w:val="auto"/>
                <w:sz w:val="24"/>
                <w:highlight w:val="none"/>
              </w:rPr>
              <w:t>申请人（签章）：</w:t>
            </w:r>
          </w:p>
          <w:p>
            <w:pPr>
              <w:pageBreakBefore w:val="0"/>
              <w:tabs>
                <w:tab w:val="left" w:pos="5400"/>
              </w:tabs>
              <w:overflowPunct/>
              <w:bidi w:val="0"/>
              <w:spacing w:line="400" w:lineRule="exact"/>
              <w:ind w:left="0" w:leftChars="0" w:right="0" w:rightChars="0" w:firstLine="480" w:firstLineChars="200"/>
              <w:jc w:val="left"/>
              <w:outlineLvl w:val="9"/>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代理人（签章）：</w:t>
            </w:r>
            <w:r>
              <w:rPr>
                <w:rFonts w:hint="eastAsia" w:ascii="方正仿宋_GBK" w:hAnsi="方正仿宋_GBK" w:eastAsia="方正仿宋_GBK" w:cs="方正仿宋_GBK"/>
                <w:color w:val="auto"/>
                <w:sz w:val="24"/>
                <w:highlight w:val="none"/>
                <w:lang w:val="en-US" w:eastAsia="zh-CN"/>
              </w:rPr>
              <w:t xml:space="preserve">                       </w:t>
            </w:r>
            <w:r>
              <w:rPr>
                <w:rFonts w:hint="eastAsia" w:ascii="方正仿宋_GBK" w:hAnsi="方正仿宋_GBK" w:eastAsia="方正仿宋_GBK" w:cs="方正仿宋_GBK"/>
                <w:color w:val="auto"/>
                <w:sz w:val="24"/>
                <w:highlight w:val="none"/>
              </w:rPr>
              <w:t>代理人（签章）：</w:t>
            </w:r>
          </w:p>
          <w:p>
            <w:pPr>
              <w:pageBreakBefore w:val="0"/>
              <w:tabs>
                <w:tab w:val="left" w:pos="5400"/>
              </w:tabs>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年</w:t>
            </w:r>
            <w:r>
              <w:rPr>
                <w:rFonts w:hint="eastAsia" w:ascii="方正仿宋_GBK" w:hAnsi="方正仿宋_GBK" w:eastAsia="方正仿宋_GBK" w:cs="方正仿宋_GBK"/>
                <w:color w:val="auto"/>
                <w:sz w:val="24"/>
                <w:highlight w:val="none"/>
                <w:lang w:val="en-US" w:eastAsia="zh-CN"/>
              </w:rPr>
              <w:t xml:space="preserve">   </w:t>
            </w:r>
            <w:r>
              <w:rPr>
                <w:rFonts w:hint="eastAsia" w:ascii="方正仿宋_GBK" w:hAnsi="方正仿宋_GBK" w:eastAsia="方正仿宋_GBK" w:cs="方正仿宋_GBK"/>
                <w:color w:val="auto"/>
                <w:sz w:val="24"/>
                <w:highlight w:val="none"/>
              </w:rPr>
              <w:t>月</w:t>
            </w:r>
            <w:r>
              <w:rPr>
                <w:rFonts w:hint="eastAsia" w:ascii="方正仿宋_GBK" w:hAnsi="方正仿宋_GBK" w:eastAsia="方正仿宋_GBK" w:cs="方正仿宋_GBK"/>
                <w:color w:val="auto"/>
                <w:sz w:val="24"/>
                <w:highlight w:val="none"/>
                <w:lang w:val="en-US" w:eastAsia="zh-CN"/>
              </w:rPr>
              <w:t xml:space="preserve">   </w:t>
            </w:r>
            <w:r>
              <w:rPr>
                <w:rFonts w:hint="eastAsia" w:ascii="方正仿宋_GBK" w:hAnsi="方正仿宋_GBK" w:eastAsia="方正仿宋_GBK" w:cs="方正仿宋_GBK"/>
                <w:color w:val="auto"/>
                <w:sz w:val="24"/>
                <w:highlight w:val="none"/>
              </w:rPr>
              <w:t>日</w:t>
            </w:r>
          </w:p>
        </w:tc>
      </w:tr>
    </w:tbl>
    <w:p>
      <w:pPr>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center"/>
        <w:textAlignment w:val="auto"/>
        <w:outlineLvl w:val="9"/>
        <w:rPr>
          <w:rFonts w:ascii="黑体" w:hAnsi="华文中宋" w:eastAsia="黑体" w:cs="华文中宋"/>
          <w:color w:val="auto"/>
          <w:sz w:val="44"/>
          <w:szCs w:val="44"/>
          <w:highlight w:val="none"/>
        </w:rPr>
      </w:pPr>
      <w:r>
        <w:rPr>
          <w:rFonts w:hint="eastAsia" w:ascii="方正小标宋_GBK" w:hAnsi="方正小标宋_GBK" w:eastAsia="方正小标宋_GBK" w:cs="方正小标宋_GBK"/>
          <w:color w:val="auto"/>
          <w:sz w:val="44"/>
          <w:szCs w:val="44"/>
          <w:highlight w:val="none"/>
        </w:rPr>
        <w:t>不动产登记申请书</w:t>
      </w:r>
      <w:r>
        <w:rPr>
          <w:rFonts w:ascii="Times New Roman" w:hAnsi="Times New Roman" w:eastAsia="方正黑体_GBK"/>
          <w:color w:val="auto"/>
          <w:sz w:val="32"/>
          <w:szCs w:val="32"/>
          <w:highlight w:val="none"/>
        </w:rPr>
        <w:t>（三方申请版）</w:t>
      </w:r>
    </w:p>
    <w:p>
      <w:pPr>
        <w:pageBreakBefore w:val="0"/>
        <w:overflowPunct/>
        <w:bidi w:val="0"/>
        <w:adjustRightInd w:val="0"/>
        <w:snapToGrid w:val="0"/>
        <w:spacing w:line="240" w:lineRule="exact"/>
        <w:ind w:left="0" w:leftChars="0" w:right="0" w:rightChars="0" w:firstLine="420" w:firstLineChars="200"/>
        <w:outlineLvl w:val="9"/>
        <w:rPr>
          <w:rFonts w:ascii="仿宋" w:hAnsi="仿宋" w:eastAsia="仿宋"/>
          <w:color w:val="auto"/>
          <w:szCs w:val="32"/>
          <w:highlight w:val="none"/>
        </w:rPr>
      </w:pPr>
    </w:p>
    <w:p>
      <w:pPr>
        <w:pageBreakBefore w:val="0"/>
        <w:overflowPunct/>
        <w:bidi w:val="0"/>
        <w:spacing w:line="400" w:lineRule="exact"/>
        <w:ind w:left="0" w:leftChars="0" w:right="0" w:rightChars="0" w:firstLine="480" w:firstLineChars="200"/>
        <w:jc w:val="right"/>
        <w:outlineLvl w:val="9"/>
        <w:rPr>
          <w:rFonts w:ascii="Times New Roman" w:hAnsi="Times New Roman" w:eastAsia="方正仿宋_GBK"/>
          <w:color w:val="auto"/>
          <w:sz w:val="24"/>
          <w:highlight w:val="none"/>
        </w:rPr>
      </w:pPr>
      <w:r>
        <w:rPr>
          <w:rFonts w:ascii="Times New Roman" w:hAnsi="Times New Roman" w:eastAsia="方正仿宋_GBK"/>
          <w:color w:val="auto"/>
          <w:sz w:val="24"/>
          <w:highlight w:val="none"/>
        </w:rPr>
        <w:t>单位：平方米、万元</w:t>
      </w:r>
    </w:p>
    <w:tbl>
      <w:tblPr>
        <w:tblStyle w:val="19"/>
        <w:tblW w:w="96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3"/>
        <w:gridCol w:w="2213"/>
        <w:gridCol w:w="1688"/>
        <w:gridCol w:w="1244"/>
        <w:gridCol w:w="35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restar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申请</w:t>
            </w:r>
          </w:p>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登记</w:t>
            </w:r>
          </w:p>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事由</w:t>
            </w:r>
          </w:p>
        </w:tc>
        <w:tc>
          <w:tcPr>
            <w:tcW w:w="8665" w:type="dxa"/>
            <w:gridSpan w:val="4"/>
            <w:vAlign w:val="center"/>
          </w:tcPr>
          <w:p>
            <w:pPr>
              <w:pageBreakBefore w:val="0"/>
              <w:overflowPunct/>
              <w:bidi w:val="0"/>
              <w:spacing w:line="360" w:lineRule="exact"/>
              <w:ind w:left="0" w:leftChars="0" w:right="0" w:rightChars="0" w:firstLine="0" w:firstLineChars="0"/>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土地所有权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国有建设用地使用权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宅基地使用权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集体建设用地使用权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土地承包经营权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林地使用权</w:t>
            </w:r>
          </w:p>
          <w:p>
            <w:pPr>
              <w:pageBreakBefore w:val="0"/>
              <w:overflowPunct/>
              <w:bidi w:val="0"/>
              <w:spacing w:line="360" w:lineRule="exact"/>
              <w:ind w:left="0" w:leftChars="0" w:right="0" w:rightChars="0" w:firstLine="0" w:firstLineChars="0"/>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房屋所有权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构筑物所有权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森林、林木所有权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森林、林木使用权</w:t>
            </w:r>
          </w:p>
          <w:p>
            <w:pPr>
              <w:pageBreakBefore w:val="0"/>
              <w:overflowPunct/>
              <w:bidi w:val="0"/>
              <w:spacing w:line="360" w:lineRule="exact"/>
              <w:ind w:left="0" w:leftChars="0" w:right="0" w:rightChars="0" w:firstLine="0" w:firstLineChars="0"/>
              <w:outlineLvl w:val="9"/>
              <w:rPr>
                <w:rFonts w:ascii="方正仿宋_GBK" w:hAnsi="方正仿宋_GBK" w:eastAsia="方正仿宋_GBK" w:cs="方正仿宋_GBK"/>
                <w:color w:val="auto"/>
                <w:sz w:val="24"/>
                <w:highlight w:val="none"/>
                <w:u w:val="singl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抵押权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地役权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居住权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其他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p>
        </w:tc>
        <w:tc>
          <w:tcPr>
            <w:tcW w:w="8665" w:type="dxa"/>
            <w:gridSpan w:val="4"/>
            <w:vAlign w:val="center"/>
          </w:tcPr>
          <w:p>
            <w:pPr>
              <w:pageBreakBefore w:val="0"/>
              <w:overflowPunct/>
              <w:bidi w:val="0"/>
              <w:spacing w:line="360" w:lineRule="exact"/>
              <w:ind w:left="0" w:leftChars="0" w:right="0" w:rightChars="0" w:firstLine="0" w:firstLineChars="0"/>
              <w:outlineLvl w:val="9"/>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首次登记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转移登记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变更登记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注销登记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更正登记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异议登记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预告登记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查封登记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其他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restart"/>
            <w:textDirection w:val="tbRlV"/>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方正仿宋_GBK" w:hAnsi="方正仿宋_GBK" w:eastAsia="方正仿宋_GBK" w:cs="方正仿宋_GBK"/>
                <w:color w:val="auto"/>
                <w:spacing w:val="200"/>
                <w:sz w:val="24"/>
                <w:highlight w:val="none"/>
                <w:lang w:eastAsia="zh-CN"/>
              </w:rPr>
            </w:pPr>
            <w:r>
              <w:rPr>
                <w:rFonts w:hint="eastAsia" w:ascii="方正仿宋_GBK" w:hAnsi="方正仿宋_GBK" w:eastAsia="方正仿宋_GBK" w:cs="方正仿宋_GBK"/>
                <w:color w:val="auto"/>
                <w:spacing w:val="200"/>
                <w:sz w:val="24"/>
                <w:highlight w:val="none"/>
                <w:lang w:eastAsia="zh-CN"/>
              </w:rPr>
              <w:t>申请人情况</w:t>
            </w:r>
          </w:p>
        </w:tc>
        <w:tc>
          <w:tcPr>
            <w:tcW w:w="221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转让人（抵押人）姓名（名称）</w:t>
            </w:r>
          </w:p>
        </w:tc>
        <w:tc>
          <w:tcPr>
            <w:tcW w:w="6452" w:type="dxa"/>
            <w:gridSpan w:val="3"/>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身份证件种类</w:t>
            </w:r>
          </w:p>
        </w:tc>
        <w:tc>
          <w:tcPr>
            <w:tcW w:w="1688"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44"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证件号</w:t>
            </w:r>
          </w:p>
        </w:tc>
        <w:tc>
          <w:tcPr>
            <w:tcW w:w="3520"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6452" w:type="dxa"/>
            <w:gridSpan w:val="3"/>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法定代表人或负责人</w:t>
            </w:r>
          </w:p>
        </w:tc>
        <w:tc>
          <w:tcPr>
            <w:tcW w:w="1688"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44"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3520"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身份证件种类</w:t>
            </w:r>
          </w:p>
        </w:tc>
        <w:tc>
          <w:tcPr>
            <w:tcW w:w="1688"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44"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证件号</w:t>
            </w:r>
          </w:p>
        </w:tc>
        <w:tc>
          <w:tcPr>
            <w:tcW w:w="3520"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代理人姓名</w:t>
            </w:r>
          </w:p>
        </w:tc>
        <w:tc>
          <w:tcPr>
            <w:tcW w:w="1688"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44"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3520"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受让人姓名（名称）</w:t>
            </w:r>
          </w:p>
        </w:tc>
        <w:tc>
          <w:tcPr>
            <w:tcW w:w="6452" w:type="dxa"/>
            <w:gridSpan w:val="3"/>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身份证件种类</w:t>
            </w:r>
          </w:p>
        </w:tc>
        <w:tc>
          <w:tcPr>
            <w:tcW w:w="1688"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44"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证件号</w:t>
            </w:r>
          </w:p>
        </w:tc>
        <w:tc>
          <w:tcPr>
            <w:tcW w:w="3520"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6452" w:type="dxa"/>
            <w:gridSpan w:val="3"/>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法定代表人或负责人</w:t>
            </w:r>
          </w:p>
        </w:tc>
        <w:tc>
          <w:tcPr>
            <w:tcW w:w="1688"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44"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3520"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身份证件种类</w:t>
            </w:r>
          </w:p>
        </w:tc>
        <w:tc>
          <w:tcPr>
            <w:tcW w:w="1688"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44"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证件号</w:t>
            </w:r>
          </w:p>
        </w:tc>
        <w:tc>
          <w:tcPr>
            <w:tcW w:w="3520"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代理人姓名</w:t>
            </w:r>
          </w:p>
        </w:tc>
        <w:tc>
          <w:tcPr>
            <w:tcW w:w="1688"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44"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3520" w:type="dxa"/>
            <w:shd w:val="clear" w:color="auto" w:fill="auto"/>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抵押权人姓名（名称）</w:t>
            </w:r>
          </w:p>
        </w:tc>
        <w:tc>
          <w:tcPr>
            <w:tcW w:w="6452" w:type="dxa"/>
            <w:gridSpan w:val="3"/>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身份证件种类</w:t>
            </w:r>
          </w:p>
        </w:tc>
        <w:tc>
          <w:tcPr>
            <w:tcW w:w="1688"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44"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证件号</w:t>
            </w:r>
          </w:p>
        </w:tc>
        <w:tc>
          <w:tcPr>
            <w:tcW w:w="3520"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6452" w:type="dxa"/>
            <w:gridSpan w:val="3"/>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vAlign w:val="center"/>
          </w:tcPr>
          <w:p>
            <w:pPr>
              <w:pageBreakBefore w:val="0"/>
              <w:tabs>
                <w:tab w:val="left" w:pos="3139"/>
                <w:tab w:val="left" w:pos="4431"/>
                <w:tab w:val="left" w:pos="5509"/>
              </w:tabs>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法定代表人或负责人</w:t>
            </w:r>
          </w:p>
        </w:tc>
        <w:tc>
          <w:tcPr>
            <w:tcW w:w="1688" w:type="dxa"/>
            <w:vAlign w:val="center"/>
          </w:tcPr>
          <w:p>
            <w:pPr>
              <w:pageBreakBefore w:val="0"/>
              <w:tabs>
                <w:tab w:val="left" w:pos="220"/>
                <w:tab w:val="left" w:pos="1060"/>
              </w:tabs>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44"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3520"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vAlign w:val="center"/>
          </w:tcPr>
          <w:p>
            <w:pPr>
              <w:pageBreakBefore w:val="0"/>
              <w:tabs>
                <w:tab w:val="left" w:pos="3139"/>
                <w:tab w:val="left" w:pos="4431"/>
                <w:tab w:val="left" w:pos="5509"/>
              </w:tabs>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身份证件种类</w:t>
            </w:r>
          </w:p>
        </w:tc>
        <w:tc>
          <w:tcPr>
            <w:tcW w:w="1688" w:type="dxa"/>
            <w:vAlign w:val="center"/>
          </w:tcPr>
          <w:p>
            <w:pPr>
              <w:pageBreakBefore w:val="0"/>
              <w:tabs>
                <w:tab w:val="left" w:pos="220"/>
                <w:tab w:val="left" w:pos="1060"/>
              </w:tabs>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44"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证件号</w:t>
            </w:r>
          </w:p>
        </w:tc>
        <w:tc>
          <w:tcPr>
            <w:tcW w:w="3520"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代理人姓名</w:t>
            </w:r>
          </w:p>
        </w:tc>
        <w:tc>
          <w:tcPr>
            <w:tcW w:w="1688" w:type="dxa"/>
            <w:vAlign w:val="center"/>
          </w:tcPr>
          <w:p>
            <w:pPr>
              <w:pageBreakBefore w:val="0"/>
              <w:tabs>
                <w:tab w:val="left" w:pos="4431"/>
              </w:tabs>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44" w:type="dxa"/>
            <w:vAlign w:val="center"/>
          </w:tcPr>
          <w:p>
            <w:pPr>
              <w:pageBreakBefore w:val="0"/>
              <w:tabs>
                <w:tab w:val="left" w:pos="4431"/>
              </w:tabs>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3520" w:type="dxa"/>
            <w:vAlign w:val="center"/>
          </w:tcPr>
          <w:p>
            <w:pPr>
              <w:pageBreakBefore w:val="0"/>
              <w:tabs>
                <w:tab w:val="left" w:pos="4431"/>
              </w:tabs>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restar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不</w:t>
            </w:r>
          </w:p>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动</w:t>
            </w:r>
          </w:p>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产</w:t>
            </w:r>
          </w:p>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情</w:t>
            </w:r>
          </w:p>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r>
              <w:rPr>
                <w:rFonts w:hint="eastAsia" w:ascii="方正仿宋_GBK" w:hAnsi="方正仿宋_GBK" w:eastAsia="方正仿宋_GBK" w:cs="方正仿宋_GBK"/>
                <w:color w:val="auto"/>
                <w:sz w:val="24"/>
                <w:highlight w:val="none"/>
              </w:rPr>
              <w:t>况</w:t>
            </w:r>
          </w:p>
        </w:tc>
        <w:tc>
          <w:tcPr>
            <w:tcW w:w="221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坐落</w:t>
            </w:r>
          </w:p>
        </w:tc>
        <w:tc>
          <w:tcPr>
            <w:tcW w:w="6452" w:type="dxa"/>
            <w:gridSpan w:val="3"/>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不动产单元号</w:t>
            </w:r>
          </w:p>
        </w:tc>
        <w:tc>
          <w:tcPr>
            <w:tcW w:w="1688"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44"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不动产类型</w:t>
            </w:r>
          </w:p>
        </w:tc>
        <w:tc>
          <w:tcPr>
            <w:tcW w:w="3520"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土地用途</w:t>
            </w:r>
          </w:p>
        </w:tc>
        <w:tc>
          <w:tcPr>
            <w:tcW w:w="1688"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44"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房屋用途</w:t>
            </w:r>
          </w:p>
        </w:tc>
        <w:tc>
          <w:tcPr>
            <w:tcW w:w="3520"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面积</w:t>
            </w:r>
          </w:p>
        </w:tc>
        <w:tc>
          <w:tcPr>
            <w:tcW w:w="1688"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44"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林种</w:t>
            </w:r>
          </w:p>
        </w:tc>
        <w:tc>
          <w:tcPr>
            <w:tcW w:w="3520"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pageBreakBefore w:val="0"/>
              <w:widowControl/>
              <w:overflowPunct/>
              <w:bidi w:val="0"/>
              <w:spacing w:line="36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原不动产权属证书号</w:t>
            </w:r>
          </w:p>
        </w:tc>
        <w:tc>
          <w:tcPr>
            <w:tcW w:w="6452" w:type="dxa"/>
            <w:gridSpan w:val="3"/>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restart"/>
            <w:vAlign w:val="center"/>
          </w:tcPr>
          <w:p>
            <w:pPr>
              <w:pageBreakBefore w:val="0"/>
              <w:overflowPunct/>
              <w:bidi w:val="0"/>
              <w:spacing w:line="360" w:lineRule="exact"/>
              <w:ind w:left="0" w:leftChars="0" w:right="0" w:rightChars="0" w:firstLine="0" w:firstLineChars="0"/>
              <w:jc w:val="both"/>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抵押情况</w:t>
            </w:r>
          </w:p>
        </w:tc>
        <w:tc>
          <w:tcPr>
            <w:tcW w:w="2213" w:type="dxa"/>
            <w:vAlign w:val="center"/>
          </w:tcPr>
          <w:p>
            <w:pPr>
              <w:pageBreakBefore w:val="0"/>
              <w:overflowPunct/>
              <w:bidi w:val="0"/>
              <w:spacing w:line="36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被担保主债权数额（最高债权额）</w:t>
            </w:r>
          </w:p>
        </w:tc>
        <w:tc>
          <w:tcPr>
            <w:tcW w:w="1688" w:type="dxa"/>
            <w:vAlign w:val="center"/>
          </w:tcPr>
          <w:p>
            <w:pPr>
              <w:pageBreakBefore w:val="0"/>
              <w:overflowPunct/>
              <w:bidi w:val="0"/>
              <w:spacing w:line="36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p>
        </w:tc>
        <w:tc>
          <w:tcPr>
            <w:tcW w:w="1244" w:type="dxa"/>
            <w:vAlign w:val="center"/>
          </w:tcPr>
          <w:p>
            <w:pPr>
              <w:pageBreakBefore w:val="0"/>
              <w:overflowPunct/>
              <w:bidi w:val="0"/>
              <w:spacing w:line="36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债务履行期限（债权确定期间）</w:t>
            </w:r>
          </w:p>
        </w:tc>
        <w:tc>
          <w:tcPr>
            <w:tcW w:w="3520" w:type="dxa"/>
            <w:vAlign w:val="center"/>
          </w:tcPr>
          <w:p>
            <w:pPr>
              <w:pageBreakBefore w:val="0"/>
              <w:overflowPunct/>
              <w:bidi w:val="0"/>
              <w:spacing w:line="36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pageBreakBefore w:val="0"/>
              <w:overflowPunct/>
              <w:bidi w:val="0"/>
              <w:spacing w:line="36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rPr>
            </w:pPr>
          </w:p>
        </w:tc>
        <w:tc>
          <w:tcPr>
            <w:tcW w:w="2213" w:type="dxa"/>
            <w:vAlign w:val="center"/>
          </w:tcPr>
          <w:p>
            <w:pPr>
              <w:pageBreakBefore w:val="0"/>
              <w:overflowPunct/>
              <w:bidi w:val="0"/>
              <w:spacing w:line="360" w:lineRule="exact"/>
              <w:ind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担保范围</w:t>
            </w:r>
          </w:p>
        </w:tc>
        <w:tc>
          <w:tcPr>
            <w:tcW w:w="6452" w:type="dxa"/>
            <w:gridSpan w:val="3"/>
            <w:vAlign w:val="center"/>
          </w:tcPr>
          <w:p>
            <w:pPr>
              <w:pageBreakBefore w:val="0"/>
              <w:overflowPunct/>
              <w:bidi w:val="0"/>
              <w:spacing w:line="36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主债权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利息</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违约金</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损害赔偿金</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实现抵押权费用</w:t>
            </w:r>
          </w:p>
          <w:p>
            <w:pPr>
              <w:pageBreakBefore w:val="0"/>
              <w:overflowPunct/>
              <w:bidi w:val="0"/>
              <w:spacing w:line="36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其他（详见主债权合同或抵押合同）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pageBreakBefore w:val="0"/>
              <w:overflowPunct/>
              <w:bidi w:val="0"/>
              <w:spacing w:line="36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rPr>
            </w:pPr>
          </w:p>
        </w:tc>
        <w:tc>
          <w:tcPr>
            <w:tcW w:w="221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在建建筑物抵押范围</w:t>
            </w:r>
          </w:p>
        </w:tc>
        <w:tc>
          <w:tcPr>
            <w:tcW w:w="6452" w:type="dxa"/>
            <w:gridSpan w:val="3"/>
            <w:vAlign w:val="center"/>
          </w:tcPr>
          <w:p>
            <w:pPr>
              <w:pageBreakBefore w:val="0"/>
              <w:overflowPunct/>
              <w:bidi w:val="0"/>
              <w:spacing w:line="36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065" w:hRule="atLeast"/>
          <w:jc w:val="center"/>
        </w:trPr>
        <w:tc>
          <w:tcPr>
            <w:tcW w:w="993" w:type="dxa"/>
            <w:vAlign w:val="center"/>
          </w:tcPr>
          <w:p>
            <w:pPr>
              <w:pageBreakBefore w:val="0"/>
              <w:overflowPunct/>
              <w:bidi w:val="0"/>
              <w:spacing w:line="360" w:lineRule="exact"/>
              <w:ind w:left="0" w:leftChars="0" w:right="0" w:rightChars="0" w:firstLine="0" w:firstLineChars="0"/>
              <w:jc w:val="both"/>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居住权</w:t>
            </w:r>
          </w:p>
          <w:p>
            <w:pPr>
              <w:pageBreakBefore w:val="0"/>
              <w:overflowPunct/>
              <w:bidi w:val="0"/>
              <w:spacing w:line="360" w:lineRule="exact"/>
              <w:ind w:left="0" w:leftChars="0" w:right="0" w:rightChars="0" w:firstLine="0" w:firstLineChars="0"/>
              <w:jc w:val="both"/>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pacing w:val="20"/>
                <w:sz w:val="24"/>
                <w:highlight w:val="none"/>
              </w:rPr>
              <w:t>情况</w:t>
            </w:r>
          </w:p>
        </w:tc>
        <w:tc>
          <w:tcPr>
            <w:tcW w:w="8665" w:type="dxa"/>
            <w:gridSpan w:val="4"/>
            <w:vAlign w:val="center"/>
          </w:tcPr>
          <w:p>
            <w:pPr>
              <w:pageBreakBefore w:val="0"/>
              <w:overflowPunct/>
              <w:bidi w:val="0"/>
              <w:spacing w:line="36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restart"/>
            <w:vAlign w:val="center"/>
          </w:tcPr>
          <w:p>
            <w:pPr>
              <w:pageBreakBefore w:val="0"/>
              <w:overflowPunct/>
              <w:bidi w:val="0"/>
              <w:spacing w:line="500" w:lineRule="exact"/>
              <w:ind w:left="0" w:leftChars="0" w:right="0" w:rightChars="0" w:firstLine="0" w:firstLineChars="0"/>
              <w:jc w:val="both"/>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pacing w:val="20"/>
                <w:sz w:val="24"/>
                <w:highlight w:val="none"/>
              </w:rPr>
              <w:t>地役权情况</w:t>
            </w:r>
          </w:p>
        </w:tc>
        <w:tc>
          <w:tcPr>
            <w:tcW w:w="2213" w:type="dxa"/>
            <w:vAlign w:val="center"/>
          </w:tcPr>
          <w:p>
            <w:pPr>
              <w:pageBreakBefore w:val="0"/>
              <w:overflowPunct/>
              <w:bidi w:val="0"/>
              <w:spacing w:line="50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需役地坐落</w:t>
            </w:r>
          </w:p>
        </w:tc>
        <w:tc>
          <w:tcPr>
            <w:tcW w:w="6452" w:type="dxa"/>
            <w:gridSpan w:val="3"/>
            <w:vAlign w:val="center"/>
          </w:tcPr>
          <w:p>
            <w:pPr>
              <w:pageBreakBefore w:val="0"/>
              <w:overflowPunct/>
              <w:bidi w:val="0"/>
              <w:spacing w:line="50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Merge w:val="continue"/>
            <w:vAlign w:val="center"/>
          </w:tcPr>
          <w:p>
            <w:pPr>
              <w:pageBreakBefore w:val="0"/>
              <w:overflowPunct/>
              <w:bidi w:val="0"/>
              <w:spacing w:line="500" w:lineRule="exact"/>
              <w:ind w:left="0" w:leftChars="0" w:right="0" w:rightChars="0" w:firstLine="560" w:firstLineChars="200"/>
              <w:jc w:val="center"/>
              <w:outlineLvl w:val="9"/>
              <w:rPr>
                <w:rFonts w:ascii="方正仿宋_GBK" w:hAnsi="方正仿宋_GBK" w:eastAsia="方正仿宋_GBK" w:cs="方正仿宋_GBK"/>
                <w:color w:val="auto"/>
                <w:spacing w:val="20"/>
                <w:sz w:val="24"/>
                <w:highlight w:val="none"/>
              </w:rPr>
            </w:pPr>
          </w:p>
        </w:tc>
        <w:tc>
          <w:tcPr>
            <w:tcW w:w="2213" w:type="dxa"/>
            <w:vAlign w:val="center"/>
          </w:tcPr>
          <w:p>
            <w:pPr>
              <w:pageBreakBefore w:val="0"/>
              <w:overflowPunct/>
              <w:bidi w:val="0"/>
              <w:spacing w:line="50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pacing w:val="-8"/>
                <w:sz w:val="24"/>
                <w:highlight w:val="none"/>
              </w:rPr>
              <w:t>需役地不动产单元号</w:t>
            </w:r>
          </w:p>
        </w:tc>
        <w:tc>
          <w:tcPr>
            <w:tcW w:w="6452" w:type="dxa"/>
            <w:gridSpan w:val="3"/>
            <w:vAlign w:val="center"/>
          </w:tcPr>
          <w:p>
            <w:pPr>
              <w:pageBreakBefore w:val="0"/>
              <w:overflowPunct/>
              <w:bidi w:val="0"/>
              <w:spacing w:line="500" w:lineRule="exact"/>
              <w:ind w:left="0" w:leftChars="0" w:right="0" w:rightChars="0" w:firstLine="0" w:firstLineChars="0"/>
              <w:jc w:val="left"/>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530" w:hRule="atLeast"/>
          <w:jc w:val="center"/>
        </w:trPr>
        <w:tc>
          <w:tcPr>
            <w:tcW w:w="993" w:type="dxa"/>
            <w:vAlign w:val="center"/>
          </w:tcPr>
          <w:p>
            <w:pPr>
              <w:pageBreakBefore w:val="0"/>
              <w:overflowPunct/>
              <w:bidi w:val="0"/>
              <w:spacing w:line="360" w:lineRule="exact"/>
              <w:ind w:left="0" w:leftChars="0" w:right="0" w:rightChars="0" w:firstLine="0" w:firstLineChars="0"/>
              <w:jc w:val="both"/>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登记</w:t>
            </w:r>
          </w:p>
          <w:p>
            <w:pPr>
              <w:pageBreakBefore w:val="0"/>
              <w:overflowPunct/>
              <w:bidi w:val="0"/>
              <w:spacing w:line="360" w:lineRule="exact"/>
              <w:ind w:left="0" w:leftChars="0" w:right="0" w:rightChars="0" w:firstLine="0" w:firstLineChars="0"/>
              <w:jc w:val="both"/>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原因</w:t>
            </w:r>
          </w:p>
        </w:tc>
        <w:tc>
          <w:tcPr>
            <w:tcW w:w="8665" w:type="dxa"/>
            <w:gridSpan w:val="4"/>
            <w:vAlign w:val="center"/>
          </w:tcPr>
          <w:p>
            <w:pPr>
              <w:pageBreakBefore w:val="0"/>
              <w:overflowPunct/>
              <w:bidi w:val="0"/>
              <w:spacing w:line="360" w:lineRule="exact"/>
              <w:ind w:left="0" w:leftChars="0" w:right="0" w:rightChars="0" w:firstLine="480" w:firstLineChars="200"/>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Align w:val="center"/>
          </w:tcPr>
          <w:p>
            <w:pPr>
              <w:pageBreakBefore w:val="0"/>
              <w:overflowPunct/>
              <w:bidi w:val="0"/>
              <w:spacing w:line="360" w:lineRule="exact"/>
              <w:ind w:left="0" w:leftChars="0" w:right="0" w:rightChars="0" w:firstLine="0" w:firstLineChars="0"/>
              <w:jc w:val="both"/>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其他申请登记事项</w:t>
            </w:r>
          </w:p>
        </w:tc>
        <w:tc>
          <w:tcPr>
            <w:tcW w:w="8665" w:type="dxa"/>
            <w:gridSpan w:val="4"/>
            <w:vAlign w:val="center"/>
          </w:tcPr>
          <w:p>
            <w:pPr>
              <w:pageBreakBefore w:val="0"/>
              <w:overflowPunct/>
              <w:bidi w:val="0"/>
              <w:spacing w:line="360" w:lineRule="exact"/>
              <w:ind w:left="0" w:leftChars="0" w:right="0" w:rightChars="0" w:firstLine="480" w:firstLineChars="200"/>
              <w:jc w:val="left"/>
              <w:outlineLvl w:val="9"/>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是否禁止或限制转让抵押的不动产？□是□否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textDirection w:val="tbRlV"/>
            <w:vAlign w:val="center"/>
          </w:tcPr>
          <w:p>
            <w:pPr>
              <w:pageBreakBefore w:val="0"/>
              <w:overflowPunct/>
              <w:bidi w:val="0"/>
              <w:spacing w:line="360" w:lineRule="exact"/>
              <w:ind w:left="0" w:leftChars="0" w:right="0" w:rightChars="0" w:firstLine="560" w:firstLineChars="200"/>
              <w:jc w:val="center"/>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声明事项</w:t>
            </w:r>
          </w:p>
        </w:tc>
        <w:tc>
          <w:tcPr>
            <w:tcW w:w="8665" w:type="dxa"/>
            <w:gridSpan w:val="4"/>
            <w:vAlign w:val="center"/>
          </w:tcPr>
          <w:p>
            <w:pPr>
              <w:pageBreakBefore w:val="0"/>
              <w:numPr>
                <w:ilvl w:val="0"/>
                <w:numId w:val="6"/>
              </w:numPr>
              <w:overflowPunct/>
              <w:bidi w:val="0"/>
              <w:spacing w:line="360" w:lineRule="exact"/>
              <w:ind w:left="0" w:leftChars="0" w:right="0" w:rightChars="0" w:firstLine="480" w:firstLineChars="200"/>
              <w:jc w:val="left"/>
              <w:outlineLvl w:val="9"/>
              <w:rPr>
                <w:rFonts w:ascii="Times New Roman" w:hAnsi="Times New Roman" w:eastAsia="方正仿宋_GBK"/>
                <w:color w:val="auto"/>
                <w:sz w:val="24"/>
                <w:highlight w:val="none"/>
              </w:rPr>
            </w:pPr>
            <w:r>
              <w:rPr>
                <w:rFonts w:ascii="Times New Roman" w:hAnsi="Times New Roman" w:eastAsia="方正仿宋_GBK"/>
                <w:color w:val="auto"/>
                <w:sz w:val="24"/>
                <w:highlight w:val="none"/>
              </w:rPr>
              <w:t>申请登记事项是申请人真实意思表示。</w:t>
            </w:r>
          </w:p>
          <w:p>
            <w:pPr>
              <w:pageBreakBefore w:val="0"/>
              <w:numPr>
                <w:ilvl w:val="0"/>
                <w:numId w:val="6"/>
              </w:numPr>
              <w:overflowPunct/>
              <w:bidi w:val="0"/>
              <w:spacing w:line="360" w:lineRule="exact"/>
              <w:ind w:left="0" w:leftChars="0" w:right="0" w:rightChars="0" w:firstLine="480" w:firstLineChars="200"/>
              <w:jc w:val="left"/>
              <w:outlineLvl w:val="9"/>
              <w:rPr>
                <w:rFonts w:ascii="Times New Roman" w:hAnsi="Times New Roman" w:eastAsia="方正仿宋_GBK"/>
                <w:color w:val="auto"/>
                <w:sz w:val="24"/>
                <w:highlight w:val="none"/>
              </w:rPr>
            </w:pPr>
            <w:r>
              <w:rPr>
                <w:rFonts w:ascii="Times New Roman" w:hAnsi="Times New Roman" w:eastAsia="方正仿宋_GBK"/>
                <w:color w:val="auto"/>
                <w:sz w:val="24"/>
                <w:highlight w:val="none"/>
              </w:rPr>
              <w:t>共有不动产应当共同申请，无本次申请以外的其他共有人。</w:t>
            </w:r>
          </w:p>
          <w:p>
            <w:pPr>
              <w:pageBreakBefore w:val="0"/>
              <w:numPr>
                <w:ilvl w:val="0"/>
                <w:numId w:val="6"/>
              </w:numPr>
              <w:overflowPunct/>
              <w:bidi w:val="0"/>
              <w:spacing w:line="360" w:lineRule="exact"/>
              <w:ind w:left="0" w:leftChars="0" w:right="0" w:rightChars="0" w:firstLine="480" w:firstLineChars="200"/>
              <w:jc w:val="left"/>
              <w:outlineLvl w:val="9"/>
              <w:rPr>
                <w:rFonts w:ascii="Times New Roman" w:hAnsi="Times New Roman" w:eastAsia="方正仿宋_GBK"/>
                <w:color w:val="auto"/>
                <w:sz w:val="24"/>
                <w:highlight w:val="none"/>
              </w:rPr>
            </w:pPr>
            <w:r>
              <w:rPr>
                <w:rFonts w:ascii="Times New Roman" w:hAnsi="Times New Roman" w:eastAsia="方正仿宋_GBK"/>
                <w:color w:val="auto"/>
                <w:sz w:val="24"/>
                <w:highlight w:val="none"/>
              </w:rPr>
              <w:t>所申请登记的不动产</w:t>
            </w:r>
            <w:r>
              <w:rPr>
                <w:rFonts w:hint="eastAsia" w:eastAsia="方正仿宋_GBK"/>
                <w:color w:val="auto"/>
                <w:sz w:val="24"/>
                <w:highlight w:val="none"/>
                <w:lang w:eastAsia="zh-CN"/>
              </w:rPr>
              <w:t>现状</w:t>
            </w:r>
            <w:r>
              <w:rPr>
                <w:rFonts w:ascii="Times New Roman" w:hAnsi="Times New Roman" w:eastAsia="方正仿宋_GBK"/>
                <w:color w:val="auto"/>
                <w:sz w:val="24"/>
                <w:highlight w:val="none"/>
              </w:rPr>
              <w:t>与权属证书记载一致。</w:t>
            </w:r>
          </w:p>
          <w:p>
            <w:pPr>
              <w:pageBreakBefore w:val="0"/>
              <w:numPr>
                <w:ilvl w:val="0"/>
                <w:numId w:val="6"/>
              </w:numPr>
              <w:overflowPunct/>
              <w:bidi w:val="0"/>
              <w:spacing w:line="36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r>
              <w:rPr>
                <w:rFonts w:ascii="Times New Roman" w:hAnsi="Times New Roman" w:eastAsia="方正仿宋_GBK"/>
                <w:color w:val="auto"/>
                <w:sz w:val="24"/>
                <w:highlight w:val="none"/>
              </w:rPr>
              <w:t>抵押权人（应缴登记费的企业）是否为小微</w:t>
            </w:r>
            <w:r>
              <w:rPr>
                <w:rFonts w:hint="eastAsia" w:ascii="方正仿宋_GBK" w:hAnsi="方正仿宋_GBK" w:eastAsia="方正仿宋_GBK" w:cs="方正仿宋_GBK"/>
                <w:color w:val="auto"/>
                <w:sz w:val="24"/>
                <w:highlight w:val="none"/>
              </w:rPr>
              <w:t>企业？□是□否</w:t>
            </w:r>
          </w:p>
          <w:p>
            <w:pPr>
              <w:pageBreakBefore w:val="0"/>
              <w:numPr>
                <w:ilvl w:val="0"/>
                <w:numId w:val="6"/>
              </w:numPr>
              <w:overflowPunct/>
              <w:bidi w:val="0"/>
              <w:spacing w:line="36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r>
              <w:rPr>
                <w:rFonts w:ascii="Times New Roman" w:hAnsi="Times New Roman" w:eastAsia="方正仿宋_GBK"/>
                <w:color w:val="auto"/>
                <w:sz w:val="24"/>
                <w:highlight w:val="none"/>
              </w:rPr>
              <w:t>抵押人是否为公益目的成立的非营利法</w:t>
            </w:r>
            <w:r>
              <w:rPr>
                <w:rFonts w:hint="eastAsia" w:ascii="方正仿宋_GBK" w:hAnsi="方正仿宋_GBK" w:eastAsia="方正仿宋_GBK" w:cs="方正仿宋_GBK"/>
                <w:color w:val="auto"/>
                <w:sz w:val="24"/>
                <w:highlight w:val="none"/>
              </w:rPr>
              <w:t>人？□是□否</w:t>
            </w:r>
          </w:p>
          <w:p>
            <w:pPr>
              <w:pageBreakBefore w:val="0"/>
              <w:numPr>
                <w:ilvl w:val="0"/>
                <w:numId w:val="6"/>
              </w:numPr>
              <w:overflowPunct/>
              <w:bidi w:val="0"/>
              <w:spacing w:line="360" w:lineRule="exact"/>
              <w:ind w:left="0" w:leftChars="0" w:right="0" w:rightChars="0" w:firstLine="480" w:firstLineChars="200"/>
              <w:jc w:val="left"/>
              <w:outlineLvl w:val="9"/>
              <w:rPr>
                <w:rFonts w:ascii="Times New Roman" w:hAnsi="Times New Roman" w:eastAsia="方正仿宋_GBK"/>
                <w:color w:val="auto"/>
                <w:sz w:val="24"/>
                <w:highlight w:val="none"/>
              </w:rPr>
            </w:pPr>
            <w:r>
              <w:rPr>
                <w:rFonts w:ascii="Times New Roman" w:hAnsi="Times New Roman" w:eastAsia="方正仿宋_GBK"/>
                <w:color w:val="auto"/>
                <w:sz w:val="24"/>
                <w:highlight w:val="none"/>
              </w:rPr>
              <w:t>其他需要声明的有关事项：</w:t>
            </w:r>
          </w:p>
          <w:p>
            <w:pPr>
              <w:pageBreakBefore w:val="0"/>
              <w:overflowPunct/>
              <w:bidi w:val="0"/>
              <w:spacing w:line="36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注：以上声明系申请人真实意思表达，如因隐瞒、提供虚假证明等造成错误登记或给他人造成损害的，申请人自愿承担相应的法律责任。确认无误后请于下方申请人处签名。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3" w:type="dxa"/>
            <w:vAlign w:val="center"/>
          </w:tcPr>
          <w:p>
            <w:pPr>
              <w:pageBreakBefore w:val="0"/>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备注</w:t>
            </w:r>
          </w:p>
        </w:tc>
        <w:tc>
          <w:tcPr>
            <w:tcW w:w="8665" w:type="dxa"/>
            <w:gridSpan w:val="4"/>
            <w:vAlign w:val="center"/>
          </w:tcPr>
          <w:p>
            <w:pPr>
              <w:pageBreakBefore w:val="0"/>
              <w:overflowPunct/>
              <w:bidi w:val="0"/>
              <w:spacing w:line="36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申请人领取本次登记结果（不动产登记证书或证明）后请认真核对记载的内容，若对本次登记行为有异议的请及时向我中心提出，也可自领取登记结果后六十日内申请行政复议或六个月内提起行政诉讼。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2180" w:hRule="atLeast"/>
          <w:jc w:val="center"/>
        </w:trPr>
        <w:tc>
          <w:tcPr>
            <w:tcW w:w="9658" w:type="dxa"/>
            <w:gridSpan w:val="5"/>
            <w:vAlign w:val="center"/>
          </w:tcPr>
          <w:p>
            <w:pPr>
              <w:pageBreakBefore w:val="0"/>
              <w:overflowPunct/>
              <w:bidi w:val="0"/>
              <w:spacing w:line="360" w:lineRule="exact"/>
              <w:ind w:left="0" w:leftChars="0" w:right="0" w:rightChars="0" w:firstLine="480" w:firstLineChars="200"/>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本申请人对填写的上述内容及提交的申请材料的真实性负责。如有不实，申请人愿承担法律责任。</w:t>
            </w:r>
          </w:p>
          <w:p>
            <w:pPr>
              <w:pageBreakBefore w:val="0"/>
              <w:overflowPunct/>
              <w:bidi w:val="0"/>
              <w:spacing w:line="36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申请人（签章）：</w:t>
            </w:r>
            <w:r>
              <w:rPr>
                <w:rFonts w:hint="eastAsia" w:ascii="方正仿宋_GBK" w:hAnsi="方正仿宋_GBK" w:eastAsia="方正仿宋_GBK" w:cs="方正仿宋_GBK"/>
                <w:color w:val="auto"/>
                <w:sz w:val="24"/>
                <w:highlight w:val="none"/>
                <w:lang w:val="en-US" w:eastAsia="zh-CN"/>
              </w:rPr>
              <w:t xml:space="preserve">      </w:t>
            </w:r>
            <w:r>
              <w:rPr>
                <w:rFonts w:hint="eastAsia" w:ascii="方正仿宋_GBK" w:hAnsi="方正仿宋_GBK" w:eastAsia="方正仿宋_GBK" w:cs="方正仿宋_GBK"/>
                <w:color w:val="auto"/>
                <w:sz w:val="24"/>
                <w:highlight w:val="none"/>
              </w:rPr>
              <w:t>申请人（签章）：</w:t>
            </w:r>
            <w:r>
              <w:rPr>
                <w:rFonts w:hint="eastAsia" w:ascii="方正仿宋_GBK" w:hAnsi="方正仿宋_GBK" w:eastAsia="方正仿宋_GBK" w:cs="方正仿宋_GBK"/>
                <w:color w:val="auto"/>
                <w:sz w:val="24"/>
                <w:highlight w:val="none"/>
                <w:lang w:val="en-US" w:eastAsia="zh-CN"/>
              </w:rPr>
              <w:t xml:space="preserve">           </w:t>
            </w:r>
            <w:r>
              <w:rPr>
                <w:rFonts w:hint="eastAsia" w:ascii="方正仿宋_GBK" w:hAnsi="方正仿宋_GBK" w:eastAsia="方正仿宋_GBK" w:cs="方正仿宋_GBK"/>
                <w:color w:val="auto"/>
                <w:sz w:val="24"/>
                <w:highlight w:val="none"/>
              </w:rPr>
              <w:t>申请人（签章）：</w:t>
            </w:r>
          </w:p>
          <w:p>
            <w:pPr>
              <w:pageBreakBefore w:val="0"/>
              <w:tabs>
                <w:tab w:val="left" w:pos="5400"/>
              </w:tabs>
              <w:overflowPunct/>
              <w:bidi w:val="0"/>
              <w:spacing w:line="36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代理人（签章）：</w:t>
            </w:r>
            <w:r>
              <w:rPr>
                <w:rFonts w:hint="eastAsia" w:ascii="方正仿宋_GBK" w:hAnsi="方正仿宋_GBK" w:eastAsia="方正仿宋_GBK" w:cs="方正仿宋_GBK"/>
                <w:color w:val="auto"/>
                <w:sz w:val="24"/>
                <w:highlight w:val="none"/>
                <w:lang w:val="en-US" w:eastAsia="zh-CN"/>
              </w:rPr>
              <w:t xml:space="preserve">      </w:t>
            </w:r>
            <w:r>
              <w:rPr>
                <w:rFonts w:hint="eastAsia" w:ascii="方正仿宋_GBK" w:hAnsi="方正仿宋_GBK" w:eastAsia="方正仿宋_GBK" w:cs="方正仿宋_GBK"/>
                <w:color w:val="auto"/>
                <w:sz w:val="24"/>
                <w:highlight w:val="none"/>
              </w:rPr>
              <w:t>代理人（签章）：</w:t>
            </w:r>
            <w:r>
              <w:rPr>
                <w:rFonts w:hint="eastAsia" w:ascii="方正仿宋_GBK" w:hAnsi="方正仿宋_GBK" w:eastAsia="方正仿宋_GBK" w:cs="方正仿宋_GBK"/>
                <w:color w:val="auto"/>
                <w:sz w:val="24"/>
                <w:highlight w:val="none"/>
                <w:lang w:val="en-US" w:eastAsia="zh-CN"/>
              </w:rPr>
              <w:t xml:space="preserve">           </w:t>
            </w:r>
            <w:r>
              <w:rPr>
                <w:rFonts w:hint="eastAsia" w:ascii="方正仿宋_GBK" w:hAnsi="方正仿宋_GBK" w:eastAsia="方正仿宋_GBK" w:cs="方正仿宋_GBK"/>
                <w:color w:val="auto"/>
                <w:sz w:val="24"/>
                <w:highlight w:val="none"/>
              </w:rPr>
              <w:t>代理人（签章）：</w:t>
            </w:r>
          </w:p>
          <w:p>
            <w:pPr>
              <w:pageBreakBefore w:val="0"/>
              <w:tabs>
                <w:tab w:val="left" w:pos="5400"/>
              </w:tabs>
              <w:overflowPunct/>
              <w:bidi w:val="0"/>
              <w:spacing w:line="360" w:lineRule="exact"/>
              <w:ind w:left="0" w:leftChars="0" w:right="0" w:rightChars="0" w:firstLine="480" w:firstLineChars="200"/>
              <w:jc w:val="left"/>
              <w:outlineLvl w:val="9"/>
              <w:rPr>
                <w:rFonts w:hint="eastAsia" w:ascii="方正仿宋_GBK" w:hAnsi="方正仿宋_GBK" w:eastAsia="方正仿宋_GBK" w:cs="方正仿宋_GBK"/>
                <w:color w:val="auto"/>
                <w:sz w:val="24"/>
                <w:highlight w:val="none"/>
              </w:rPr>
            </w:pPr>
          </w:p>
          <w:p>
            <w:pPr>
              <w:pageBreakBefore w:val="0"/>
              <w:tabs>
                <w:tab w:val="left" w:pos="5400"/>
              </w:tabs>
              <w:overflowPunct/>
              <w:bidi w:val="0"/>
              <w:spacing w:line="36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年</w:t>
            </w:r>
            <w:r>
              <w:rPr>
                <w:rFonts w:hint="eastAsia" w:ascii="方正仿宋_GBK" w:hAnsi="方正仿宋_GBK" w:eastAsia="方正仿宋_GBK" w:cs="方正仿宋_GBK"/>
                <w:color w:val="auto"/>
                <w:sz w:val="24"/>
                <w:highlight w:val="none"/>
                <w:lang w:val="en-US" w:eastAsia="zh-CN"/>
              </w:rPr>
              <w:t xml:space="preserve">  </w:t>
            </w:r>
            <w:r>
              <w:rPr>
                <w:rFonts w:hint="eastAsia" w:ascii="方正仿宋_GBK" w:hAnsi="方正仿宋_GBK" w:eastAsia="方正仿宋_GBK" w:cs="方正仿宋_GBK"/>
                <w:color w:val="auto"/>
                <w:sz w:val="24"/>
                <w:highlight w:val="none"/>
              </w:rPr>
              <w:t>月</w:t>
            </w:r>
            <w:r>
              <w:rPr>
                <w:rFonts w:hint="eastAsia" w:ascii="方正仿宋_GBK" w:hAnsi="方正仿宋_GBK" w:eastAsia="方正仿宋_GBK" w:cs="方正仿宋_GBK"/>
                <w:color w:val="auto"/>
                <w:sz w:val="24"/>
                <w:highlight w:val="none"/>
                <w:lang w:val="en-US" w:eastAsia="zh-CN"/>
              </w:rPr>
              <w:t xml:space="preserve">  </w:t>
            </w:r>
            <w:r>
              <w:rPr>
                <w:rFonts w:hint="eastAsia" w:ascii="方正仿宋_GBK" w:hAnsi="方正仿宋_GBK" w:eastAsia="方正仿宋_GBK" w:cs="方正仿宋_GBK"/>
                <w:color w:val="auto"/>
                <w:sz w:val="24"/>
                <w:highlight w:val="none"/>
              </w:rPr>
              <w:t>日</w:t>
            </w:r>
          </w:p>
        </w:tc>
      </w:tr>
    </w:tbl>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center"/>
        <w:textAlignment w:val="auto"/>
        <w:outlineLvl w:val="9"/>
        <w:rPr>
          <w:rFonts w:ascii="Times New Roman" w:hAnsi="Times New Roman" w:eastAsia="方正黑体_GBK"/>
          <w:color w:val="auto"/>
          <w:sz w:val="32"/>
          <w:szCs w:val="32"/>
          <w:highlight w:val="none"/>
        </w:rPr>
      </w:pPr>
      <w:r>
        <w:rPr>
          <w:rFonts w:hint="eastAsia" w:ascii="方正小标宋_GBK" w:hAnsi="方正小标宋_GBK" w:eastAsia="方正小标宋_GBK" w:cs="方正小标宋_GBK"/>
          <w:color w:val="auto"/>
          <w:sz w:val="44"/>
          <w:szCs w:val="44"/>
          <w:highlight w:val="none"/>
        </w:rPr>
        <w:t>不动产登记申请书</w:t>
      </w:r>
      <w:r>
        <w:rPr>
          <w:rFonts w:ascii="Times New Roman" w:hAnsi="Times New Roman" w:eastAsia="方正黑体_GBK"/>
          <w:color w:val="auto"/>
          <w:sz w:val="32"/>
          <w:szCs w:val="32"/>
          <w:highlight w:val="none"/>
        </w:rPr>
        <w:t>（专网抵押版）</w:t>
      </w:r>
    </w:p>
    <w:p>
      <w:pPr>
        <w:pageBreakBefore w:val="0"/>
        <w:overflowPunct/>
        <w:bidi w:val="0"/>
        <w:adjustRightInd w:val="0"/>
        <w:snapToGrid w:val="0"/>
        <w:spacing w:line="240" w:lineRule="exact"/>
        <w:ind w:left="0" w:leftChars="0" w:right="0" w:rightChars="0" w:firstLine="420" w:firstLineChars="200"/>
        <w:outlineLvl w:val="9"/>
        <w:rPr>
          <w:rFonts w:ascii="仿宋" w:hAnsi="仿宋" w:eastAsia="仿宋"/>
          <w:color w:val="auto"/>
          <w:szCs w:val="32"/>
          <w:highlight w:val="none"/>
        </w:rPr>
      </w:pPr>
    </w:p>
    <w:p>
      <w:pPr>
        <w:pageBreakBefore w:val="0"/>
        <w:overflowPunct/>
        <w:bidi w:val="0"/>
        <w:spacing w:line="400" w:lineRule="exact"/>
        <w:ind w:left="0" w:leftChars="0" w:right="0" w:rightChars="0" w:firstLine="480" w:firstLineChars="200"/>
        <w:jc w:val="righ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单位：平方米、万元</w:t>
      </w:r>
    </w:p>
    <w:tbl>
      <w:tblPr>
        <w:tblStyle w:val="19"/>
        <w:tblW w:w="96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2"/>
        <w:gridCol w:w="2211"/>
        <w:gridCol w:w="1695"/>
        <w:gridCol w:w="1056"/>
        <w:gridCol w:w="165"/>
        <w:gridCol w:w="35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810" w:hRule="atLeast"/>
          <w:jc w:val="center"/>
        </w:trPr>
        <w:tc>
          <w:tcPr>
            <w:tcW w:w="992" w:type="dxa"/>
            <w:vMerge w:val="restart"/>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申请</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登记</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事由</w:t>
            </w:r>
          </w:p>
        </w:tc>
        <w:tc>
          <w:tcPr>
            <w:tcW w:w="8666" w:type="dxa"/>
            <w:gridSpan w:val="5"/>
            <w:vAlign w:val="center"/>
          </w:tcPr>
          <w:p>
            <w:pPr>
              <w:pageBreakBefore w:val="0"/>
              <w:overflowPunct/>
              <w:bidi w:val="0"/>
              <w:spacing w:line="480" w:lineRule="exact"/>
              <w:ind w:left="0" w:leftChars="0" w:right="0" w:rightChars="0" w:firstLine="0" w:firstLineChars="0"/>
              <w:outlineLvl w:val="9"/>
              <w:rPr>
                <w:rFonts w:ascii="方正仿宋_GBK" w:hAnsi="方正仿宋_GBK" w:eastAsia="方正仿宋_GBK" w:cs="方正仿宋_GBK"/>
                <w:color w:val="auto"/>
                <w:sz w:val="24"/>
                <w:highlight w:val="none"/>
                <w:u w:val="singl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国有建设用地使用权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房屋所有权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抵押权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p>
        </w:tc>
        <w:tc>
          <w:tcPr>
            <w:tcW w:w="8666" w:type="dxa"/>
            <w:gridSpan w:val="5"/>
            <w:vAlign w:val="center"/>
          </w:tcPr>
          <w:p>
            <w:pPr>
              <w:pageBreakBefore w:val="0"/>
              <w:overflowPunct/>
              <w:bidi w:val="0"/>
              <w:spacing w:line="480" w:lineRule="exact"/>
              <w:ind w:left="0" w:leftChars="0" w:right="0" w:rightChars="0" w:firstLine="0" w:firstLineChars="0"/>
              <w:outlineLvl w:val="9"/>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首次登记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转移登记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变更登记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注销登记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更正登记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预告登记</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其他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restart"/>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申</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请</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r>
              <w:rPr>
                <w:rFonts w:hint="eastAsia" w:ascii="方正仿宋_GBK" w:hAnsi="方正仿宋_GBK" w:eastAsia="方正仿宋_GBK" w:cs="方正仿宋_GBK"/>
                <w:color w:val="auto"/>
                <w:sz w:val="24"/>
                <w:highlight w:val="none"/>
              </w:rPr>
              <w:t>况</w:t>
            </w:r>
          </w:p>
        </w:tc>
        <w:tc>
          <w:tcPr>
            <w:tcW w:w="8666" w:type="dxa"/>
            <w:gridSpan w:val="5"/>
            <w:vAlign w:val="center"/>
          </w:tcPr>
          <w:p>
            <w:pPr>
              <w:pageBreakBefore w:val="0"/>
              <w:overflowPunct/>
              <w:bidi w:val="0"/>
              <w:spacing w:line="48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抵押权人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1"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姓名（名称）</w:t>
            </w:r>
          </w:p>
        </w:tc>
        <w:tc>
          <w:tcPr>
            <w:tcW w:w="6455" w:type="dxa"/>
            <w:gridSpan w:val="4"/>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1"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身份证件种类</w:t>
            </w:r>
          </w:p>
        </w:tc>
        <w:tc>
          <w:tcPr>
            <w:tcW w:w="1695"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056"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证件号</w:t>
            </w:r>
          </w:p>
        </w:tc>
        <w:tc>
          <w:tcPr>
            <w:tcW w:w="3704" w:type="dxa"/>
            <w:gridSpan w:val="2"/>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1"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6455" w:type="dxa"/>
            <w:gridSpan w:val="4"/>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1"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法定代表人或负责人</w:t>
            </w:r>
          </w:p>
        </w:tc>
        <w:tc>
          <w:tcPr>
            <w:tcW w:w="1695"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056"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3704" w:type="dxa"/>
            <w:gridSpan w:val="2"/>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1"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身份证件种类</w:t>
            </w:r>
          </w:p>
        </w:tc>
        <w:tc>
          <w:tcPr>
            <w:tcW w:w="1695"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056"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证件号</w:t>
            </w:r>
          </w:p>
        </w:tc>
        <w:tc>
          <w:tcPr>
            <w:tcW w:w="3704" w:type="dxa"/>
            <w:gridSpan w:val="2"/>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1"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代理人姓名</w:t>
            </w:r>
          </w:p>
        </w:tc>
        <w:tc>
          <w:tcPr>
            <w:tcW w:w="1695"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056"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3704" w:type="dxa"/>
            <w:gridSpan w:val="2"/>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8666" w:type="dxa"/>
            <w:gridSpan w:val="5"/>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抵押人（产权人）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1"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姓名（名称）</w:t>
            </w:r>
          </w:p>
        </w:tc>
        <w:tc>
          <w:tcPr>
            <w:tcW w:w="6455" w:type="dxa"/>
            <w:gridSpan w:val="4"/>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1"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身份证件种类</w:t>
            </w:r>
          </w:p>
        </w:tc>
        <w:tc>
          <w:tcPr>
            <w:tcW w:w="1695"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21" w:type="dxa"/>
            <w:gridSpan w:val="2"/>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证件号</w:t>
            </w:r>
          </w:p>
        </w:tc>
        <w:tc>
          <w:tcPr>
            <w:tcW w:w="3539"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1"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6455" w:type="dxa"/>
            <w:gridSpan w:val="4"/>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1" w:type="dxa"/>
            <w:vAlign w:val="center"/>
          </w:tcPr>
          <w:p>
            <w:pPr>
              <w:pageBreakBefore w:val="0"/>
              <w:tabs>
                <w:tab w:val="left" w:pos="3139"/>
                <w:tab w:val="left" w:pos="4431"/>
                <w:tab w:val="left" w:pos="5509"/>
              </w:tabs>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法定代表人或负责人</w:t>
            </w:r>
          </w:p>
        </w:tc>
        <w:tc>
          <w:tcPr>
            <w:tcW w:w="1695" w:type="dxa"/>
            <w:vAlign w:val="center"/>
          </w:tcPr>
          <w:p>
            <w:pPr>
              <w:pageBreakBefore w:val="0"/>
              <w:tabs>
                <w:tab w:val="left" w:pos="220"/>
                <w:tab w:val="left" w:pos="1060"/>
              </w:tabs>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21" w:type="dxa"/>
            <w:gridSpan w:val="2"/>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3539"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1" w:type="dxa"/>
            <w:vAlign w:val="center"/>
          </w:tcPr>
          <w:p>
            <w:pPr>
              <w:pageBreakBefore w:val="0"/>
              <w:tabs>
                <w:tab w:val="left" w:pos="3139"/>
                <w:tab w:val="left" w:pos="4431"/>
                <w:tab w:val="left" w:pos="5509"/>
              </w:tabs>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身份证件种类</w:t>
            </w:r>
          </w:p>
        </w:tc>
        <w:tc>
          <w:tcPr>
            <w:tcW w:w="1695" w:type="dxa"/>
            <w:vAlign w:val="center"/>
          </w:tcPr>
          <w:p>
            <w:pPr>
              <w:pageBreakBefore w:val="0"/>
              <w:tabs>
                <w:tab w:val="left" w:pos="220"/>
                <w:tab w:val="left" w:pos="1060"/>
              </w:tabs>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21" w:type="dxa"/>
            <w:gridSpan w:val="2"/>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证件号</w:t>
            </w:r>
          </w:p>
        </w:tc>
        <w:tc>
          <w:tcPr>
            <w:tcW w:w="3539"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p>
        </w:tc>
        <w:tc>
          <w:tcPr>
            <w:tcW w:w="2211"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代理人姓名</w:t>
            </w:r>
          </w:p>
        </w:tc>
        <w:tc>
          <w:tcPr>
            <w:tcW w:w="1695" w:type="dxa"/>
            <w:vAlign w:val="center"/>
          </w:tcPr>
          <w:p>
            <w:pPr>
              <w:pageBreakBefore w:val="0"/>
              <w:tabs>
                <w:tab w:val="left" w:pos="4431"/>
              </w:tabs>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21" w:type="dxa"/>
            <w:gridSpan w:val="2"/>
            <w:vAlign w:val="center"/>
          </w:tcPr>
          <w:p>
            <w:pPr>
              <w:pageBreakBefore w:val="0"/>
              <w:tabs>
                <w:tab w:val="left" w:pos="4431"/>
              </w:tabs>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联系电话</w:t>
            </w:r>
          </w:p>
        </w:tc>
        <w:tc>
          <w:tcPr>
            <w:tcW w:w="3539" w:type="dxa"/>
            <w:vAlign w:val="center"/>
          </w:tcPr>
          <w:p>
            <w:pPr>
              <w:pageBreakBefore w:val="0"/>
              <w:tabs>
                <w:tab w:val="left" w:pos="4431"/>
              </w:tabs>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restart"/>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不</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产</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ascii="方正仿宋_GBK" w:hAnsi="方正仿宋_GBK" w:eastAsia="方正仿宋_GBK" w:cs="方正仿宋_GBK"/>
                <w:color w:val="auto"/>
                <w:spacing w:val="200"/>
                <w:sz w:val="24"/>
                <w:highlight w:val="none"/>
              </w:rPr>
            </w:pPr>
            <w:r>
              <w:rPr>
                <w:rFonts w:hint="eastAsia" w:ascii="方正仿宋_GBK" w:hAnsi="方正仿宋_GBK" w:eastAsia="方正仿宋_GBK" w:cs="方正仿宋_GBK"/>
                <w:color w:val="auto"/>
                <w:sz w:val="24"/>
                <w:highlight w:val="none"/>
              </w:rPr>
              <w:t>况</w:t>
            </w:r>
          </w:p>
        </w:tc>
        <w:tc>
          <w:tcPr>
            <w:tcW w:w="2211"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坐落</w:t>
            </w:r>
          </w:p>
        </w:tc>
        <w:tc>
          <w:tcPr>
            <w:tcW w:w="6455" w:type="dxa"/>
            <w:gridSpan w:val="4"/>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pageBreakBefore w:val="0"/>
              <w:overflowPunct/>
              <w:bidi w:val="0"/>
              <w:spacing w:line="48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1"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不动产单元号</w:t>
            </w:r>
          </w:p>
        </w:tc>
        <w:tc>
          <w:tcPr>
            <w:tcW w:w="1695"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21" w:type="dxa"/>
            <w:gridSpan w:val="2"/>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不动产类型</w:t>
            </w:r>
          </w:p>
        </w:tc>
        <w:tc>
          <w:tcPr>
            <w:tcW w:w="3539"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pageBreakBefore w:val="0"/>
              <w:overflowPunct/>
              <w:bidi w:val="0"/>
              <w:spacing w:line="48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1"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土地用途</w:t>
            </w:r>
          </w:p>
        </w:tc>
        <w:tc>
          <w:tcPr>
            <w:tcW w:w="1695"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21" w:type="dxa"/>
            <w:gridSpan w:val="2"/>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房屋用途</w:t>
            </w:r>
          </w:p>
        </w:tc>
        <w:tc>
          <w:tcPr>
            <w:tcW w:w="3539"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pageBreakBefore w:val="0"/>
              <w:overflowPunct/>
              <w:bidi w:val="0"/>
              <w:spacing w:line="48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1"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面积</w:t>
            </w:r>
          </w:p>
        </w:tc>
        <w:tc>
          <w:tcPr>
            <w:tcW w:w="1695"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221" w:type="dxa"/>
            <w:gridSpan w:val="2"/>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抵押物清单</w:t>
            </w:r>
          </w:p>
        </w:tc>
        <w:tc>
          <w:tcPr>
            <w:tcW w:w="3539"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有，详见清单</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pageBreakBefore w:val="0"/>
              <w:overflowPunct/>
              <w:bidi w:val="0"/>
              <w:spacing w:line="480" w:lineRule="exact"/>
              <w:ind w:left="0" w:leftChars="0" w:right="0" w:rightChars="0" w:firstLine="1280" w:firstLineChars="200"/>
              <w:jc w:val="left"/>
              <w:outlineLvl w:val="9"/>
              <w:rPr>
                <w:rFonts w:ascii="方正仿宋_GBK" w:hAnsi="方正仿宋_GBK" w:eastAsia="方正仿宋_GBK" w:cs="方正仿宋_GBK"/>
                <w:color w:val="auto"/>
                <w:spacing w:val="200"/>
                <w:sz w:val="24"/>
                <w:highlight w:val="none"/>
              </w:rPr>
            </w:pPr>
          </w:p>
        </w:tc>
        <w:tc>
          <w:tcPr>
            <w:tcW w:w="2211" w:type="dxa"/>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原不动产权属证书号</w:t>
            </w:r>
          </w:p>
        </w:tc>
        <w:tc>
          <w:tcPr>
            <w:tcW w:w="6455" w:type="dxa"/>
            <w:gridSpan w:val="4"/>
            <w:vAlign w:val="center"/>
          </w:tcPr>
          <w:p>
            <w:pPr>
              <w:pageBreakBefore w:val="0"/>
              <w:overflowPunct/>
              <w:bidi w:val="0"/>
              <w:spacing w:line="48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restart"/>
            <w:vAlign w:val="center"/>
          </w:tcPr>
          <w:p>
            <w:pPr>
              <w:pageBreakBefore w:val="0"/>
              <w:overflowPunct/>
              <w:bidi w:val="0"/>
              <w:spacing w:line="400" w:lineRule="exact"/>
              <w:ind w:left="0" w:leftChars="0" w:right="0" w:rightChars="0" w:firstLine="0" w:firstLineChars="0"/>
              <w:jc w:val="both"/>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抵押情况</w:t>
            </w:r>
          </w:p>
        </w:tc>
        <w:tc>
          <w:tcPr>
            <w:tcW w:w="2211" w:type="dxa"/>
            <w:vAlign w:val="center"/>
          </w:tcPr>
          <w:p>
            <w:pPr>
              <w:pageBreakBefore w:val="0"/>
              <w:overflowPunct/>
              <w:bidi w:val="0"/>
              <w:spacing w:line="400" w:lineRule="exact"/>
              <w:ind w:left="0" w:leftChars="0" w:right="0" w:rightChars="0" w:firstLine="0" w:firstLineChars="0"/>
              <w:jc w:val="both"/>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被担保主债权数额（最高债权额）</w:t>
            </w:r>
          </w:p>
        </w:tc>
        <w:tc>
          <w:tcPr>
            <w:tcW w:w="1695" w:type="dxa"/>
            <w:vAlign w:val="center"/>
          </w:tcPr>
          <w:p>
            <w:pPr>
              <w:pageBreakBefore w:val="0"/>
              <w:overflowPunct/>
              <w:bidi w:val="0"/>
              <w:spacing w:line="40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rPr>
            </w:pPr>
          </w:p>
        </w:tc>
        <w:tc>
          <w:tcPr>
            <w:tcW w:w="1221" w:type="dxa"/>
            <w:gridSpan w:val="2"/>
            <w:vAlign w:val="center"/>
          </w:tcPr>
          <w:p>
            <w:pPr>
              <w:pageBreakBefore w:val="0"/>
              <w:overflowPunct/>
              <w:bidi w:val="0"/>
              <w:spacing w:line="400" w:lineRule="exact"/>
              <w:ind w:left="0" w:leftChars="0" w:right="0" w:rightChars="0" w:firstLine="0" w:firstLineChars="0"/>
              <w:jc w:val="both"/>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债务履行期限（债权确定期间）</w:t>
            </w:r>
          </w:p>
        </w:tc>
        <w:tc>
          <w:tcPr>
            <w:tcW w:w="3539" w:type="dxa"/>
            <w:vAlign w:val="center"/>
          </w:tcPr>
          <w:p>
            <w:pPr>
              <w:pageBreakBefore w:val="0"/>
              <w:overflowPunct/>
              <w:bidi w:val="0"/>
              <w:spacing w:line="40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Merge w:val="continue"/>
            <w:vAlign w:val="center"/>
          </w:tcPr>
          <w:p>
            <w:pPr>
              <w:pageBreakBefore w:val="0"/>
              <w:overflowPunct/>
              <w:bidi w:val="0"/>
              <w:spacing w:line="40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rPr>
            </w:pPr>
          </w:p>
        </w:tc>
        <w:tc>
          <w:tcPr>
            <w:tcW w:w="2211" w:type="dxa"/>
            <w:vAlign w:val="center"/>
          </w:tcPr>
          <w:p>
            <w:pPr>
              <w:pageBreakBefore w:val="0"/>
              <w:overflowPunct/>
              <w:bidi w:val="0"/>
              <w:spacing w:line="400" w:lineRule="exact"/>
              <w:ind w:left="0" w:leftChars="0" w:right="0" w:rightChars="0" w:firstLine="480" w:firstLineChars="200"/>
              <w:jc w:val="both"/>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担保范围</w:t>
            </w:r>
          </w:p>
        </w:tc>
        <w:tc>
          <w:tcPr>
            <w:tcW w:w="6455" w:type="dxa"/>
            <w:gridSpan w:val="4"/>
            <w:vAlign w:val="center"/>
          </w:tcPr>
          <w:p>
            <w:pPr>
              <w:pageBreakBefore w:val="0"/>
              <w:overflowPunct/>
              <w:bidi w:val="0"/>
              <w:spacing w:line="400" w:lineRule="exact"/>
              <w:ind w:left="0" w:leftChars="0" w:right="0" w:rightChars="0" w:firstLine="480" w:firstLineChars="200"/>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主债权</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利息</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违约金</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损害赔偿金</w:t>
            </w: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实现抵押权费用</w:t>
            </w:r>
          </w:p>
          <w:p>
            <w:pPr>
              <w:pageBreakBefore w:val="0"/>
              <w:overflowPunct/>
              <w:bidi w:val="0"/>
              <w:spacing w:line="400" w:lineRule="exact"/>
              <w:ind w:left="0" w:leftChars="0" w:right="0" w:rightChars="0" w:firstLine="480" w:firstLineChars="200"/>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sym w:font="Wingdings" w:char="00A8"/>
            </w:r>
            <w:r>
              <w:rPr>
                <w:rFonts w:hint="eastAsia" w:ascii="方正仿宋_GBK" w:hAnsi="方正仿宋_GBK" w:eastAsia="方正仿宋_GBK" w:cs="方正仿宋_GBK"/>
                <w:color w:val="auto"/>
                <w:sz w:val="24"/>
                <w:highlight w:val="none"/>
              </w:rPr>
              <w:t>其他（详见主债权合同或抵押合同）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310" w:hRule="atLeast"/>
          <w:jc w:val="center"/>
        </w:trPr>
        <w:tc>
          <w:tcPr>
            <w:tcW w:w="992" w:type="dxa"/>
            <w:vAlign w:val="center"/>
          </w:tcPr>
          <w:p>
            <w:pPr>
              <w:pageBreakBefore w:val="0"/>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登记</w:t>
            </w:r>
          </w:p>
          <w:p>
            <w:pPr>
              <w:pageBreakBefore w:val="0"/>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原因</w:t>
            </w:r>
          </w:p>
        </w:tc>
        <w:tc>
          <w:tcPr>
            <w:tcW w:w="8666" w:type="dxa"/>
            <w:gridSpan w:val="5"/>
            <w:vAlign w:val="center"/>
          </w:tcPr>
          <w:p>
            <w:pPr>
              <w:pageBreakBefore w:val="0"/>
              <w:overflowPunct/>
              <w:bidi w:val="0"/>
              <w:spacing w:line="400" w:lineRule="exact"/>
              <w:ind w:left="0" w:leftChars="0" w:right="0" w:rightChars="0" w:firstLine="480" w:firstLineChars="200"/>
              <w:outlineLvl w:val="9"/>
              <w:rPr>
                <w:rFonts w:ascii="方正仿宋_GBK" w:hAnsi="方正仿宋_GBK" w:eastAsia="方正仿宋_GBK" w:cs="方正仿宋_GBK"/>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Align w:val="center"/>
          </w:tcPr>
          <w:p>
            <w:pPr>
              <w:pageBreakBefore w:val="0"/>
              <w:overflowPunct/>
              <w:bidi w:val="0"/>
              <w:spacing w:line="400" w:lineRule="exact"/>
              <w:ind w:left="0" w:leftChars="0" w:right="0" w:rightChars="0" w:firstLine="0" w:firstLineChars="0"/>
              <w:jc w:val="both"/>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其他申请登记事项</w:t>
            </w:r>
          </w:p>
        </w:tc>
        <w:tc>
          <w:tcPr>
            <w:tcW w:w="8666" w:type="dxa"/>
            <w:gridSpan w:val="5"/>
            <w:vAlign w:val="center"/>
          </w:tcPr>
          <w:p>
            <w:pPr>
              <w:pageBreakBefore w:val="0"/>
              <w:overflowPunct/>
              <w:bidi w:val="0"/>
              <w:spacing w:line="400" w:lineRule="exact"/>
              <w:ind w:left="0" w:leftChars="0" w:right="0" w:rightChars="0" w:firstLine="480" w:firstLineChars="200"/>
              <w:jc w:val="left"/>
              <w:outlineLvl w:val="9"/>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是否约定禁止或限制转让抵押的不动产？□是□否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textDirection w:val="tbRlV"/>
            <w:vAlign w:val="center"/>
          </w:tcPr>
          <w:p>
            <w:pPr>
              <w:pageBreakBefore w:val="0"/>
              <w:overflowPunct/>
              <w:bidi w:val="0"/>
              <w:spacing w:line="400" w:lineRule="exact"/>
              <w:ind w:left="0" w:leftChars="0" w:right="0" w:rightChars="0" w:firstLine="560" w:firstLineChars="200"/>
              <w:jc w:val="center"/>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声明事项</w:t>
            </w:r>
          </w:p>
        </w:tc>
        <w:tc>
          <w:tcPr>
            <w:tcW w:w="8666" w:type="dxa"/>
            <w:gridSpan w:val="5"/>
            <w:vAlign w:val="center"/>
          </w:tcPr>
          <w:p>
            <w:pPr>
              <w:pageBreakBefore w:val="0"/>
              <w:numPr>
                <w:ilvl w:val="0"/>
                <w:numId w:val="7"/>
              </w:numPr>
              <w:overflowPunct/>
              <w:bidi w:val="0"/>
              <w:spacing w:line="400" w:lineRule="exact"/>
              <w:ind w:left="0" w:leftChars="0" w:right="0" w:rightChars="0" w:firstLine="480" w:firstLineChars="200"/>
              <w:jc w:val="left"/>
              <w:outlineLvl w:val="9"/>
              <w:rPr>
                <w:rFonts w:ascii="Times New Roman" w:hAnsi="Times New Roman" w:eastAsia="方正仿宋_GBK"/>
                <w:color w:val="auto"/>
                <w:sz w:val="24"/>
                <w:highlight w:val="none"/>
              </w:rPr>
            </w:pPr>
            <w:r>
              <w:rPr>
                <w:rFonts w:ascii="Times New Roman" w:hAnsi="Times New Roman" w:eastAsia="方正仿宋_GBK"/>
                <w:color w:val="auto"/>
                <w:sz w:val="24"/>
                <w:highlight w:val="none"/>
              </w:rPr>
              <w:t>申请登记事项是申请人真实意思表示。</w:t>
            </w:r>
          </w:p>
          <w:p>
            <w:pPr>
              <w:pageBreakBefore w:val="0"/>
              <w:numPr>
                <w:ilvl w:val="0"/>
                <w:numId w:val="7"/>
              </w:numPr>
              <w:overflowPunct/>
              <w:bidi w:val="0"/>
              <w:spacing w:line="400" w:lineRule="exact"/>
              <w:ind w:left="0" w:leftChars="0" w:right="0" w:rightChars="0" w:firstLine="480" w:firstLineChars="200"/>
              <w:jc w:val="left"/>
              <w:outlineLvl w:val="9"/>
              <w:rPr>
                <w:rFonts w:ascii="Times New Roman" w:hAnsi="Times New Roman" w:eastAsia="方正仿宋_GBK"/>
                <w:color w:val="auto"/>
                <w:sz w:val="24"/>
                <w:highlight w:val="none"/>
              </w:rPr>
            </w:pPr>
            <w:r>
              <w:rPr>
                <w:rFonts w:ascii="Times New Roman" w:hAnsi="Times New Roman" w:eastAsia="方正仿宋_GBK"/>
                <w:color w:val="auto"/>
                <w:sz w:val="24"/>
                <w:highlight w:val="none"/>
              </w:rPr>
              <w:t>共有不动产应当共同申请，无本次申请以外的其他共有人。</w:t>
            </w:r>
          </w:p>
          <w:p>
            <w:pPr>
              <w:pageBreakBefore w:val="0"/>
              <w:numPr>
                <w:ilvl w:val="0"/>
                <w:numId w:val="7"/>
              </w:numPr>
              <w:overflowPunct/>
              <w:bidi w:val="0"/>
              <w:spacing w:line="400" w:lineRule="exact"/>
              <w:ind w:left="0" w:leftChars="0" w:right="0" w:rightChars="0" w:firstLine="480" w:firstLineChars="200"/>
              <w:jc w:val="left"/>
              <w:outlineLvl w:val="9"/>
              <w:rPr>
                <w:rFonts w:ascii="Times New Roman" w:hAnsi="Times New Roman" w:eastAsia="方正仿宋_GBK"/>
                <w:color w:val="auto"/>
                <w:sz w:val="24"/>
                <w:highlight w:val="none"/>
              </w:rPr>
            </w:pPr>
            <w:r>
              <w:rPr>
                <w:rFonts w:ascii="Times New Roman" w:hAnsi="Times New Roman" w:eastAsia="方正仿宋_GBK"/>
                <w:color w:val="auto"/>
                <w:sz w:val="24"/>
                <w:highlight w:val="none"/>
              </w:rPr>
              <w:t>所申请登记的不动产</w:t>
            </w:r>
            <w:r>
              <w:rPr>
                <w:rFonts w:hint="eastAsia" w:eastAsia="方正仿宋_GBK"/>
                <w:color w:val="auto"/>
                <w:sz w:val="24"/>
                <w:highlight w:val="none"/>
                <w:lang w:eastAsia="zh-CN"/>
              </w:rPr>
              <w:t>现状</w:t>
            </w:r>
            <w:r>
              <w:rPr>
                <w:rFonts w:ascii="Times New Roman" w:hAnsi="Times New Roman" w:eastAsia="方正仿宋_GBK"/>
                <w:color w:val="auto"/>
                <w:sz w:val="24"/>
                <w:highlight w:val="none"/>
              </w:rPr>
              <w:t>与权属证书记载一致。</w:t>
            </w:r>
          </w:p>
          <w:p>
            <w:pPr>
              <w:pageBreakBefore w:val="0"/>
              <w:numPr>
                <w:ilvl w:val="0"/>
                <w:numId w:val="7"/>
              </w:numPr>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r>
              <w:rPr>
                <w:rFonts w:ascii="Times New Roman" w:hAnsi="Times New Roman" w:eastAsia="方正仿宋_GBK"/>
                <w:color w:val="auto"/>
                <w:sz w:val="24"/>
                <w:highlight w:val="none"/>
              </w:rPr>
              <w:t>抵押权人是否为小微</w:t>
            </w:r>
            <w:r>
              <w:rPr>
                <w:rFonts w:hint="eastAsia" w:ascii="方正仿宋_GBK" w:hAnsi="方正仿宋_GBK" w:eastAsia="方正仿宋_GBK" w:cs="方正仿宋_GBK"/>
                <w:color w:val="auto"/>
                <w:sz w:val="24"/>
                <w:highlight w:val="none"/>
              </w:rPr>
              <w:t>企业？□是□否</w:t>
            </w:r>
          </w:p>
          <w:p>
            <w:pPr>
              <w:pageBreakBefore w:val="0"/>
              <w:numPr>
                <w:ilvl w:val="0"/>
                <w:numId w:val="7"/>
              </w:numPr>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r>
              <w:rPr>
                <w:rFonts w:ascii="Times New Roman" w:hAnsi="Times New Roman" w:eastAsia="方正仿宋_GBK"/>
                <w:color w:val="auto"/>
                <w:sz w:val="24"/>
                <w:highlight w:val="none"/>
              </w:rPr>
              <w:t>抵押人是否是为公益目</w:t>
            </w:r>
            <w:r>
              <w:rPr>
                <w:rFonts w:hint="eastAsia" w:ascii="方正仿宋_GBK" w:hAnsi="方正仿宋_GBK" w:eastAsia="方正仿宋_GBK" w:cs="方正仿宋_GBK"/>
                <w:color w:val="auto"/>
                <w:sz w:val="24"/>
                <w:highlight w:val="none"/>
              </w:rPr>
              <w:t>的成立的非营利法人？□是□否</w:t>
            </w:r>
          </w:p>
          <w:p>
            <w:pPr>
              <w:pageBreakBefore w:val="0"/>
              <w:numPr>
                <w:ilvl w:val="0"/>
                <w:numId w:val="7"/>
              </w:numPr>
              <w:tabs>
                <w:tab w:val="left" w:pos="465"/>
              </w:tabs>
              <w:overflowPunct/>
              <w:bidi w:val="0"/>
              <w:spacing w:line="400" w:lineRule="exact"/>
              <w:ind w:left="0" w:leftChars="0" w:right="0" w:rightChars="0" w:firstLine="480" w:firstLineChars="200"/>
              <w:jc w:val="left"/>
              <w:outlineLvl w:val="9"/>
              <w:rPr>
                <w:rFonts w:ascii="Times New Roman" w:hAnsi="Times New Roman" w:eastAsia="方正仿宋_GBK"/>
                <w:color w:val="auto"/>
                <w:sz w:val="24"/>
                <w:highlight w:val="none"/>
              </w:rPr>
            </w:pPr>
            <w:r>
              <w:rPr>
                <w:rFonts w:ascii="Times New Roman" w:hAnsi="Times New Roman" w:eastAsia="方正仿宋_GBK"/>
                <w:color w:val="auto"/>
                <w:sz w:val="24"/>
                <w:highlight w:val="none"/>
              </w:rPr>
              <w:t>其他需要声明的有关事项：</w:t>
            </w:r>
          </w:p>
          <w:p>
            <w:pPr>
              <w:pageBreakBefore w:val="0"/>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注：以上声明系申请人真实意思表达，如因隐瞒、提供虚假证明等造成错误登记或给他人造成损害的，申请人自愿承担相应的法律责任。确认无误后请于下方申请人处签名。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92" w:type="dxa"/>
            <w:vAlign w:val="center"/>
          </w:tcPr>
          <w:p>
            <w:pPr>
              <w:pageBreakBefore w:val="0"/>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pacing w:val="20"/>
                <w:sz w:val="24"/>
                <w:highlight w:val="none"/>
              </w:rPr>
            </w:pPr>
            <w:r>
              <w:rPr>
                <w:rFonts w:hint="eastAsia" w:ascii="方正仿宋_GBK" w:hAnsi="方正仿宋_GBK" w:eastAsia="方正仿宋_GBK" w:cs="方正仿宋_GBK"/>
                <w:color w:val="auto"/>
                <w:spacing w:val="20"/>
                <w:sz w:val="24"/>
                <w:highlight w:val="none"/>
              </w:rPr>
              <w:t>备注</w:t>
            </w:r>
          </w:p>
        </w:tc>
        <w:tc>
          <w:tcPr>
            <w:tcW w:w="8666" w:type="dxa"/>
            <w:gridSpan w:val="5"/>
            <w:vAlign w:val="center"/>
          </w:tcPr>
          <w:p>
            <w:pPr>
              <w:pageBreakBefore w:val="0"/>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申请人领取本次登记结果（不动产登记证书或证明）后请认真核对记载的内容，若对本次登记行为有异议的请及时向我中心提出，也可自领取登记结果后六十日内申请行政复议或六个月内提起行政诉讼。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658" w:type="dxa"/>
            <w:gridSpan w:val="6"/>
            <w:vAlign w:val="center"/>
          </w:tcPr>
          <w:p>
            <w:pPr>
              <w:pageBreakBefore w:val="0"/>
              <w:overflowPunct/>
              <w:bidi w:val="0"/>
              <w:spacing w:line="400" w:lineRule="exact"/>
              <w:ind w:left="0" w:leftChars="0" w:right="0" w:rightChars="0" w:firstLine="480" w:firstLineChars="200"/>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本申请人对填写的上述内容及提交的申请材料的真实性负责。如有不实，申请人愿承担法律责任。</w:t>
            </w:r>
          </w:p>
          <w:p>
            <w:pPr>
              <w:pageBreakBefore w:val="0"/>
              <w:overflowPunct/>
              <w:bidi w:val="0"/>
              <w:spacing w:line="400" w:lineRule="exact"/>
              <w:ind w:left="0" w:leftChars="0" w:right="0" w:rightChars="0" w:firstLine="480" w:firstLineChars="200"/>
              <w:outlineLvl w:val="9"/>
              <w:rPr>
                <w:rFonts w:ascii="方正仿宋_GBK" w:hAnsi="方正仿宋_GBK" w:eastAsia="方正仿宋_GBK" w:cs="方正仿宋_GBK"/>
                <w:color w:val="auto"/>
                <w:sz w:val="24"/>
                <w:highlight w:val="none"/>
              </w:rPr>
            </w:pPr>
          </w:p>
          <w:p>
            <w:pPr>
              <w:pageBreakBefore w:val="0"/>
              <w:overflowPunct/>
              <w:bidi w:val="0"/>
              <w:spacing w:line="400" w:lineRule="exact"/>
              <w:ind w:left="0" w:leftChars="0" w:right="0" w:rightChars="0" w:firstLine="480" w:firstLineChars="200"/>
              <w:outlineLvl w:val="9"/>
              <w:rPr>
                <w:rFonts w:ascii="方正仿宋_GBK" w:hAnsi="方正仿宋_GBK" w:eastAsia="方正仿宋_GBK" w:cs="方正仿宋_GBK"/>
                <w:color w:val="auto"/>
                <w:sz w:val="24"/>
                <w:highlight w:val="none"/>
              </w:rPr>
            </w:pPr>
          </w:p>
          <w:p>
            <w:pPr>
              <w:pageBreakBefore w:val="0"/>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申请人（签章）：</w:t>
            </w:r>
            <w:r>
              <w:rPr>
                <w:rFonts w:hint="eastAsia" w:ascii="方正仿宋_GBK" w:hAnsi="方正仿宋_GBK" w:eastAsia="方正仿宋_GBK" w:cs="方正仿宋_GBK"/>
                <w:color w:val="auto"/>
                <w:sz w:val="24"/>
                <w:highlight w:val="none"/>
                <w:lang w:val="en-US" w:eastAsia="zh-CN"/>
              </w:rPr>
              <w:t xml:space="preserve">                        </w:t>
            </w:r>
            <w:r>
              <w:rPr>
                <w:rFonts w:hint="eastAsia" w:ascii="方正仿宋_GBK" w:hAnsi="方正仿宋_GBK" w:eastAsia="方正仿宋_GBK" w:cs="方正仿宋_GBK"/>
                <w:color w:val="auto"/>
                <w:sz w:val="24"/>
                <w:highlight w:val="none"/>
              </w:rPr>
              <w:t>申请人（签章）：</w:t>
            </w:r>
          </w:p>
          <w:p>
            <w:pPr>
              <w:pageBreakBefore w:val="0"/>
              <w:tabs>
                <w:tab w:val="left" w:pos="5400"/>
              </w:tabs>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代理人（签章）：</w:t>
            </w:r>
            <w:r>
              <w:rPr>
                <w:rFonts w:hint="eastAsia" w:ascii="方正仿宋_GBK" w:hAnsi="方正仿宋_GBK" w:eastAsia="方正仿宋_GBK" w:cs="方正仿宋_GBK"/>
                <w:color w:val="auto"/>
                <w:sz w:val="24"/>
                <w:highlight w:val="none"/>
                <w:lang w:val="en-US" w:eastAsia="zh-CN"/>
              </w:rPr>
              <w:t xml:space="preserve">                        </w:t>
            </w:r>
            <w:r>
              <w:rPr>
                <w:rFonts w:hint="eastAsia" w:ascii="方正仿宋_GBK" w:hAnsi="方正仿宋_GBK" w:eastAsia="方正仿宋_GBK" w:cs="方正仿宋_GBK"/>
                <w:color w:val="auto"/>
                <w:sz w:val="24"/>
                <w:highlight w:val="none"/>
              </w:rPr>
              <w:t>代理人（签章）：</w:t>
            </w:r>
          </w:p>
          <w:p>
            <w:pPr>
              <w:pageBreakBefore w:val="0"/>
              <w:tabs>
                <w:tab w:val="left" w:pos="5400"/>
              </w:tabs>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p>
          <w:p>
            <w:pPr>
              <w:pageBreakBefore w:val="0"/>
              <w:tabs>
                <w:tab w:val="left" w:pos="5400"/>
              </w:tabs>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年</w:t>
            </w:r>
            <w:r>
              <w:rPr>
                <w:rFonts w:hint="eastAsia" w:ascii="方正仿宋_GBK" w:hAnsi="方正仿宋_GBK" w:eastAsia="方正仿宋_GBK" w:cs="方正仿宋_GBK"/>
                <w:color w:val="auto"/>
                <w:sz w:val="24"/>
                <w:highlight w:val="none"/>
                <w:lang w:val="en-US" w:eastAsia="zh-CN"/>
              </w:rPr>
              <w:t xml:space="preserve">    </w:t>
            </w:r>
            <w:r>
              <w:rPr>
                <w:rFonts w:hint="eastAsia" w:ascii="方正仿宋_GBK" w:hAnsi="方正仿宋_GBK" w:eastAsia="方正仿宋_GBK" w:cs="方正仿宋_GBK"/>
                <w:color w:val="auto"/>
                <w:sz w:val="24"/>
                <w:highlight w:val="none"/>
              </w:rPr>
              <w:t>月</w:t>
            </w:r>
            <w:r>
              <w:rPr>
                <w:rFonts w:hint="eastAsia" w:ascii="方正仿宋_GBK" w:hAnsi="方正仿宋_GBK" w:eastAsia="方正仿宋_GBK" w:cs="方正仿宋_GBK"/>
                <w:color w:val="auto"/>
                <w:sz w:val="24"/>
                <w:highlight w:val="none"/>
                <w:lang w:val="en-US" w:eastAsia="zh-CN"/>
              </w:rPr>
              <w:t xml:space="preserve">    </w:t>
            </w:r>
            <w:r>
              <w:rPr>
                <w:rFonts w:hint="eastAsia" w:ascii="方正仿宋_GBK" w:hAnsi="方正仿宋_GBK" w:eastAsia="方正仿宋_GBK" w:cs="方正仿宋_GBK"/>
                <w:color w:val="auto"/>
                <w:sz w:val="24"/>
                <w:highlight w:val="none"/>
              </w:rPr>
              <w:t>日</w:t>
            </w:r>
          </w:p>
        </w:tc>
      </w:tr>
    </w:tbl>
    <w:p>
      <w:pPr>
        <w:keepNext w:val="0"/>
        <w:keepLines w:val="0"/>
        <w:pageBreakBefore w:val="0"/>
        <w:widowControl w:val="0"/>
        <w:kinsoku/>
        <w:wordWrap/>
        <w:overflowPunct/>
        <w:topLinePunct w:val="0"/>
        <w:autoSpaceDE/>
        <w:autoSpaceDN/>
        <w:bidi w:val="0"/>
        <w:adjustRightInd w:val="0"/>
        <w:snapToGrid w:val="0"/>
        <w:spacing w:line="578" w:lineRule="exact"/>
        <w:ind w:left="0" w:leftChars="0" w:right="0" w:rightChars="0" w:firstLine="0" w:firstLineChars="0"/>
        <w:jc w:val="center"/>
        <w:textAlignment w:val="auto"/>
        <w:outlineLvl w:val="9"/>
        <w:rPr>
          <w:rFonts w:ascii="Times New Roman" w:hAnsi="Times New Roman" w:eastAsia="方正小标宋_GBK"/>
          <w:color w:val="auto"/>
          <w:kern w:val="21"/>
          <w:sz w:val="44"/>
          <w:szCs w:val="44"/>
          <w:highlight w:val="none"/>
        </w:rPr>
      </w:pPr>
      <w:r>
        <w:rPr>
          <w:rFonts w:hint="eastAsia" w:ascii="Times New Roman" w:hAnsi="Times New Roman" w:eastAsia="方正小标宋_GBK"/>
          <w:color w:val="auto"/>
          <w:kern w:val="21"/>
          <w:sz w:val="44"/>
          <w:szCs w:val="44"/>
          <w:highlight w:val="none"/>
        </w:rPr>
        <w:t>不动产登记资料查询申请表</w:t>
      </w:r>
    </w:p>
    <w:tbl>
      <w:tblPr>
        <w:tblStyle w:val="19"/>
        <w:tblpPr w:leftFromText="180" w:rightFromText="180" w:vertAnchor="text" w:horzAnchor="margin" w:tblpXSpec="center" w:tblpY="391"/>
        <w:tblOverlap w:val="never"/>
        <w:tblW w:w="10061" w:type="dxa"/>
        <w:tblInd w:w="-1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718"/>
        <w:gridCol w:w="2126"/>
        <w:gridCol w:w="1702"/>
        <w:gridCol w:w="36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824"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70" w:lineRule="exact"/>
              <w:ind w:right="0" w:rightChars="0" w:firstLine="0" w:firstLineChars="0"/>
              <w:jc w:val="left"/>
              <w:textAlignment w:val="auto"/>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申请人填写</w:t>
            </w:r>
          </w:p>
        </w:tc>
        <w:tc>
          <w:tcPr>
            <w:tcW w:w="1718" w:type="dxa"/>
            <w:tcBorders>
              <w:left w:val="single" w:color="auto" w:sz="4" w:space="0"/>
            </w:tcBorders>
            <w:vAlign w:val="center"/>
          </w:tcPr>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申请人（代理人）</w:t>
            </w:r>
          </w:p>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姓名/名称</w:t>
            </w:r>
          </w:p>
        </w:tc>
        <w:tc>
          <w:tcPr>
            <w:tcW w:w="7519" w:type="dxa"/>
            <w:gridSpan w:val="3"/>
            <w:vAlign w:val="center"/>
          </w:tcPr>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trPr>
        <w:tc>
          <w:tcPr>
            <w:tcW w:w="824" w:type="dxa"/>
            <w:vMerge w:val="continue"/>
            <w:tcBorders>
              <w:right w:val="single" w:color="auto" w:sz="4" w:space="0"/>
            </w:tcBorders>
            <w:vAlign w:val="center"/>
          </w:tcPr>
          <w:p>
            <w:pPr>
              <w:pageBreakBefore w:val="0"/>
              <w:overflowPunct/>
              <w:bidi w:val="0"/>
              <w:adjustRightInd w:val="0"/>
              <w:snapToGrid w:val="0"/>
              <w:spacing w:line="370" w:lineRule="exact"/>
              <w:ind w:left="0" w:leftChars="0" w:right="0" w:rightChars="0" w:firstLine="420" w:firstLineChars="200"/>
              <w:jc w:val="center"/>
              <w:outlineLvl w:val="9"/>
              <w:rPr>
                <w:rFonts w:ascii="Times New Roman" w:hAnsi="Times New Roman" w:eastAsia="方正仿宋_GBK" w:cs="方正仿宋_GBK"/>
                <w:bCs/>
                <w:color w:val="auto"/>
                <w:kern w:val="21"/>
                <w:sz w:val="21"/>
                <w:szCs w:val="21"/>
                <w:highlight w:val="none"/>
              </w:rPr>
            </w:pPr>
          </w:p>
        </w:tc>
        <w:tc>
          <w:tcPr>
            <w:tcW w:w="1718" w:type="dxa"/>
            <w:tcBorders>
              <w:left w:val="single" w:color="auto" w:sz="4" w:space="0"/>
              <w:bottom w:val="single" w:color="auto" w:sz="4" w:space="0"/>
            </w:tcBorders>
            <w:vAlign w:val="center"/>
          </w:tcPr>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联系电话</w:t>
            </w:r>
          </w:p>
        </w:tc>
        <w:tc>
          <w:tcPr>
            <w:tcW w:w="2126" w:type="dxa"/>
            <w:tcBorders>
              <w:bottom w:val="single" w:color="auto" w:sz="4" w:space="0"/>
            </w:tcBorders>
            <w:vAlign w:val="center"/>
          </w:tcPr>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p>
        </w:tc>
        <w:tc>
          <w:tcPr>
            <w:tcW w:w="1702" w:type="dxa"/>
            <w:tcBorders>
              <w:bottom w:val="single" w:color="auto" w:sz="4" w:space="0"/>
            </w:tcBorders>
            <w:vAlign w:val="center"/>
          </w:tcPr>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证件类型及号码</w:t>
            </w:r>
          </w:p>
        </w:tc>
        <w:tc>
          <w:tcPr>
            <w:tcW w:w="3691" w:type="dxa"/>
            <w:tcBorders>
              <w:bottom w:val="single" w:color="auto" w:sz="4" w:space="0"/>
            </w:tcBorders>
            <w:vAlign w:val="center"/>
          </w:tcPr>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24" w:type="dxa"/>
            <w:vMerge w:val="continue"/>
            <w:tcBorders>
              <w:right w:val="single" w:color="auto" w:sz="4" w:space="0"/>
            </w:tcBorders>
            <w:vAlign w:val="center"/>
          </w:tcPr>
          <w:p>
            <w:pPr>
              <w:pageBreakBefore w:val="0"/>
              <w:overflowPunct/>
              <w:bidi w:val="0"/>
              <w:adjustRightInd w:val="0"/>
              <w:snapToGrid w:val="0"/>
              <w:spacing w:line="370" w:lineRule="exact"/>
              <w:ind w:left="0" w:leftChars="0" w:right="0" w:rightChars="0" w:firstLine="420" w:firstLineChars="200"/>
              <w:jc w:val="center"/>
              <w:outlineLvl w:val="9"/>
              <w:rPr>
                <w:rFonts w:ascii="Times New Roman" w:hAnsi="Times New Roman" w:eastAsia="方正仿宋_GBK" w:cs="方正仿宋_GBK"/>
                <w:bCs/>
                <w:color w:val="auto"/>
                <w:kern w:val="21"/>
                <w:sz w:val="21"/>
                <w:szCs w:val="21"/>
                <w:highlight w:val="none"/>
              </w:rPr>
            </w:pPr>
          </w:p>
        </w:tc>
        <w:tc>
          <w:tcPr>
            <w:tcW w:w="1718" w:type="dxa"/>
            <w:tcBorders>
              <w:left w:val="single" w:color="auto" w:sz="4" w:space="0"/>
            </w:tcBorders>
            <w:vAlign w:val="center"/>
          </w:tcPr>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查询人类型</w:t>
            </w:r>
          </w:p>
        </w:tc>
        <w:tc>
          <w:tcPr>
            <w:tcW w:w="7519" w:type="dxa"/>
            <w:gridSpan w:val="3"/>
            <w:vAlign w:val="center"/>
          </w:tcPr>
          <w:p>
            <w:pPr>
              <w:pageBreakBefore w:val="0"/>
              <w:overflowPunct/>
              <w:bidi w:val="0"/>
              <w:adjustRightInd w:val="0"/>
              <w:snapToGrid w:val="0"/>
              <w:spacing w:line="370" w:lineRule="exact"/>
              <w:ind w:left="0" w:leftChars="0" w:right="0" w:rightChars="0" w:firstLine="0" w:firstLineChars="0"/>
              <w:jc w:val="left"/>
              <w:outlineLvl w:val="9"/>
              <w:rPr>
                <w:rFonts w:hint="eastAsia" w:ascii="Times New Roman" w:hAnsi="Times New Roman" w:eastAsia="方正仿宋_GBK" w:cs="方正仿宋_GBK"/>
                <w:bCs/>
                <w:color w:val="auto"/>
                <w:kern w:val="21"/>
                <w:sz w:val="21"/>
                <w:szCs w:val="21"/>
                <w:highlight w:val="none"/>
                <w:u w:val="double"/>
              </w:rPr>
            </w:pPr>
            <w:r>
              <w:rPr>
                <w:rFonts w:hint="eastAsia" w:ascii="Times New Roman" w:hAnsi="Times New Roman" w:eastAsia="方正仿宋_GBK" w:cs="方正仿宋_GBK"/>
                <w:bCs/>
                <w:color w:val="auto"/>
                <w:kern w:val="21"/>
                <w:sz w:val="21"/>
                <w:szCs w:val="21"/>
                <w:highlight w:val="none"/>
              </w:rPr>
              <w:t>□本人□委托人□利害关系人□国家机关□其他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824" w:type="dxa"/>
            <w:vMerge w:val="continue"/>
            <w:tcBorders>
              <w:right w:val="single" w:color="auto" w:sz="4" w:space="0"/>
            </w:tcBorders>
            <w:vAlign w:val="center"/>
          </w:tcPr>
          <w:p>
            <w:pPr>
              <w:pageBreakBefore w:val="0"/>
              <w:overflowPunct/>
              <w:bidi w:val="0"/>
              <w:adjustRightInd w:val="0"/>
              <w:snapToGrid w:val="0"/>
              <w:spacing w:line="370" w:lineRule="exact"/>
              <w:ind w:left="0" w:leftChars="0" w:right="0" w:rightChars="0" w:firstLine="420" w:firstLineChars="200"/>
              <w:jc w:val="center"/>
              <w:outlineLvl w:val="9"/>
              <w:rPr>
                <w:rFonts w:ascii="Times New Roman" w:hAnsi="Times New Roman" w:eastAsia="方正仿宋_GBK" w:cs="方正仿宋_GBK"/>
                <w:bCs/>
                <w:color w:val="auto"/>
                <w:kern w:val="21"/>
                <w:sz w:val="21"/>
                <w:szCs w:val="21"/>
                <w:highlight w:val="none"/>
              </w:rPr>
            </w:pPr>
          </w:p>
        </w:tc>
        <w:tc>
          <w:tcPr>
            <w:tcW w:w="3844" w:type="dxa"/>
            <w:gridSpan w:val="2"/>
            <w:tcBorders>
              <w:top w:val="single" w:color="auto" w:sz="4" w:space="0"/>
              <w:left w:val="single" w:color="auto" w:sz="4" w:space="0"/>
              <w:bottom w:val="single" w:color="auto" w:sz="4" w:space="0"/>
            </w:tcBorders>
            <w:vAlign w:val="center"/>
          </w:tcPr>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spacing w:val="-20"/>
                <w:kern w:val="21"/>
                <w:sz w:val="21"/>
                <w:szCs w:val="21"/>
                <w:highlight w:val="none"/>
              </w:rPr>
            </w:pPr>
            <w:r>
              <w:rPr>
                <w:rFonts w:hint="eastAsia" w:ascii="Times New Roman" w:hAnsi="Times New Roman" w:eastAsia="方正仿宋_GBK" w:cs="方正仿宋_GBK"/>
                <w:bCs/>
                <w:color w:val="auto"/>
                <w:spacing w:val="-20"/>
                <w:kern w:val="21"/>
                <w:sz w:val="21"/>
                <w:szCs w:val="21"/>
                <w:highlight w:val="none"/>
              </w:rPr>
              <w:t>不动产权利人/不动产权属证书号</w:t>
            </w:r>
          </w:p>
        </w:tc>
        <w:tc>
          <w:tcPr>
            <w:tcW w:w="5393" w:type="dxa"/>
            <w:gridSpan w:val="2"/>
            <w:tcBorders>
              <w:top w:val="single" w:color="auto" w:sz="4" w:space="0"/>
              <w:bottom w:val="single" w:color="auto" w:sz="4" w:space="0"/>
            </w:tcBorders>
            <w:vAlign w:val="center"/>
          </w:tcPr>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不动产登记坐落/不动产单元号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0" w:hRule="atLeast"/>
        </w:trPr>
        <w:tc>
          <w:tcPr>
            <w:tcW w:w="824" w:type="dxa"/>
            <w:vMerge w:val="continue"/>
            <w:tcBorders>
              <w:right w:val="single" w:color="auto" w:sz="4" w:space="0"/>
            </w:tcBorders>
            <w:vAlign w:val="center"/>
          </w:tcPr>
          <w:p>
            <w:pPr>
              <w:pageBreakBefore w:val="0"/>
              <w:overflowPunct/>
              <w:bidi w:val="0"/>
              <w:adjustRightInd w:val="0"/>
              <w:snapToGrid w:val="0"/>
              <w:spacing w:line="370" w:lineRule="exact"/>
              <w:ind w:left="0" w:leftChars="0" w:right="0" w:rightChars="0" w:firstLine="420" w:firstLineChars="200"/>
              <w:jc w:val="center"/>
              <w:outlineLvl w:val="9"/>
              <w:rPr>
                <w:rFonts w:ascii="Times New Roman" w:hAnsi="Times New Roman" w:eastAsia="方正仿宋_GBK" w:cs="方正仿宋_GBK"/>
                <w:bCs/>
                <w:color w:val="auto"/>
                <w:kern w:val="21"/>
                <w:sz w:val="21"/>
                <w:szCs w:val="21"/>
                <w:highlight w:val="none"/>
              </w:rPr>
            </w:pPr>
          </w:p>
        </w:tc>
        <w:tc>
          <w:tcPr>
            <w:tcW w:w="3844" w:type="dxa"/>
            <w:gridSpan w:val="2"/>
            <w:tcBorders>
              <w:top w:val="single" w:color="auto" w:sz="4" w:space="0"/>
              <w:left w:val="single" w:color="auto" w:sz="4" w:space="0"/>
            </w:tcBorders>
            <w:vAlign w:val="center"/>
          </w:tcPr>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p>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p>
        </w:tc>
        <w:tc>
          <w:tcPr>
            <w:tcW w:w="5393" w:type="dxa"/>
            <w:gridSpan w:val="2"/>
            <w:tcBorders>
              <w:top w:val="single" w:color="auto" w:sz="4" w:space="0"/>
            </w:tcBorders>
            <w:vAlign w:val="center"/>
          </w:tcPr>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824" w:type="dxa"/>
            <w:vMerge w:val="continue"/>
            <w:tcBorders>
              <w:right w:val="single" w:color="auto" w:sz="4" w:space="0"/>
            </w:tcBorders>
            <w:vAlign w:val="center"/>
          </w:tcPr>
          <w:p>
            <w:pPr>
              <w:pageBreakBefore w:val="0"/>
              <w:overflowPunct/>
              <w:bidi w:val="0"/>
              <w:adjustRightInd w:val="0"/>
              <w:snapToGrid w:val="0"/>
              <w:spacing w:line="370" w:lineRule="exact"/>
              <w:ind w:left="0" w:leftChars="0" w:right="0" w:rightChars="0" w:firstLine="420" w:firstLineChars="200"/>
              <w:jc w:val="center"/>
              <w:outlineLvl w:val="9"/>
              <w:rPr>
                <w:rFonts w:ascii="Times New Roman" w:hAnsi="Times New Roman" w:eastAsia="方正仿宋_GBK" w:cs="方正仿宋_GBK"/>
                <w:bCs/>
                <w:color w:val="auto"/>
                <w:kern w:val="21"/>
                <w:sz w:val="21"/>
                <w:szCs w:val="21"/>
                <w:highlight w:val="none"/>
              </w:rPr>
            </w:pPr>
          </w:p>
        </w:tc>
        <w:tc>
          <w:tcPr>
            <w:tcW w:w="9237" w:type="dxa"/>
            <w:gridSpan w:val="4"/>
            <w:tcBorders>
              <w:left w:val="single" w:color="auto" w:sz="4" w:space="0"/>
            </w:tcBorders>
            <w:vAlign w:val="center"/>
          </w:tcPr>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查询用途（在□中打√）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5" w:hRule="atLeast"/>
        </w:trPr>
        <w:tc>
          <w:tcPr>
            <w:tcW w:w="824" w:type="dxa"/>
            <w:vMerge w:val="continue"/>
            <w:tcBorders>
              <w:right w:val="single" w:color="auto" w:sz="4" w:space="0"/>
            </w:tcBorders>
            <w:vAlign w:val="center"/>
          </w:tcPr>
          <w:p>
            <w:pPr>
              <w:pageBreakBefore w:val="0"/>
              <w:overflowPunct/>
              <w:bidi w:val="0"/>
              <w:adjustRightInd w:val="0"/>
              <w:snapToGrid w:val="0"/>
              <w:spacing w:line="370" w:lineRule="exact"/>
              <w:ind w:left="0" w:leftChars="0" w:right="0" w:rightChars="0" w:firstLine="420" w:firstLineChars="200"/>
              <w:jc w:val="center"/>
              <w:outlineLvl w:val="9"/>
              <w:rPr>
                <w:rFonts w:ascii="Times New Roman" w:hAnsi="Times New Roman" w:eastAsia="方正仿宋_GBK" w:cs="方正仿宋_GBK"/>
                <w:bCs/>
                <w:color w:val="auto"/>
                <w:kern w:val="21"/>
                <w:sz w:val="21"/>
                <w:szCs w:val="21"/>
                <w:highlight w:val="none"/>
              </w:rPr>
            </w:pPr>
          </w:p>
        </w:tc>
        <w:tc>
          <w:tcPr>
            <w:tcW w:w="9237" w:type="dxa"/>
            <w:gridSpan w:val="4"/>
            <w:tcBorders>
              <w:left w:val="single" w:color="auto" w:sz="4" w:space="0"/>
              <w:bottom w:val="single" w:color="000000" w:sz="4" w:space="0"/>
            </w:tcBorders>
            <w:vAlign w:val="center"/>
          </w:tcPr>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□抵押贷款□征地拆迁□户籍转移□遗失补证</w:t>
            </w:r>
          </w:p>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□司法诉讼□房屋买卖□公积金办理□低保办理</w:t>
            </w:r>
          </w:p>
          <w:p>
            <w:pPr>
              <w:pageBreakBefore w:val="0"/>
              <w:overflowPunct/>
              <w:bidi w:val="0"/>
              <w:adjustRightInd w:val="0"/>
              <w:snapToGrid w:val="0"/>
              <w:spacing w:line="370" w:lineRule="exact"/>
              <w:ind w:left="0" w:leftChars="0" w:right="0" w:rightChars="0" w:firstLine="0" w:firstLineChars="0"/>
              <w:jc w:val="left"/>
              <w:outlineLvl w:val="9"/>
              <w:rPr>
                <w:rFonts w:hint="eastAsia"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□房屋租赁□继承□赠与□公证</w:t>
            </w:r>
          </w:p>
          <w:p>
            <w:pPr>
              <w:pageBreakBefore w:val="0"/>
              <w:overflowPunct/>
              <w:bidi w:val="0"/>
              <w:adjustRightInd w:val="0"/>
              <w:snapToGrid w:val="0"/>
              <w:spacing w:line="370" w:lineRule="exact"/>
              <w:ind w:left="0" w:leftChars="0" w:right="0" w:rightChars="0" w:firstLine="0" w:firstLineChars="0"/>
              <w:jc w:val="left"/>
              <w:outlineLvl w:val="9"/>
              <w:rPr>
                <w:rFonts w:hint="eastAsia"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□遗赠□其他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1" w:hRule="atLeast"/>
        </w:trPr>
        <w:tc>
          <w:tcPr>
            <w:tcW w:w="824" w:type="dxa"/>
            <w:vMerge w:val="continue"/>
            <w:tcBorders>
              <w:right w:val="single" w:color="auto" w:sz="4" w:space="0"/>
            </w:tcBorders>
            <w:vAlign w:val="center"/>
          </w:tcPr>
          <w:p>
            <w:pPr>
              <w:pageBreakBefore w:val="0"/>
              <w:overflowPunct/>
              <w:bidi w:val="0"/>
              <w:adjustRightInd w:val="0"/>
              <w:snapToGrid w:val="0"/>
              <w:spacing w:line="370" w:lineRule="exact"/>
              <w:ind w:left="0" w:leftChars="0" w:right="0" w:rightChars="0" w:firstLine="420" w:firstLineChars="200"/>
              <w:jc w:val="center"/>
              <w:outlineLvl w:val="9"/>
              <w:rPr>
                <w:rFonts w:ascii="Times New Roman" w:hAnsi="Times New Roman" w:eastAsia="方正仿宋_GBK" w:cs="方正仿宋_GBK"/>
                <w:bCs/>
                <w:color w:val="auto"/>
                <w:kern w:val="21"/>
                <w:sz w:val="21"/>
                <w:szCs w:val="21"/>
                <w:highlight w:val="none"/>
              </w:rPr>
            </w:pPr>
          </w:p>
        </w:tc>
        <w:tc>
          <w:tcPr>
            <w:tcW w:w="9237" w:type="dxa"/>
            <w:gridSpan w:val="4"/>
            <w:tcBorders>
              <w:left w:val="single" w:color="auto" w:sz="4" w:space="0"/>
              <w:bottom w:val="single" w:color="000000" w:sz="4" w:space="0"/>
            </w:tcBorders>
            <w:vAlign w:val="center"/>
          </w:tcPr>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查询内容（在□中打√）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7" w:hRule="atLeast"/>
        </w:trPr>
        <w:tc>
          <w:tcPr>
            <w:tcW w:w="824" w:type="dxa"/>
            <w:vMerge w:val="continue"/>
            <w:tcBorders>
              <w:right w:val="single" w:color="auto" w:sz="4" w:space="0"/>
            </w:tcBorders>
            <w:vAlign w:val="center"/>
          </w:tcPr>
          <w:p>
            <w:pPr>
              <w:pageBreakBefore w:val="0"/>
              <w:overflowPunct/>
              <w:bidi w:val="0"/>
              <w:adjustRightInd w:val="0"/>
              <w:snapToGrid w:val="0"/>
              <w:spacing w:line="370" w:lineRule="exact"/>
              <w:ind w:left="0" w:leftChars="0" w:right="0" w:rightChars="0" w:firstLine="420" w:firstLineChars="200"/>
              <w:jc w:val="center"/>
              <w:outlineLvl w:val="9"/>
              <w:rPr>
                <w:rFonts w:ascii="Times New Roman" w:hAnsi="Times New Roman" w:eastAsia="方正仿宋_GBK" w:cs="方正仿宋_GBK"/>
                <w:bCs/>
                <w:color w:val="auto"/>
                <w:kern w:val="21"/>
                <w:sz w:val="21"/>
                <w:szCs w:val="21"/>
                <w:highlight w:val="none"/>
              </w:rPr>
            </w:pPr>
          </w:p>
        </w:tc>
        <w:tc>
          <w:tcPr>
            <w:tcW w:w="9237" w:type="dxa"/>
            <w:gridSpan w:val="4"/>
            <w:tcBorders>
              <w:left w:val="single" w:color="auto" w:sz="4" w:space="0"/>
              <w:bottom w:val="single" w:color="000000" w:sz="4" w:space="0"/>
            </w:tcBorders>
            <w:vAlign w:val="center"/>
          </w:tcPr>
          <w:p>
            <w:pPr>
              <w:pageBreakBefore w:val="0"/>
              <w:overflowPunct/>
              <w:bidi w:val="0"/>
              <w:adjustRightInd w:val="0"/>
              <w:snapToGrid w:val="0"/>
              <w:spacing w:line="370" w:lineRule="exact"/>
              <w:ind w:left="0" w:leftChars="0" w:right="0" w:rightChars="0" w:firstLine="0" w:firstLineChars="0"/>
              <w:jc w:val="left"/>
              <w:outlineLvl w:val="9"/>
              <w:rPr>
                <w:rFonts w:hint="eastAsia"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□房屋查询结果</w:t>
            </w:r>
          </w:p>
          <w:p>
            <w:pPr>
              <w:pageBreakBefore w:val="0"/>
              <w:overflowPunct/>
              <w:bidi w:val="0"/>
              <w:adjustRightInd w:val="0"/>
              <w:snapToGrid w:val="0"/>
              <w:spacing w:line="370" w:lineRule="exact"/>
              <w:ind w:left="0" w:leftChars="0" w:right="0" w:rightChars="0" w:firstLine="0" w:firstLineChars="0"/>
              <w:jc w:val="left"/>
              <w:outlineLvl w:val="9"/>
              <w:rPr>
                <w:rFonts w:hint="eastAsia"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□买卖合同□抵押合同/借款合同</w:t>
            </w:r>
          </w:p>
          <w:p>
            <w:pPr>
              <w:pageBreakBefore w:val="0"/>
              <w:overflowPunct/>
              <w:bidi w:val="0"/>
              <w:adjustRightInd w:val="0"/>
              <w:snapToGrid w:val="0"/>
              <w:spacing w:line="370" w:lineRule="exact"/>
              <w:ind w:left="0" w:leftChars="0" w:right="0" w:rightChars="0" w:firstLine="0" w:firstLineChars="0"/>
              <w:jc w:val="left"/>
              <w:outlineLvl w:val="9"/>
              <w:rPr>
                <w:rFonts w:hint="eastAsia"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□发票□其他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trPr>
        <w:tc>
          <w:tcPr>
            <w:tcW w:w="824" w:type="dxa"/>
            <w:vMerge w:val="continue"/>
            <w:tcBorders>
              <w:right w:val="single" w:color="auto" w:sz="4" w:space="0"/>
            </w:tcBorders>
            <w:vAlign w:val="center"/>
          </w:tcPr>
          <w:p>
            <w:pPr>
              <w:pageBreakBefore w:val="0"/>
              <w:overflowPunct/>
              <w:bidi w:val="0"/>
              <w:adjustRightInd w:val="0"/>
              <w:snapToGrid w:val="0"/>
              <w:spacing w:line="370" w:lineRule="exact"/>
              <w:ind w:left="0" w:leftChars="0" w:right="0" w:rightChars="0" w:firstLine="420" w:firstLineChars="200"/>
              <w:jc w:val="center"/>
              <w:outlineLvl w:val="9"/>
              <w:rPr>
                <w:rFonts w:ascii="Times New Roman" w:hAnsi="Times New Roman" w:eastAsia="方正仿宋_GBK" w:cs="方正仿宋_GBK"/>
                <w:bCs/>
                <w:color w:val="auto"/>
                <w:kern w:val="21"/>
                <w:sz w:val="21"/>
                <w:szCs w:val="21"/>
                <w:highlight w:val="none"/>
              </w:rPr>
            </w:pPr>
          </w:p>
        </w:tc>
        <w:tc>
          <w:tcPr>
            <w:tcW w:w="9237" w:type="dxa"/>
            <w:gridSpan w:val="4"/>
            <w:tcBorders>
              <w:left w:val="single" w:color="auto" w:sz="4" w:space="0"/>
              <w:bottom w:val="single" w:color="000000" w:sz="4" w:space="0"/>
            </w:tcBorders>
            <w:vAlign w:val="center"/>
          </w:tcPr>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查询结果要求：仅用于上述指定用途，不作其他非法使用。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2" w:hRule="atLeast"/>
        </w:trPr>
        <w:tc>
          <w:tcPr>
            <w:tcW w:w="824" w:type="dxa"/>
            <w:vMerge w:val="continue"/>
            <w:tcBorders>
              <w:right w:val="single" w:color="auto" w:sz="4" w:space="0"/>
            </w:tcBorders>
            <w:vAlign w:val="center"/>
          </w:tcPr>
          <w:p>
            <w:pPr>
              <w:pageBreakBefore w:val="0"/>
              <w:overflowPunct/>
              <w:bidi w:val="0"/>
              <w:adjustRightInd w:val="0"/>
              <w:snapToGrid w:val="0"/>
              <w:spacing w:line="370" w:lineRule="exact"/>
              <w:ind w:left="0" w:leftChars="0" w:right="0" w:rightChars="0" w:firstLine="420" w:firstLineChars="200"/>
              <w:jc w:val="center"/>
              <w:outlineLvl w:val="9"/>
              <w:rPr>
                <w:rFonts w:ascii="Times New Roman" w:hAnsi="Times New Roman" w:eastAsia="方正仿宋_GBK" w:cs="方正仿宋_GBK"/>
                <w:bCs/>
                <w:color w:val="auto"/>
                <w:kern w:val="21"/>
                <w:sz w:val="21"/>
                <w:szCs w:val="21"/>
                <w:highlight w:val="none"/>
              </w:rPr>
            </w:pPr>
          </w:p>
        </w:tc>
        <w:tc>
          <w:tcPr>
            <w:tcW w:w="9237" w:type="dxa"/>
            <w:gridSpan w:val="4"/>
            <w:tcBorders>
              <w:left w:val="single" w:color="auto" w:sz="4" w:space="0"/>
            </w:tcBorders>
          </w:tcPr>
          <w:p>
            <w:pPr>
              <w:pStyle w:val="38"/>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申请人承诺所填写的信息和提交的材料真实准确、合法有效，查询机构提供的查询资料或证明均按本申请表指定的查询用途合法使用，不将查询获得的不动产登记资料、登记信息用于其他目的，不泄露查询获得的不动产登记资料、登记信息。由此产生的法律责任，由申请查询人承担。</w:t>
            </w:r>
          </w:p>
          <w:p>
            <w:pPr>
              <w:pStyle w:val="38"/>
              <w:pageBreakBefore w:val="0"/>
              <w:overflowPunct/>
              <w:bidi w:val="0"/>
              <w:adjustRightIn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特此承诺。</w:t>
            </w:r>
          </w:p>
          <w:p>
            <w:pPr>
              <w:pStyle w:val="38"/>
              <w:pageBreakBefore w:val="0"/>
              <w:overflowPunct/>
              <w:bidi w:val="0"/>
              <w:adjustRightIn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申请人（代理人）签章：</w:t>
            </w:r>
          </w:p>
          <w:p>
            <w:pPr>
              <w:pageBreakBefore w:val="0"/>
              <w:overflowPunct/>
              <w:bidi w:val="0"/>
              <w:adjustRightInd w:val="0"/>
              <w:snapToGrid w:val="0"/>
              <w:spacing w:line="370" w:lineRule="exact"/>
              <w:ind w:left="0" w:leftChars="0" w:right="0" w:rightChars="0" w:firstLine="0" w:firstLineChars="0"/>
              <w:jc w:val="left"/>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年</w:t>
            </w:r>
            <w:r>
              <w:rPr>
                <w:rFonts w:hint="eastAsia" w:eastAsia="方正仿宋_GBK" w:cs="方正仿宋_GBK"/>
                <w:bCs/>
                <w:color w:val="auto"/>
                <w:kern w:val="21"/>
                <w:sz w:val="21"/>
                <w:szCs w:val="21"/>
                <w:highlight w:val="none"/>
                <w:lang w:val="en-US" w:eastAsia="zh-CN"/>
              </w:rPr>
              <w:t xml:space="preserve">  </w:t>
            </w:r>
            <w:r>
              <w:rPr>
                <w:rFonts w:hint="eastAsia" w:ascii="Times New Roman" w:hAnsi="Times New Roman" w:eastAsia="方正仿宋_GBK" w:cs="方正仿宋_GBK"/>
                <w:bCs/>
                <w:color w:val="auto"/>
                <w:kern w:val="21"/>
                <w:sz w:val="21"/>
                <w:szCs w:val="21"/>
                <w:highlight w:val="none"/>
              </w:rPr>
              <w:t>月</w:t>
            </w:r>
            <w:r>
              <w:rPr>
                <w:rFonts w:hint="eastAsia" w:eastAsia="方正仿宋_GBK" w:cs="方正仿宋_GBK"/>
                <w:bCs/>
                <w:color w:val="auto"/>
                <w:kern w:val="21"/>
                <w:sz w:val="21"/>
                <w:szCs w:val="21"/>
                <w:highlight w:val="none"/>
                <w:lang w:val="en-US" w:eastAsia="zh-CN"/>
              </w:rPr>
              <w:t xml:space="preserve">   </w:t>
            </w:r>
            <w:r>
              <w:rPr>
                <w:rFonts w:hint="eastAsia" w:ascii="Times New Roman" w:hAnsi="Times New Roman" w:eastAsia="方正仿宋_GBK" w:cs="方正仿宋_GBK"/>
                <w:bCs/>
                <w:color w:val="auto"/>
                <w:kern w:val="21"/>
                <w:sz w:val="21"/>
                <w:szCs w:val="21"/>
                <w:highlight w:val="none"/>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10061" w:type="dxa"/>
            <w:gridSpan w:val="5"/>
            <w:vAlign w:val="center"/>
          </w:tcPr>
          <w:p>
            <w:pPr>
              <w:pageBreakBefore w:val="0"/>
              <w:overflowPunct/>
              <w:bidi w:val="0"/>
              <w:adjustRightInd w:val="0"/>
              <w:snapToGrid w:val="0"/>
              <w:spacing w:line="370" w:lineRule="exact"/>
              <w:ind w:left="0" w:leftChars="0" w:right="0" w:rightChars="0" w:firstLine="420" w:firstLineChars="200"/>
              <w:outlineLvl w:val="9"/>
              <w:rPr>
                <w:rFonts w:ascii="Times New Roman" w:hAnsi="Times New Roman" w:eastAsia="方正仿宋_GBK" w:cs="方正仿宋_GBK"/>
                <w:bCs/>
                <w:color w:val="auto"/>
                <w:kern w:val="21"/>
                <w:sz w:val="21"/>
                <w:szCs w:val="21"/>
                <w:highlight w:val="none"/>
              </w:rPr>
            </w:pPr>
            <w:r>
              <w:rPr>
                <w:rFonts w:hint="eastAsia" w:ascii="Times New Roman" w:hAnsi="Times New Roman" w:eastAsia="方正仿宋_GBK" w:cs="方正仿宋_GBK"/>
                <w:bCs/>
                <w:color w:val="auto"/>
                <w:kern w:val="21"/>
                <w:sz w:val="21"/>
                <w:szCs w:val="21"/>
                <w:highlight w:val="none"/>
              </w:rPr>
              <w:t>温馨提示：档案查询结果是根据我单位已归档的不动产登记信息，如对查询结果有异议，请及时与我单位核实。</w:t>
            </w:r>
          </w:p>
        </w:tc>
      </w:tr>
    </w:tbl>
    <w:tbl>
      <w:tblPr>
        <w:tblStyle w:val="19"/>
        <w:tblpPr w:leftFromText="180" w:rightFromText="180" w:vertAnchor="text" w:horzAnchor="page" w:tblpX="993" w:tblpY="1209"/>
        <w:tblOverlap w:val="never"/>
        <w:tblW w:w="99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00"/>
        <w:gridCol w:w="993"/>
        <w:gridCol w:w="662"/>
        <w:gridCol w:w="485"/>
        <w:gridCol w:w="568"/>
        <w:gridCol w:w="590"/>
        <w:gridCol w:w="1030"/>
        <w:gridCol w:w="848"/>
        <w:gridCol w:w="601"/>
        <w:gridCol w:w="497"/>
        <w:gridCol w:w="842"/>
        <w:gridCol w:w="660"/>
        <w:gridCol w:w="660"/>
        <w:gridCol w:w="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95" w:hRule="atLeast"/>
        </w:trPr>
        <w:tc>
          <w:tcPr>
            <w:tcW w:w="9961" w:type="dxa"/>
            <w:gridSpan w:val="14"/>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b/>
                <w:i w:val="0"/>
                <w:color w:val="auto"/>
                <w:kern w:val="0"/>
                <w:sz w:val="21"/>
                <w:szCs w:val="21"/>
                <w:highlight w:val="none"/>
                <w:u w:val="none"/>
                <w:lang w:val="en-US" w:eastAsia="zh-CN" w:bidi="ar"/>
              </w:rPr>
            </w:pPr>
            <w:r>
              <w:rPr>
                <w:rFonts w:hint="eastAsia" w:ascii="方正仿宋_GBK" w:hAnsi="方正仿宋_GBK" w:eastAsia="方正仿宋_GBK" w:cs="方正仿宋_GBK"/>
                <w:b/>
                <w:i w:val="0"/>
                <w:color w:val="auto"/>
                <w:kern w:val="0"/>
                <w:sz w:val="21"/>
                <w:szCs w:val="21"/>
                <w:highlight w:val="none"/>
                <w:u w:val="none"/>
                <w:lang w:val="en-US" w:eastAsia="zh-CN" w:bidi="ar"/>
              </w:rPr>
              <w:t>不动产登记结果查询告知单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24" w:hRule="atLeast"/>
        </w:trPr>
        <w:tc>
          <w:tcPr>
            <w:tcW w:w="1793" w:type="dxa"/>
            <w:gridSpan w:val="2"/>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both"/>
              <w:textAlignment w:val="center"/>
              <w:rPr>
                <w:rFonts w:hint="eastAsia" w:ascii="方正仿宋_GBK" w:hAnsi="方正仿宋_GBK" w:eastAsia="方正仿宋_GBK" w:cs="方正仿宋_GBK"/>
                <w:i w:val="0"/>
                <w:color w:val="auto"/>
                <w:sz w:val="21"/>
                <w:szCs w:val="21"/>
                <w:highlight w:val="none"/>
                <w:u w:val="none"/>
              </w:rPr>
            </w:pPr>
            <w:r>
              <w:rPr>
                <w:rFonts w:hint="eastAsia" w:ascii="方正仿宋_GBK" w:hAnsi="方正仿宋_GBK" w:eastAsia="方正仿宋_GBK" w:cs="方正仿宋_GBK"/>
                <w:i w:val="0"/>
                <w:color w:val="auto"/>
                <w:kern w:val="0"/>
                <w:sz w:val="21"/>
                <w:szCs w:val="21"/>
                <w:highlight w:val="none"/>
                <w:u w:val="none"/>
                <w:lang w:val="en-US" w:eastAsia="zh-CN" w:bidi="ar"/>
              </w:rPr>
              <w:t>查询日期：</w:t>
            </w:r>
          </w:p>
        </w:tc>
        <w:tc>
          <w:tcPr>
            <w:tcW w:w="8168" w:type="dxa"/>
            <w:gridSpan w:val="12"/>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方正仿宋_GBK" w:hAnsi="方正仿宋_GBK" w:eastAsia="方正仿宋_GBK" w:cs="方正仿宋_GBK"/>
                <w:i w:val="0"/>
                <w:color w:val="auto"/>
                <w:sz w:val="21"/>
                <w:szCs w:val="21"/>
                <w:highlight w:val="none"/>
                <w:u w:val="none"/>
                <w:lang w:val="en-US" w:eastAsia="zh-CN"/>
              </w:rPr>
            </w:pPr>
            <w:r>
              <w:rPr>
                <w:rFonts w:hint="default" w:ascii="Times New Roman" w:hAnsi="Times New Roman" w:eastAsia="方正仿宋_GBK" w:cs="Times New Roman"/>
                <w:i w:val="0"/>
                <w:color w:val="auto"/>
                <w:sz w:val="21"/>
                <w:szCs w:val="21"/>
                <w:highlight w:val="none"/>
                <w:u w:val="none"/>
                <w:lang w:val="en-US" w:eastAsia="zh-CN"/>
              </w:rPr>
              <w:t>XX年XX月XX日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7" w:hRule="atLeast"/>
        </w:trPr>
        <w:tc>
          <w:tcPr>
            <w:tcW w:w="9961" w:type="dxa"/>
            <w:gridSpan w:val="14"/>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方正仿宋_GBK" w:hAnsi="方正仿宋_GBK" w:eastAsia="方正仿宋_GBK" w:cs="方正仿宋_GBK"/>
                <w:i w:val="0"/>
                <w:color w:val="auto"/>
                <w:kern w:val="0"/>
                <w:sz w:val="21"/>
                <w:szCs w:val="21"/>
                <w:highlight w:val="none"/>
                <w:u w:val="none"/>
                <w:lang w:val="en-US" w:eastAsia="zh-CN" w:bidi="ar"/>
              </w:rPr>
            </w:pPr>
            <w:r>
              <w:rPr>
                <w:rFonts w:hint="eastAsia" w:ascii="方正仿宋_GBK" w:hAnsi="方正仿宋_GBK" w:eastAsia="方正仿宋_GBK" w:cs="方正仿宋_GBK"/>
                <w:i w:val="0"/>
                <w:color w:val="auto"/>
                <w:kern w:val="0"/>
                <w:sz w:val="21"/>
                <w:szCs w:val="21"/>
                <w:highlight w:val="none"/>
                <w:u w:val="none"/>
                <w:lang w:val="en-US" w:eastAsia="zh-CN" w:bidi="ar"/>
              </w:rPr>
              <w:t xml:space="preserve">根据申请人提供的信息，经现场窗口查询以下不动产登记信息：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44"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方正仿宋_GBK" w:hAnsi="方正仿宋_GBK" w:eastAsia="方正仿宋_GBK" w:cs="方正仿宋_GBK"/>
                <w:b/>
                <w:i w:val="0"/>
                <w:color w:val="auto"/>
                <w:sz w:val="21"/>
                <w:szCs w:val="21"/>
                <w:highlight w:val="none"/>
                <w:u w:val="none"/>
              </w:rPr>
            </w:pPr>
            <w:r>
              <w:rPr>
                <w:rFonts w:hint="eastAsia" w:ascii="方正仿宋_GBK" w:hAnsi="方正仿宋_GBK" w:eastAsia="方正仿宋_GBK" w:cs="方正仿宋_GBK"/>
                <w:b/>
                <w:i w:val="0"/>
                <w:color w:val="auto"/>
                <w:kern w:val="0"/>
                <w:sz w:val="21"/>
                <w:szCs w:val="21"/>
                <w:highlight w:val="none"/>
                <w:u w:val="none"/>
                <w:lang w:val="en-US" w:eastAsia="zh-CN" w:bidi="ar"/>
              </w:rPr>
              <w:t>序号</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方正仿宋_GBK" w:hAnsi="方正仿宋_GBK" w:eastAsia="方正仿宋_GBK" w:cs="方正仿宋_GBK"/>
                <w:b/>
                <w:i w:val="0"/>
                <w:color w:val="auto"/>
                <w:sz w:val="21"/>
                <w:szCs w:val="21"/>
                <w:highlight w:val="none"/>
                <w:u w:val="none"/>
              </w:rPr>
            </w:pPr>
            <w:r>
              <w:rPr>
                <w:rFonts w:hint="eastAsia" w:ascii="方正仿宋_GBK" w:hAnsi="方正仿宋_GBK" w:eastAsia="方正仿宋_GBK" w:cs="方正仿宋_GBK"/>
                <w:b/>
                <w:i w:val="0"/>
                <w:color w:val="auto"/>
                <w:kern w:val="0"/>
                <w:sz w:val="21"/>
                <w:szCs w:val="21"/>
                <w:highlight w:val="none"/>
                <w:u w:val="none"/>
                <w:lang w:val="en-US" w:eastAsia="zh-CN" w:bidi="ar"/>
              </w:rPr>
              <w:t>不动产坐落</w:t>
            </w:r>
          </w:p>
        </w:tc>
        <w:tc>
          <w:tcPr>
            <w:tcW w:w="6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方正仿宋_GBK" w:hAnsi="方正仿宋_GBK" w:eastAsia="方正仿宋_GBK" w:cs="方正仿宋_GBK"/>
                <w:b/>
                <w:i w:val="0"/>
                <w:color w:val="auto"/>
                <w:sz w:val="21"/>
                <w:szCs w:val="21"/>
                <w:highlight w:val="none"/>
                <w:u w:val="none"/>
              </w:rPr>
            </w:pPr>
            <w:r>
              <w:rPr>
                <w:rFonts w:hint="eastAsia" w:ascii="方正仿宋_GBK" w:hAnsi="方正仿宋_GBK" w:eastAsia="方正仿宋_GBK" w:cs="方正仿宋_GBK"/>
                <w:b/>
                <w:i w:val="0"/>
                <w:color w:val="auto"/>
                <w:kern w:val="0"/>
                <w:sz w:val="21"/>
                <w:szCs w:val="21"/>
                <w:highlight w:val="none"/>
                <w:u w:val="none"/>
                <w:lang w:val="en-US" w:eastAsia="zh-CN" w:bidi="ar"/>
              </w:rPr>
              <w:t>套内面积/建筑面积（m²）</w:t>
            </w: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方正仿宋_GBK" w:hAnsi="方正仿宋_GBK" w:eastAsia="方正仿宋_GBK" w:cs="方正仿宋_GBK"/>
                <w:b/>
                <w:i w:val="0"/>
                <w:color w:val="auto"/>
                <w:sz w:val="21"/>
                <w:szCs w:val="21"/>
                <w:highlight w:val="none"/>
                <w:u w:val="none"/>
              </w:rPr>
            </w:pPr>
            <w:r>
              <w:rPr>
                <w:rFonts w:hint="eastAsia" w:ascii="方正仿宋_GBK" w:hAnsi="方正仿宋_GBK" w:eastAsia="方正仿宋_GBK" w:cs="方正仿宋_GBK"/>
                <w:b/>
                <w:i w:val="0"/>
                <w:color w:val="auto"/>
                <w:kern w:val="0"/>
                <w:sz w:val="21"/>
                <w:szCs w:val="21"/>
                <w:highlight w:val="none"/>
                <w:u w:val="none"/>
                <w:lang w:val="en-US" w:eastAsia="zh-CN" w:bidi="ar"/>
              </w:rPr>
              <w:t>用途</w:t>
            </w:r>
          </w:p>
        </w:tc>
        <w:tc>
          <w:tcPr>
            <w:tcW w:w="5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方正仿宋_GBK" w:hAnsi="方正仿宋_GBK" w:eastAsia="方正仿宋_GBK" w:cs="方正仿宋_GBK"/>
                <w:b/>
                <w:i w:val="0"/>
                <w:color w:val="auto"/>
                <w:sz w:val="21"/>
                <w:szCs w:val="21"/>
                <w:highlight w:val="none"/>
                <w:u w:val="none"/>
              </w:rPr>
            </w:pPr>
            <w:r>
              <w:rPr>
                <w:rFonts w:hint="eastAsia" w:ascii="方正仿宋_GBK" w:hAnsi="方正仿宋_GBK" w:eastAsia="方正仿宋_GBK" w:cs="方正仿宋_GBK"/>
                <w:b/>
                <w:i w:val="0"/>
                <w:color w:val="auto"/>
                <w:kern w:val="0"/>
                <w:sz w:val="21"/>
                <w:szCs w:val="21"/>
                <w:highlight w:val="none"/>
                <w:u w:val="none"/>
                <w:lang w:val="en-US" w:eastAsia="zh-CN" w:bidi="ar"/>
              </w:rPr>
              <w:t>登记时间</w:t>
            </w:r>
          </w:p>
        </w:tc>
        <w:tc>
          <w:tcPr>
            <w:tcW w:w="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方正仿宋_GBK" w:hAnsi="方正仿宋_GBK" w:eastAsia="方正仿宋_GBK" w:cs="方正仿宋_GBK"/>
                <w:b/>
                <w:i w:val="0"/>
                <w:color w:val="auto"/>
                <w:sz w:val="21"/>
                <w:szCs w:val="21"/>
                <w:highlight w:val="none"/>
                <w:u w:val="none"/>
              </w:rPr>
            </w:pPr>
            <w:r>
              <w:rPr>
                <w:rFonts w:hint="eastAsia" w:ascii="方正仿宋_GBK" w:hAnsi="方正仿宋_GBK" w:eastAsia="方正仿宋_GBK" w:cs="方正仿宋_GBK"/>
                <w:b/>
                <w:i w:val="0"/>
                <w:color w:val="auto"/>
                <w:kern w:val="0"/>
                <w:sz w:val="21"/>
                <w:szCs w:val="21"/>
                <w:highlight w:val="none"/>
                <w:u w:val="none"/>
                <w:lang w:val="en-US" w:eastAsia="zh-CN" w:bidi="ar"/>
              </w:rPr>
              <w:t>权利人</w:t>
            </w:r>
          </w:p>
        </w:tc>
        <w:tc>
          <w:tcPr>
            <w:tcW w:w="10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方正仿宋_GBK" w:hAnsi="方正仿宋_GBK" w:eastAsia="方正仿宋_GBK" w:cs="方正仿宋_GBK"/>
                <w:b/>
                <w:i w:val="0"/>
                <w:color w:val="auto"/>
                <w:sz w:val="21"/>
                <w:szCs w:val="21"/>
                <w:highlight w:val="none"/>
                <w:u w:val="none"/>
              </w:rPr>
            </w:pPr>
            <w:r>
              <w:rPr>
                <w:rFonts w:hint="eastAsia" w:ascii="方正仿宋_GBK" w:hAnsi="方正仿宋_GBK" w:eastAsia="方正仿宋_GBK" w:cs="方正仿宋_GBK"/>
                <w:b/>
                <w:i w:val="0"/>
                <w:color w:val="auto"/>
                <w:kern w:val="0"/>
                <w:sz w:val="21"/>
                <w:szCs w:val="21"/>
                <w:highlight w:val="none"/>
                <w:u w:val="none"/>
                <w:lang w:val="en-US" w:eastAsia="zh-CN" w:bidi="ar"/>
              </w:rPr>
              <w:t>证书号（证明号）</w:t>
            </w:r>
          </w:p>
        </w:tc>
        <w:tc>
          <w:tcPr>
            <w:tcW w:w="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方正仿宋_GBK" w:hAnsi="方正仿宋_GBK" w:eastAsia="方正仿宋_GBK" w:cs="方正仿宋_GBK"/>
                <w:b/>
                <w:i w:val="0"/>
                <w:color w:val="auto"/>
                <w:sz w:val="21"/>
                <w:szCs w:val="21"/>
                <w:highlight w:val="none"/>
                <w:u w:val="none"/>
              </w:rPr>
            </w:pPr>
            <w:r>
              <w:rPr>
                <w:rFonts w:hint="eastAsia" w:ascii="方正仿宋_GBK" w:hAnsi="方正仿宋_GBK" w:eastAsia="方正仿宋_GBK" w:cs="方正仿宋_GBK"/>
                <w:b/>
                <w:i w:val="0"/>
                <w:color w:val="auto"/>
                <w:kern w:val="0"/>
                <w:sz w:val="21"/>
                <w:szCs w:val="21"/>
                <w:highlight w:val="none"/>
                <w:u w:val="none"/>
                <w:lang w:val="en-US" w:eastAsia="zh-CN" w:bidi="ar"/>
              </w:rPr>
              <w:t>有无抵押</w:t>
            </w:r>
          </w:p>
        </w:tc>
        <w:tc>
          <w:tcPr>
            <w:tcW w:w="6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方正仿宋_GBK" w:hAnsi="方正仿宋_GBK" w:eastAsia="方正仿宋_GBK" w:cs="方正仿宋_GBK"/>
                <w:b/>
                <w:i w:val="0"/>
                <w:color w:val="auto"/>
                <w:sz w:val="21"/>
                <w:szCs w:val="21"/>
                <w:highlight w:val="none"/>
                <w:u w:val="none"/>
              </w:rPr>
            </w:pPr>
            <w:r>
              <w:rPr>
                <w:rFonts w:hint="eastAsia" w:ascii="方正仿宋_GBK" w:hAnsi="方正仿宋_GBK" w:eastAsia="方正仿宋_GBK" w:cs="方正仿宋_GBK"/>
                <w:b/>
                <w:i w:val="0"/>
                <w:color w:val="auto"/>
                <w:kern w:val="0"/>
                <w:sz w:val="21"/>
                <w:szCs w:val="21"/>
                <w:highlight w:val="none"/>
                <w:u w:val="none"/>
                <w:lang w:val="en-US" w:eastAsia="zh-CN" w:bidi="ar"/>
              </w:rPr>
              <w:t>有无查封</w:t>
            </w:r>
          </w:p>
        </w:tc>
        <w:tc>
          <w:tcPr>
            <w:tcW w:w="4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方正仿宋_GBK" w:hAnsi="方正仿宋_GBK" w:eastAsia="方正仿宋_GBK" w:cs="方正仿宋_GBK"/>
                <w:b/>
                <w:i w:val="0"/>
                <w:color w:val="auto"/>
                <w:sz w:val="21"/>
                <w:szCs w:val="21"/>
                <w:highlight w:val="none"/>
                <w:u w:val="none"/>
                <w:lang w:val="en-US" w:eastAsia="zh-CN"/>
              </w:rPr>
            </w:pPr>
            <w:r>
              <w:rPr>
                <w:rFonts w:hint="eastAsia" w:ascii="方正仿宋_GBK" w:hAnsi="方正仿宋_GBK" w:eastAsia="方正仿宋_GBK" w:cs="方正仿宋_GBK"/>
                <w:b/>
                <w:i w:val="0"/>
                <w:color w:val="auto"/>
                <w:sz w:val="21"/>
                <w:szCs w:val="21"/>
                <w:highlight w:val="none"/>
                <w:u w:val="none"/>
                <w:lang w:val="en-US" w:eastAsia="zh-CN"/>
              </w:rPr>
              <w:t>有无预告登记</w:t>
            </w:r>
          </w:p>
        </w:tc>
        <w:tc>
          <w:tcPr>
            <w:tcW w:w="8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方正仿宋_GBK" w:hAnsi="方正仿宋_GBK" w:eastAsia="方正仿宋_GBK" w:cs="方正仿宋_GBK"/>
                <w:b/>
                <w:i w:val="0"/>
                <w:color w:val="auto"/>
                <w:kern w:val="0"/>
                <w:sz w:val="21"/>
                <w:szCs w:val="21"/>
                <w:highlight w:val="none"/>
                <w:u w:val="none"/>
                <w:lang w:val="en-US" w:eastAsia="zh-CN" w:bidi="ar"/>
              </w:rPr>
            </w:pPr>
            <w:r>
              <w:rPr>
                <w:rFonts w:hint="eastAsia" w:ascii="方正仿宋_GBK" w:hAnsi="方正仿宋_GBK" w:eastAsia="方正仿宋_GBK" w:cs="方正仿宋_GBK"/>
                <w:b/>
                <w:i w:val="0"/>
                <w:color w:val="auto"/>
                <w:kern w:val="0"/>
                <w:sz w:val="21"/>
                <w:szCs w:val="21"/>
                <w:highlight w:val="none"/>
                <w:u w:val="none"/>
                <w:lang w:val="en-US" w:eastAsia="zh-CN" w:bidi="ar"/>
              </w:rPr>
              <w:t>有无设立居住权</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方正仿宋_GBK" w:hAnsi="方正仿宋_GBK" w:eastAsia="方正仿宋_GBK" w:cs="方正仿宋_GBK"/>
                <w:b/>
                <w:i w:val="0"/>
                <w:color w:val="auto"/>
                <w:kern w:val="0"/>
                <w:sz w:val="21"/>
                <w:szCs w:val="21"/>
                <w:highlight w:val="none"/>
                <w:u w:val="none"/>
                <w:lang w:val="en-US" w:eastAsia="zh-CN" w:bidi="ar"/>
              </w:rPr>
            </w:pPr>
            <w:r>
              <w:rPr>
                <w:rFonts w:hint="eastAsia" w:ascii="方正仿宋_GBK" w:hAnsi="方正仿宋_GBK" w:eastAsia="方正仿宋_GBK" w:cs="方正仿宋_GBK"/>
                <w:b/>
                <w:i w:val="0"/>
                <w:color w:val="auto"/>
                <w:kern w:val="0"/>
                <w:sz w:val="21"/>
                <w:szCs w:val="21"/>
                <w:highlight w:val="none"/>
                <w:u w:val="none"/>
                <w:lang w:val="en-US" w:eastAsia="zh-CN" w:bidi="ar"/>
              </w:rPr>
              <w:t>产权取得方式</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方正仿宋_GBK" w:hAnsi="方正仿宋_GBK" w:eastAsia="方正仿宋_GBK" w:cs="方正仿宋_GBK"/>
                <w:b/>
                <w:i w:val="0"/>
                <w:color w:val="auto"/>
                <w:kern w:val="0"/>
                <w:sz w:val="21"/>
                <w:szCs w:val="21"/>
                <w:highlight w:val="none"/>
                <w:u w:val="none"/>
                <w:lang w:val="en-US" w:eastAsia="zh-CN" w:bidi="ar"/>
              </w:rPr>
            </w:pPr>
            <w:r>
              <w:rPr>
                <w:rFonts w:hint="eastAsia" w:ascii="方正仿宋_GBK" w:hAnsi="方正仿宋_GBK" w:eastAsia="方正仿宋_GBK" w:cs="方正仿宋_GBK"/>
                <w:b/>
                <w:i w:val="0"/>
                <w:color w:val="auto"/>
                <w:kern w:val="0"/>
                <w:sz w:val="21"/>
                <w:szCs w:val="21"/>
                <w:highlight w:val="none"/>
                <w:u w:val="none"/>
                <w:lang w:val="en-US" w:eastAsia="zh-CN" w:bidi="ar"/>
              </w:rPr>
              <w:t>有无其他限制处分</w:t>
            </w:r>
          </w:p>
        </w:tc>
        <w:tc>
          <w:tcPr>
            <w:tcW w:w="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方正仿宋_GBK" w:hAnsi="方正仿宋_GBK" w:eastAsia="方正仿宋_GBK" w:cs="方正仿宋_GBK"/>
                <w:b/>
                <w:i w:val="0"/>
                <w:color w:val="auto"/>
                <w:kern w:val="0"/>
                <w:sz w:val="21"/>
                <w:szCs w:val="21"/>
                <w:highlight w:val="none"/>
                <w:u w:val="none"/>
                <w:lang w:val="en-US" w:eastAsia="zh-CN" w:bidi="ar"/>
              </w:rPr>
            </w:pPr>
            <w:r>
              <w:rPr>
                <w:rFonts w:hint="eastAsia" w:ascii="方正仿宋_GBK" w:hAnsi="方正仿宋_GBK" w:eastAsia="方正仿宋_GBK" w:cs="方正仿宋_GBK"/>
                <w:b/>
                <w:i w:val="0"/>
                <w:color w:val="auto"/>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56"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1"/>
                <w:szCs w:val="21"/>
                <w:highlight w:val="none"/>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1"/>
                <w:szCs w:val="21"/>
                <w:highlight w:val="none"/>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1"/>
                <w:szCs w:val="21"/>
                <w:highlight w:val="none"/>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1"/>
                <w:szCs w:val="21"/>
                <w:highlight w:val="none"/>
                <w:u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1"/>
                <w:szCs w:val="21"/>
                <w:highlight w:val="none"/>
                <w:u w:val="none"/>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1"/>
                <w:szCs w:val="21"/>
                <w:highlight w:val="none"/>
                <w:u w:val="none"/>
              </w:rPr>
            </w:pPr>
          </w:p>
        </w:tc>
        <w:tc>
          <w:tcPr>
            <w:tcW w:w="10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1"/>
                <w:szCs w:val="21"/>
                <w:highlight w:val="none"/>
                <w:u w:val="none"/>
              </w:rPr>
            </w:pPr>
          </w:p>
        </w:tc>
        <w:tc>
          <w:tcPr>
            <w:tcW w:w="84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1"/>
                <w:szCs w:val="21"/>
                <w:highlight w:val="none"/>
                <w:u w:val="none"/>
              </w:rPr>
            </w:pPr>
          </w:p>
        </w:tc>
        <w:tc>
          <w:tcPr>
            <w:tcW w:w="6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1"/>
                <w:szCs w:val="21"/>
                <w:highlight w:val="none"/>
                <w:u w:val="none"/>
              </w:rPr>
            </w:pPr>
          </w:p>
        </w:tc>
        <w:tc>
          <w:tcPr>
            <w:tcW w:w="49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1"/>
                <w:szCs w:val="21"/>
                <w:highlight w:val="none"/>
                <w:u w:val="none"/>
              </w:rPr>
            </w:pPr>
          </w:p>
        </w:tc>
        <w:tc>
          <w:tcPr>
            <w:tcW w:w="84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1"/>
                <w:szCs w:val="21"/>
                <w:highlight w:val="none"/>
                <w:u w:val="none"/>
              </w:rPr>
            </w:pPr>
          </w:p>
        </w:tc>
        <w:tc>
          <w:tcPr>
            <w:tcW w:w="66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1"/>
                <w:szCs w:val="21"/>
                <w:highlight w:val="none"/>
                <w:u w:val="none"/>
              </w:rPr>
            </w:pPr>
          </w:p>
        </w:tc>
        <w:tc>
          <w:tcPr>
            <w:tcW w:w="66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1"/>
                <w:szCs w:val="21"/>
                <w:highlight w:val="none"/>
                <w:u w:val="none"/>
              </w:rPr>
            </w:pPr>
          </w:p>
        </w:tc>
        <w:tc>
          <w:tcPr>
            <w:tcW w:w="72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2" w:hRule="atLeast"/>
        </w:trPr>
        <w:tc>
          <w:tcPr>
            <w:tcW w:w="9961" w:type="dxa"/>
            <w:gridSpan w:val="14"/>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right="840" w:rightChars="400"/>
              <w:jc w:val="right"/>
              <w:textAlignment w:val="center"/>
              <w:rPr>
                <w:rFonts w:hint="eastAsia" w:ascii="方正仿宋_GBK" w:hAnsi="方正仿宋_GBK" w:eastAsia="方正仿宋_GBK" w:cs="方正仿宋_GBK"/>
                <w:b/>
                <w:i w:val="0"/>
                <w:color w:val="auto"/>
                <w:kern w:val="0"/>
                <w:sz w:val="21"/>
                <w:szCs w:val="21"/>
                <w:highlight w:val="none"/>
                <w:u w:val="none"/>
                <w:lang w:val="en-US" w:eastAsia="zh-CN" w:bidi="ar"/>
              </w:rPr>
            </w:pPr>
            <w:r>
              <w:rPr>
                <w:rFonts w:hint="eastAsia" w:ascii="方正仿宋_GBK" w:hAnsi="方正仿宋_GBK" w:eastAsia="方正仿宋_GBK" w:cs="方正仿宋_GBK"/>
                <w:b/>
                <w:i w:val="0"/>
                <w:color w:val="auto"/>
                <w:kern w:val="0"/>
                <w:sz w:val="21"/>
                <w:szCs w:val="21"/>
                <w:highlight w:val="none"/>
                <w:u w:val="none"/>
                <w:lang w:val="en-US" w:eastAsia="zh-CN" w:bidi="ar"/>
              </w:rPr>
              <w:t>（印章）</w:t>
            </w:r>
          </w:p>
        </w:tc>
      </w:tr>
    </w:tbl>
    <w:p>
      <w:pPr>
        <w:pageBreakBefore w:val="0"/>
        <w:overflowPunct/>
        <w:bidi w:val="0"/>
        <w:spacing w:before="313" w:beforeLines="100" w:after="313" w:afterLines="100" w:line="540" w:lineRule="exact"/>
        <w:ind w:left="0" w:leftChars="0" w:right="0" w:rightChars="0" w:firstLine="0" w:firstLineChars="0"/>
        <w:jc w:val="center"/>
        <w:outlineLvl w:val="9"/>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b/>
          <w:i w:val="0"/>
          <w:color w:val="auto"/>
          <w:kern w:val="0"/>
          <w:sz w:val="44"/>
          <w:szCs w:val="44"/>
          <w:highlight w:val="none"/>
          <w:u w:val="none"/>
          <w:lang w:val="en-US" w:eastAsia="zh-CN" w:bidi="ar"/>
        </w:rPr>
        <w:t>不动产登记结果查询告知单</w:t>
      </w:r>
    </w:p>
    <w:p>
      <w:pPr>
        <w:pageBreakBefore w:val="0"/>
        <w:overflowPunct/>
        <w:bidi w:val="0"/>
        <w:spacing w:before="313" w:beforeLines="100" w:after="313" w:afterLines="100" w:line="540" w:lineRule="exact"/>
        <w:ind w:left="0" w:leftChars="0" w:right="0" w:rightChars="0" w:firstLine="0" w:firstLineChars="0"/>
        <w:jc w:val="center"/>
        <w:outlineLvl w:val="9"/>
        <w:rPr>
          <w:rFonts w:ascii="方正小标宋_GBK" w:hAnsi="方正小标宋_GBK" w:eastAsia="方正小标宋_GBK" w:cs="方正小标宋_GBK"/>
          <w:color w:val="auto"/>
          <w:sz w:val="44"/>
          <w:szCs w:val="44"/>
          <w:highlight w:val="none"/>
        </w:rPr>
      </w:pPr>
    </w:p>
    <w:p>
      <w:pPr>
        <w:pageBreakBefore w:val="0"/>
        <w:overflowPunct/>
        <w:bidi w:val="0"/>
        <w:spacing w:before="313" w:beforeLines="100" w:after="313" w:afterLines="100" w:line="540" w:lineRule="exact"/>
        <w:ind w:left="0" w:leftChars="0" w:right="0" w:rightChars="0" w:firstLine="0" w:firstLineChars="0"/>
        <w:jc w:val="center"/>
        <w:outlineLvl w:val="9"/>
        <w:rPr>
          <w:rFonts w:ascii="方正小标宋_GBK" w:hAnsi="方正小标宋_GBK" w:eastAsia="方正小标宋_GBK" w:cs="方正小标宋_GBK"/>
          <w:color w:val="auto"/>
          <w:sz w:val="44"/>
          <w:szCs w:val="44"/>
          <w:highlight w:val="none"/>
        </w:rPr>
      </w:pPr>
    </w:p>
    <w:p>
      <w:pPr>
        <w:pageBreakBefore w:val="0"/>
        <w:overflowPunct/>
        <w:bidi w:val="0"/>
        <w:spacing w:before="313" w:beforeLines="100" w:after="313" w:afterLines="100" w:line="540" w:lineRule="exact"/>
        <w:ind w:left="0" w:leftChars="0" w:right="0" w:rightChars="0" w:firstLine="0" w:firstLineChars="0"/>
        <w:jc w:val="center"/>
        <w:outlineLvl w:val="9"/>
        <w:rPr>
          <w:rFonts w:ascii="方正小标宋_GBK" w:hAnsi="方正小标宋_GBK" w:eastAsia="方正小标宋_GBK" w:cs="方正小标宋_GBK"/>
          <w:color w:val="auto"/>
          <w:sz w:val="44"/>
          <w:szCs w:val="44"/>
          <w:highlight w:val="none"/>
        </w:rPr>
      </w:pPr>
    </w:p>
    <w:p>
      <w:pPr>
        <w:pageBreakBefore w:val="0"/>
        <w:overflowPunct/>
        <w:bidi w:val="0"/>
        <w:spacing w:before="313" w:beforeLines="100" w:after="313" w:afterLines="100" w:line="540" w:lineRule="exact"/>
        <w:ind w:left="0" w:leftChars="0" w:right="0" w:rightChars="0" w:firstLine="0" w:firstLineChars="0"/>
        <w:jc w:val="center"/>
        <w:outlineLvl w:val="9"/>
        <w:rPr>
          <w:rFonts w:ascii="方正小标宋_GBK" w:hAnsi="方正小标宋_GBK" w:eastAsia="方正小标宋_GBK" w:cs="方正小标宋_GBK"/>
          <w:color w:val="auto"/>
          <w:sz w:val="44"/>
          <w:szCs w:val="44"/>
          <w:highlight w:val="none"/>
        </w:rPr>
      </w:pPr>
    </w:p>
    <w:p>
      <w:pPr>
        <w:pageBreakBefore w:val="0"/>
        <w:overflowPunct/>
        <w:bidi w:val="0"/>
        <w:spacing w:before="313" w:beforeLines="100" w:after="313" w:afterLines="100" w:line="540" w:lineRule="exact"/>
        <w:ind w:left="0" w:leftChars="0" w:right="0" w:rightChars="0" w:firstLine="0" w:firstLineChars="0"/>
        <w:jc w:val="center"/>
        <w:outlineLvl w:val="9"/>
        <w:rPr>
          <w:rFonts w:ascii="方正小标宋_GBK" w:hAnsi="方正小标宋_GBK" w:eastAsia="方正小标宋_GBK" w:cs="方正小标宋_GBK"/>
          <w:color w:val="auto"/>
          <w:sz w:val="44"/>
          <w:szCs w:val="44"/>
          <w:highlight w:val="none"/>
        </w:rPr>
      </w:pPr>
    </w:p>
    <w:p>
      <w:pPr>
        <w:pageBreakBefore w:val="0"/>
        <w:overflowPunct/>
        <w:bidi w:val="0"/>
        <w:spacing w:before="313" w:beforeLines="100" w:after="313" w:afterLines="100" w:line="540" w:lineRule="exact"/>
        <w:ind w:left="0" w:leftChars="0" w:right="0" w:rightChars="0" w:firstLine="0" w:firstLineChars="0"/>
        <w:jc w:val="center"/>
        <w:outlineLvl w:val="9"/>
        <w:rPr>
          <w:rFonts w:ascii="方正小标宋_GBK" w:hAnsi="方正小标宋_GBK" w:eastAsia="方正小标宋_GBK" w:cs="方正小标宋_GBK"/>
          <w:color w:val="auto"/>
          <w:sz w:val="44"/>
          <w:szCs w:val="44"/>
          <w:highlight w:val="none"/>
        </w:rPr>
      </w:pPr>
      <w:r>
        <w:rPr>
          <w:rFonts w:ascii="方正小标宋_GBK" w:hAnsi="方正小标宋_GBK" w:eastAsia="方正小标宋_GBK" w:cs="方正小标宋_GBK"/>
          <w:color w:val="auto"/>
          <w:sz w:val="44"/>
          <w:szCs w:val="44"/>
          <w:highlight w:val="none"/>
        </w:rPr>
        <w:t>重庆市不动产非公证继承登记申请书</w:t>
      </w:r>
    </w:p>
    <w:p>
      <w:pPr>
        <w:pageBreakBefore w:val="0"/>
        <w:overflowPunct/>
        <w:bidi w:val="0"/>
        <w:spacing w:line="400" w:lineRule="exact"/>
        <w:ind w:left="0" w:leftChars="0" w:right="0" w:rightChars="0" w:firstLine="480" w:firstLineChars="200"/>
        <w:jc w:val="right"/>
        <w:outlineLvl w:val="9"/>
        <w:rPr>
          <w:rFonts w:ascii="方正仿宋_GBK" w:hAnsi="方正仿宋_GBK" w:eastAsia="方正仿宋_GBK" w:cs="方正仿宋_GBK"/>
          <w:color w:val="auto"/>
          <w:sz w:val="24"/>
          <w:highlight w:val="none"/>
        </w:rPr>
      </w:pPr>
      <w:r>
        <w:rPr>
          <w:rFonts w:ascii="方正仿宋_GBK" w:hAnsi="方正仿宋_GBK" w:eastAsia="方正仿宋_GBK" w:cs="方正仿宋_GBK"/>
          <w:color w:val="auto"/>
          <w:sz w:val="24"/>
          <w:highlight w:val="none"/>
        </w:rPr>
        <w:t>单位：平方米</w:t>
      </w:r>
    </w:p>
    <w:tbl>
      <w:tblPr>
        <w:tblStyle w:val="19"/>
        <w:tblW w:w="9339" w:type="dxa"/>
        <w:tblInd w:w="-403" w:type="dxa"/>
        <w:tblLayout w:type="fixed"/>
        <w:tblCellMar>
          <w:top w:w="0" w:type="dxa"/>
          <w:left w:w="108" w:type="dxa"/>
          <w:bottom w:w="0" w:type="dxa"/>
          <w:right w:w="108" w:type="dxa"/>
        </w:tblCellMar>
      </w:tblPr>
      <w:tblGrid>
        <w:gridCol w:w="404"/>
        <w:gridCol w:w="726"/>
        <w:gridCol w:w="2332"/>
        <w:gridCol w:w="1652"/>
        <w:gridCol w:w="1725"/>
        <w:gridCol w:w="2500"/>
      </w:tblGrid>
      <w:tr>
        <w:tblPrEx>
          <w:tblCellMar>
            <w:top w:w="0" w:type="dxa"/>
            <w:left w:w="108" w:type="dxa"/>
            <w:bottom w:w="0" w:type="dxa"/>
            <w:right w:w="108" w:type="dxa"/>
          </w:tblCellMar>
        </w:tblPrEx>
        <w:trPr>
          <w:trHeight w:val="723" w:hRule="atLeast"/>
        </w:trPr>
        <w:tc>
          <w:tcPr>
            <w:tcW w:w="1130" w:type="dxa"/>
            <w:gridSpan w:val="2"/>
            <w:vMerge w:val="restart"/>
            <w:tcBorders>
              <w:top w:val="single" w:color="000000" w:themeColor="text1" w:sz="4" w:space="0"/>
              <w:left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both"/>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申请</w:t>
            </w:r>
          </w:p>
          <w:p>
            <w:pPr>
              <w:pageBreakBefore w:val="0"/>
              <w:widowControl/>
              <w:overflowPunct/>
              <w:bidi w:val="0"/>
              <w:spacing w:line="360" w:lineRule="exact"/>
              <w:ind w:left="0" w:leftChars="0" w:right="0" w:rightChars="0" w:firstLine="0" w:firstLineChars="0"/>
              <w:jc w:val="both"/>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登记</w:t>
            </w:r>
          </w:p>
          <w:p>
            <w:pPr>
              <w:pageBreakBefore w:val="0"/>
              <w:widowControl/>
              <w:overflowPunct/>
              <w:bidi w:val="0"/>
              <w:spacing w:line="360" w:lineRule="exact"/>
              <w:ind w:left="0" w:leftChars="0" w:right="0" w:rightChars="0" w:firstLine="0" w:firstLineChars="0"/>
              <w:jc w:val="both"/>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事由</w:t>
            </w:r>
          </w:p>
        </w:tc>
        <w:tc>
          <w:tcPr>
            <w:tcW w:w="8209"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overflowPunct/>
              <w:bidi w:val="0"/>
              <w:spacing w:line="360" w:lineRule="exact"/>
              <w:ind w:left="0" w:leftChars="0" w:right="0" w:rightChars="0" w:firstLine="0" w:firstLineChars="0"/>
              <w:outlineLvl w:val="9"/>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w:t>
            </w:r>
            <w:r>
              <w:rPr>
                <w:rFonts w:ascii="方正仿宋_GBK" w:hAnsi="方正仿宋_GBK" w:eastAsia="方正仿宋_GBK" w:cs="方正仿宋_GBK"/>
                <w:color w:val="auto"/>
                <w:sz w:val="24"/>
                <w:highlight w:val="none"/>
              </w:rPr>
              <w:t>国有建设用地使用权</w:t>
            </w:r>
            <w:r>
              <w:rPr>
                <w:rFonts w:hint="eastAsia" w:ascii="方正仿宋_GBK" w:hAnsi="方正仿宋_GBK" w:eastAsia="方正仿宋_GBK" w:cs="方正仿宋_GBK"/>
                <w:color w:val="auto"/>
                <w:sz w:val="24"/>
                <w:highlight w:val="none"/>
              </w:rPr>
              <w:t>□</w:t>
            </w:r>
            <w:r>
              <w:rPr>
                <w:rFonts w:ascii="方正仿宋_GBK" w:hAnsi="方正仿宋_GBK" w:eastAsia="方正仿宋_GBK" w:cs="方正仿宋_GBK"/>
                <w:color w:val="auto"/>
                <w:sz w:val="24"/>
                <w:highlight w:val="none"/>
              </w:rPr>
              <w:t>宅基地使用权</w:t>
            </w:r>
            <w:r>
              <w:rPr>
                <w:rFonts w:hint="eastAsia" w:ascii="方正仿宋_GBK" w:hAnsi="方正仿宋_GBK" w:eastAsia="方正仿宋_GBK" w:cs="方正仿宋_GBK"/>
                <w:color w:val="auto"/>
                <w:sz w:val="24"/>
                <w:highlight w:val="none"/>
              </w:rPr>
              <w:t>□</w:t>
            </w:r>
            <w:r>
              <w:rPr>
                <w:rFonts w:ascii="方正仿宋_GBK" w:hAnsi="方正仿宋_GBK" w:eastAsia="方正仿宋_GBK" w:cs="方正仿宋_GBK"/>
                <w:color w:val="auto"/>
                <w:sz w:val="24"/>
                <w:highlight w:val="none"/>
              </w:rPr>
              <w:t>集体建设用地使用权</w:t>
            </w:r>
            <w:r>
              <w:rPr>
                <w:rFonts w:hint="eastAsia" w:ascii="方正仿宋_GBK" w:hAnsi="方正仿宋_GBK" w:eastAsia="方正仿宋_GBK" w:cs="方正仿宋_GBK"/>
                <w:color w:val="auto"/>
                <w:sz w:val="24"/>
                <w:highlight w:val="none"/>
              </w:rPr>
              <w:t>□</w:t>
            </w:r>
            <w:r>
              <w:rPr>
                <w:rFonts w:ascii="方正仿宋_GBK" w:hAnsi="方正仿宋_GBK" w:eastAsia="方正仿宋_GBK" w:cs="方正仿宋_GBK"/>
                <w:color w:val="auto"/>
                <w:sz w:val="24"/>
                <w:highlight w:val="none"/>
              </w:rPr>
              <w:t>土地承包经营权</w:t>
            </w:r>
          </w:p>
          <w:p>
            <w:pPr>
              <w:pageBreakBefore w:val="0"/>
              <w:widowControl/>
              <w:overflowPunct/>
              <w:bidi w:val="0"/>
              <w:spacing w:line="360" w:lineRule="exact"/>
              <w:ind w:left="0" w:leftChars="0" w:right="0" w:rightChars="0" w:firstLine="0" w:firstLineChars="0"/>
              <w:jc w:val="left"/>
              <w:outlineLvl w:val="9"/>
              <w:rPr>
                <w:rFonts w:ascii="方正仿宋_GBK" w:hAnsi="方正仿宋_GBK" w:eastAsia="方正仿宋_GBK" w:cs="方正仿宋_GBK"/>
                <w:color w:val="auto"/>
                <w:sz w:val="24"/>
                <w:highlight w:val="none"/>
                <w:lang w:bidi="ar"/>
              </w:rPr>
            </w:pPr>
            <w:r>
              <w:rPr>
                <w:rFonts w:hint="eastAsia" w:ascii="方正仿宋_GBK" w:hAnsi="方正仿宋_GBK" w:eastAsia="方正仿宋_GBK" w:cs="方正仿宋_GBK"/>
                <w:color w:val="auto"/>
                <w:sz w:val="24"/>
                <w:highlight w:val="none"/>
              </w:rPr>
              <w:t>□</w:t>
            </w:r>
            <w:r>
              <w:rPr>
                <w:rFonts w:ascii="方正仿宋_GBK" w:hAnsi="方正仿宋_GBK" w:eastAsia="方正仿宋_GBK" w:cs="方正仿宋_GBK"/>
                <w:color w:val="auto"/>
                <w:spacing w:val="-6"/>
                <w:sz w:val="24"/>
                <w:highlight w:val="none"/>
              </w:rPr>
              <w:t>林地使用权</w:t>
            </w:r>
            <w:r>
              <w:rPr>
                <w:rFonts w:hint="eastAsia" w:ascii="方正仿宋_GBK" w:hAnsi="方正仿宋_GBK" w:eastAsia="方正仿宋_GBK" w:cs="方正仿宋_GBK"/>
                <w:color w:val="auto"/>
                <w:sz w:val="24"/>
                <w:highlight w:val="none"/>
              </w:rPr>
              <w:t>□</w:t>
            </w:r>
            <w:r>
              <w:rPr>
                <w:rFonts w:ascii="方正仿宋_GBK" w:hAnsi="方正仿宋_GBK" w:eastAsia="方正仿宋_GBK" w:cs="方正仿宋_GBK"/>
                <w:color w:val="auto"/>
                <w:spacing w:val="-6"/>
                <w:sz w:val="24"/>
                <w:highlight w:val="none"/>
              </w:rPr>
              <w:t>房屋所有权</w:t>
            </w:r>
            <w:r>
              <w:rPr>
                <w:rFonts w:hint="eastAsia" w:ascii="方正仿宋_GBK" w:hAnsi="方正仿宋_GBK" w:eastAsia="方正仿宋_GBK" w:cs="方正仿宋_GBK"/>
                <w:color w:val="auto"/>
                <w:spacing w:val="-6"/>
                <w:sz w:val="24"/>
                <w:highlight w:val="none"/>
              </w:rPr>
              <w:t>□</w:t>
            </w:r>
            <w:r>
              <w:rPr>
                <w:rFonts w:ascii="方正仿宋_GBK" w:hAnsi="方正仿宋_GBK" w:eastAsia="方正仿宋_GBK" w:cs="方正仿宋_GBK"/>
                <w:color w:val="auto"/>
                <w:spacing w:val="-6"/>
                <w:sz w:val="24"/>
                <w:highlight w:val="none"/>
              </w:rPr>
              <w:t>构筑物所有权</w:t>
            </w:r>
            <w:r>
              <w:rPr>
                <w:rFonts w:hint="eastAsia" w:ascii="方正仿宋_GBK" w:hAnsi="方正仿宋_GBK" w:eastAsia="方正仿宋_GBK" w:cs="方正仿宋_GBK"/>
                <w:color w:val="auto"/>
                <w:spacing w:val="-6"/>
                <w:sz w:val="24"/>
                <w:highlight w:val="none"/>
              </w:rPr>
              <w:t>□</w:t>
            </w:r>
            <w:r>
              <w:rPr>
                <w:rFonts w:ascii="方正仿宋_GBK" w:hAnsi="方正仿宋_GBK" w:eastAsia="方正仿宋_GBK" w:cs="方正仿宋_GBK"/>
                <w:color w:val="auto"/>
                <w:spacing w:val="-6"/>
                <w:sz w:val="24"/>
                <w:highlight w:val="none"/>
              </w:rPr>
              <w:t>森林、林木所有权</w:t>
            </w:r>
            <w:r>
              <w:rPr>
                <w:rFonts w:hint="eastAsia" w:ascii="方正仿宋_GBK" w:hAnsi="方正仿宋_GBK" w:eastAsia="方正仿宋_GBK" w:cs="方正仿宋_GBK"/>
                <w:color w:val="auto"/>
                <w:spacing w:val="-6"/>
                <w:sz w:val="24"/>
                <w:highlight w:val="none"/>
              </w:rPr>
              <w:t>□</w:t>
            </w:r>
            <w:r>
              <w:rPr>
                <w:rFonts w:ascii="方正仿宋_GBK" w:hAnsi="方正仿宋_GBK" w:eastAsia="方正仿宋_GBK" w:cs="方正仿宋_GBK"/>
                <w:color w:val="auto"/>
                <w:spacing w:val="-6"/>
                <w:sz w:val="24"/>
                <w:highlight w:val="none"/>
              </w:rPr>
              <w:t>森林、林木使用权</w:t>
            </w:r>
          </w:p>
        </w:tc>
      </w:tr>
      <w:tr>
        <w:tblPrEx>
          <w:tblCellMar>
            <w:top w:w="0" w:type="dxa"/>
            <w:left w:w="108" w:type="dxa"/>
            <w:bottom w:w="0" w:type="dxa"/>
            <w:right w:w="108" w:type="dxa"/>
          </w:tblCellMar>
        </w:tblPrEx>
        <w:trPr>
          <w:trHeight w:val="367" w:hRule="atLeast"/>
        </w:trPr>
        <w:tc>
          <w:tcPr>
            <w:tcW w:w="1130" w:type="dxa"/>
            <w:gridSpan w:val="2"/>
            <w:vMerge w:val="continue"/>
            <w:tcBorders>
              <w:left w:val="single" w:color="000000" w:sz="4" w:space="0"/>
              <w:bottom w:val="single" w:color="000000" w:sz="4" w:space="0"/>
              <w:right w:val="single" w:color="000000" w:sz="4" w:space="0"/>
            </w:tcBorders>
            <w:vAlign w:val="center"/>
          </w:tcPr>
          <w:p>
            <w:pPr>
              <w:pageBreakBefore w:val="0"/>
              <w:widowControl/>
              <w:overflowPunct/>
              <w:bidi w:val="0"/>
              <w:spacing w:line="360" w:lineRule="exact"/>
              <w:ind w:left="0" w:leftChars="0" w:right="0" w:rightChars="0" w:firstLine="480" w:firstLineChars="200"/>
              <w:jc w:val="left"/>
              <w:outlineLvl w:val="9"/>
              <w:rPr>
                <w:rFonts w:ascii="方正仿宋_GBK" w:hAnsi="方正仿宋_GBK" w:eastAsia="方正仿宋_GBK" w:cs="方正仿宋_GBK"/>
                <w:color w:val="auto"/>
                <w:sz w:val="24"/>
                <w:highlight w:val="none"/>
                <w:lang w:bidi="ar"/>
              </w:rPr>
            </w:pPr>
          </w:p>
        </w:tc>
        <w:tc>
          <w:tcPr>
            <w:tcW w:w="8209"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left"/>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转移登记</w:t>
            </w:r>
          </w:p>
        </w:tc>
      </w:tr>
      <w:tr>
        <w:tblPrEx>
          <w:tblCellMar>
            <w:top w:w="0" w:type="dxa"/>
            <w:left w:w="108" w:type="dxa"/>
            <w:bottom w:w="0" w:type="dxa"/>
            <w:right w:w="108" w:type="dxa"/>
          </w:tblCellMar>
        </w:tblPrEx>
        <w:trPr>
          <w:trHeight w:val="367" w:hRule="atLeast"/>
        </w:trPr>
        <w:tc>
          <w:tcPr>
            <w:tcW w:w="1130" w:type="dxa"/>
            <w:gridSpan w:val="2"/>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both"/>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被继承人情况</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被继承人姓名</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死亡时间</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p>
        </w:tc>
      </w:tr>
      <w:tr>
        <w:tblPrEx>
          <w:tblCellMar>
            <w:top w:w="0" w:type="dxa"/>
            <w:left w:w="108" w:type="dxa"/>
            <w:bottom w:w="0" w:type="dxa"/>
            <w:right w:w="108" w:type="dxa"/>
          </w:tblCellMar>
        </w:tblPrEx>
        <w:trPr>
          <w:trHeight w:val="367" w:hRule="atLeast"/>
        </w:trPr>
        <w:tc>
          <w:tcPr>
            <w:tcW w:w="1130" w:type="dxa"/>
            <w:gridSpan w:val="2"/>
            <w:vMerge w:val="continue"/>
            <w:tcBorders>
              <w:top w:val="single" w:color="000000" w:sz="4" w:space="0"/>
              <w:left w:val="single" w:color="000000" w:sz="4" w:space="0"/>
              <w:bottom w:val="single" w:color="000000" w:sz="4" w:space="0"/>
              <w:right w:val="single" w:color="000000" w:sz="4" w:space="0"/>
            </w:tcBorders>
            <w:vAlign w:val="center"/>
          </w:tcPr>
          <w:p>
            <w:pPr>
              <w:pageBreakBefore w:val="0"/>
              <w:overflowPunct/>
              <w:bidi w:val="0"/>
              <w:spacing w:line="36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rPr>
            </w:pP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ascii="方正仿宋_GBK" w:hAnsi="方正仿宋_GBK" w:eastAsia="方正仿宋_GBK" w:cs="方正仿宋_GBK"/>
                <w:color w:val="auto"/>
                <w:sz w:val="24"/>
                <w:highlight w:val="none"/>
                <w:lang w:bidi="ar"/>
              </w:rPr>
              <w:t>身份证件种类</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ascii="方正仿宋_GBK" w:hAnsi="方正仿宋_GBK" w:eastAsia="方正仿宋_GBK" w:cs="方正仿宋_GBK"/>
                <w:color w:val="auto"/>
                <w:sz w:val="24"/>
                <w:highlight w:val="none"/>
                <w:lang w:bidi="ar"/>
              </w:rPr>
              <w:t>证件号</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p>
        </w:tc>
      </w:tr>
      <w:tr>
        <w:tblPrEx>
          <w:tblCellMar>
            <w:top w:w="0" w:type="dxa"/>
            <w:left w:w="108" w:type="dxa"/>
            <w:bottom w:w="0" w:type="dxa"/>
            <w:right w:w="108" w:type="dxa"/>
          </w:tblCellMar>
        </w:tblPrEx>
        <w:trPr>
          <w:trHeight w:val="367" w:hRule="atLeast"/>
        </w:trPr>
        <w:tc>
          <w:tcPr>
            <w:tcW w:w="404"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rPr>
            </w:pPr>
            <w:r>
              <w:rPr>
                <w:rFonts w:ascii="方正仿宋_GBK" w:hAnsi="方正仿宋_GBK" w:eastAsia="方正仿宋_GBK" w:cs="方正仿宋_GBK"/>
                <w:color w:val="auto"/>
                <w:sz w:val="24"/>
                <w:highlight w:val="none"/>
                <w:lang w:bidi="ar"/>
              </w:rPr>
              <w:t>申</w:t>
            </w:r>
            <w:r>
              <w:rPr>
                <w:rFonts w:hint="eastAsia" w:ascii="方正仿宋_GBK" w:hAnsi="方正仿宋_GBK" w:eastAsia="方正仿宋_GBK" w:cs="方正仿宋_GBK"/>
                <w:color w:val="auto"/>
                <w:sz w:val="24"/>
                <w:highlight w:val="none"/>
                <w:lang w:eastAsia="zh-CN" w:bidi="ar"/>
              </w:rPr>
              <w:t>申</w:t>
            </w:r>
            <w:r>
              <w:rPr>
                <w:rFonts w:ascii="方正仿宋_GBK" w:hAnsi="方正仿宋_GBK" w:eastAsia="方正仿宋_GBK" w:cs="方正仿宋_GBK"/>
                <w:color w:val="auto"/>
                <w:sz w:val="24"/>
                <w:highlight w:val="none"/>
                <w:lang w:bidi="ar"/>
              </w:rPr>
              <w:t>请人情况</w:t>
            </w:r>
          </w:p>
        </w:tc>
        <w:tc>
          <w:tcPr>
            <w:tcW w:w="726"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both"/>
              <w:outlineLvl w:val="9"/>
              <w:rPr>
                <w:rFonts w:ascii="方正仿宋_GBK" w:hAnsi="方正仿宋_GBK" w:eastAsia="方正仿宋_GBK" w:cs="方正仿宋_GBK"/>
                <w:color w:val="auto"/>
                <w:sz w:val="24"/>
                <w:highlight w:val="none"/>
              </w:rPr>
            </w:pPr>
            <w:r>
              <w:rPr>
                <w:rFonts w:ascii="方正仿宋_GBK" w:hAnsi="方正仿宋_GBK" w:eastAsia="方正仿宋_GBK" w:cs="方正仿宋_GBK"/>
                <w:color w:val="auto"/>
                <w:sz w:val="24"/>
                <w:highlight w:val="none"/>
                <w:lang w:bidi="ar"/>
              </w:rPr>
              <w:t>遗产管理人情况</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遗产管理人名称</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联系电话</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r>
      <w:tr>
        <w:tblPrEx>
          <w:tblCellMar>
            <w:top w:w="0" w:type="dxa"/>
            <w:left w:w="108" w:type="dxa"/>
            <w:bottom w:w="0" w:type="dxa"/>
            <w:right w:w="108" w:type="dxa"/>
          </w:tblCellMar>
        </w:tblPrEx>
        <w:trPr>
          <w:trHeight w:val="367" w:hRule="atLeast"/>
        </w:trPr>
        <w:tc>
          <w:tcPr>
            <w:tcW w:w="404"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r>
              <w:rPr>
                <w:rFonts w:hint="eastAsia" w:ascii="方正仿宋_GBK" w:hAnsi="方正仿宋_GBK" w:eastAsia="方正仿宋_GBK" w:cs="方正仿宋_GBK"/>
                <w:color w:val="auto"/>
                <w:sz w:val="24"/>
                <w:highlight w:val="none"/>
                <w:lang w:eastAsia="zh-CN"/>
              </w:rPr>
              <w:t>　　</w:t>
            </w:r>
          </w:p>
        </w:tc>
        <w:tc>
          <w:tcPr>
            <w:tcW w:w="726"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r>
              <w:rPr>
                <w:rFonts w:hint="eastAsia" w:ascii="方正仿宋_GBK" w:hAnsi="方正仿宋_GBK" w:eastAsia="方正仿宋_GBK" w:cs="方正仿宋_GBK"/>
                <w:color w:val="auto"/>
                <w:sz w:val="24"/>
                <w:highlight w:val="none"/>
                <w:lang w:eastAsia="zh-CN"/>
              </w:rPr>
              <w:t>　　</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身份证件种类</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证件号</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r>
      <w:tr>
        <w:tblPrEx>
          <w:tblCellMar>
            <w:top w:w="0" w:type="dxa"/>
            <w:left w:w="108" w:type="dxa"/>
            <w:bottom w:w="0" w:type="dxa"/>
            <w:right w:w="108" w:type="dxa"/>
          </w:tblCellMar>
        </w:tblPrEx>
        <w:trPr>
          <w:trHeight w:val="367" w:hRule="atLeast"/>
        </w:trPr>
        <w:tc>
          <w:tcPr>
            <w:tcW w:w="404"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r>
              <w:rPr>
                <w:rFonts w:hint="eastAsia" w:ascii="方正仿宋_GBK" w:hAnsi="方正仿宋_GBK" w:eastAsia="方正仿宋_GBK" w:cs="方正仿宋_GBK"/>
                <w:color w:val="auto"/>
                <w:sz w:val="24"/>
                <w:highlight w:val="none"/>
                <w:lang w:eastAsia="zh-CN"/>
              </w:rPr>
              <w:t>　　</w:t>
            </w:r>
          </w:p>
        </w:tc>
        <w:tc>
          <w:tcPr>
            <w:tcW w:w="726"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r>
              <w:rPr>
                <w:rFonts w:hint="eastAsia" w:ascii="方正仿宋_GBK" w:hAnsi="方正仿宋_GBK" w:eastAsia="方正仿宋_GBK" w:cs="方正仿宋_GBK"/>
                <w:color w:val="auto"/>
                <w:sz w:val="24"/>
                <w:highlight w:val="none"/>
                <w:lang w:eastAsia="zh-CN"/>
              </w:rPr>
              <w:t>　　</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ascii="方正仿宋_GBK" w:hAnsi="方正仿宋_GBK" w:eastAsia="方正仿宋_GBK" w:cs="方正仿宋_GBK"/>
                <w:color w:val="auto"/>
                <w:sz w:val="24"/>
                <w:highlight w:val="none"/>
                <w:lang w:bidi="ar"/>
              </w:rPr>
              <w:t>法定代表人或负责人</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ascii="方正仿宋_GBK" w:hAnsi="方正仿宋_GBK" w:eastAsia="方正仿宋_GBK" w:cs="方正仿宋_GBK"/>
                <w:color w:val="auto"/>
                <w:sz w:val="24"/>
                <w:highlight w:val="none"/>
                <w:lang w:bidi="ar"/>
              </w:rPr>
              <w:t>联系电话</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p>
        </w:tc>
      </w:tr>
      <w:tr>
        <w:tblPrEx>
          <w:tblCellMar>
            <w:top w:w="0" w:type="dxa"/>
            <w:left w:w="108" w:type="dxa"/>
            <w:bottom w:w="0" w:type="dxa"/>
            <w:right w:w="108" w:type="dxa"/>
          </w:tblCellMar>
        </w:tblPrEx>
        <w:trPr>
          <w:trHeight w:val="367" w:hRule="atLeast"/>
        </w:trPr>
        <w:tc>
          <w:tcPr>
            <w:tcW w:w="404"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r>
              <w:rPr>
                <w:rFonts w:hint="eastAsia" w:ascii="方正仿宋_GBK" w:hAnsi="方正仿宋_GBK" w:eastAsia="方正仿宋_GBK" w:cs="方正仿宋_GBK"/>
                <w:color w:val="auto"/>
                <w:sz w:val="24"/>
                <w:highlight w:val="none"/>
                <w:lang w:eastAsia="zh-CN"/>
              </w:rPr>
              <w:t>　　</w:t>
            </w:r>
          </w:p>
        </w:tc>
        <w:tc>
          <w:tcPr>
            <w:tcW w:w="726"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r>
              <w:rPr>
                <w:rFonts w:hint="eastAsia" w:ascii="方正仿宋_GBK" w:hAnsi="方正仿宋_GBK" w:eastAsia="方正仿宋_GBK" w:cs="方正仿宋_GBK"/>
                <w:color w:val="auto"/>
                <w:sz w:val="24"/>
                <w:highlight w:val="none"/>
                <w:lang w:eastAsia="zh-CN"/>
              </w:rPr>
              <w:t>　　</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ascii="方正仿宋_GBK" w:hAnsi="方正仿宋_GBK" w:eastAsia="方正仿宋_GBK" w:cs="方正仿宋_GBK"/>
                <w:color w:val="auto"/>
                <w:sz w:val="24"/>
                <w:highlight w:val="none"/>
                <w:lang w:bidi="ar"/>
              </w:rPr>
              <w:t>身份证件种类</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ascii="方正仿宋_GBK" w:hAnsi="方正仿宋_GBK" w:eastAsia="方正仿宋_GBK" w:cs="方正仿宋_GBK"/>
                <w:color w:val="auto"/>
                <w:sz w:val="24"/>
                <w:highlight w:val="none"/>
                <w:lang w:bidi="ar"/>
              </w:rPr>
              <w:t>证件号</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p>
        </w:tc>
      </w:tr>
      <w:tr>
        <w:tblPrEx>
          <w:tblCellMar>
            <w:top w:w="0" w:type="dxa"/>
            <w:left w:w="108" w:type="dxa"/>
            <w:bottom w:w="0" w:type="dxa"/>
            <w:right w:w="108" w:type="dxa"/>
          </w:tblCellMar>
        </w:tblPrEx>
        <w:trPr>
          <w:trHeight w:val="367" w:hRule="atLeast"/>
        </w:trPr>
        <w:tc>
          <w:tcPr>
            <w:tcW w:w="404"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r>
              <w:rPr>
                <w:rFonts w:hint="eastAsia" w:ascii="方正仿宋_GBK" w:hAnsi="方正仿宋_GBK" w:eastAsia="方正仿宋_GBK" w:cs="方正仿宋_GBK"/>
                <w:color w:val="auto"/>
                <w:sz w:val="24"/>
                <w:highlight w:val="none"/>
                <w:lang w:eastAsia="zh-CN"/>
              </w:rPr>
              <w:t>　　</w:t>
            </w:r>
          </w:p>
        </w:tc>
        <w:tc>
          <w:tcPr>
            <w:tcW w:w="726"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r>
              <w:rPr>
                <w:rFonts w:hint="eastAsia" w:ascii="方正仿宋_GBK" w:hAnsi="方正仿宋_GBK" w:eastAsia="方正仿宋_GBK" w:cs="方正仿宋_GBK"/>
                <w:color w:val="auto"/>
                <w:sz w:val="24"/>
                <w:highlight w:val="none"/>
                <w:lang w:eastAsia="zh-CN"/>
              </w:rPr>
              <w:t>　　</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ascii="方正仿宋_GBK" w:hAnsi="方正仿宋_GBK" w:eastAsia="方正仿宋_GBK" w:cs="方正仿宋_GBK"/>
                <w:color w:val="auto"/>
                <w:sz w:val="24"/>
                <w:highlight w:val="none"/>
                <w:lang w:bidi="ar"/>
              </w:rPr>
              <w:t>代理人姓名</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ascii="方正仿宋_GBK" w:hAnsi="方正仿宋_GBK" w:eastAsia="方正仿宋_GBK" w:cs="方正仿宋_GBK"/>
                <w:color w:val="auto"/>
                <w:sz w:val="24"/>
                <w:highlight w:val="none"/>
                <w:lang w:bidi="ar"/>
              </w:rPr>
              <w:t>联系电话</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p>
        </w:tc>
      </w:tr>
      <w:tr>
        <w:tblPrEx>
          <w:tblCellMar>
            <w:top w:w="0" w:type="dxa"/>
            <w:left w:w="108" w:type="dxa"/>
            <w:bottom w:w="0" w:type="dxa"/>
            <w:right w:w="108" w:type="dxa"/>
          </w:tblCellMar>
        </w:tblPrEx>
        <w:trPr>
          <w:trHeight w:val="367" w:hRule="atLeast"/>
        </w:trPr>
        <w:tc>
          <w:tcPr>
            <w:tcW w:w="404"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r>
              <w:rPr>
                <w:rFonts w:hint="eastAsia" w:ascii="方正仿宋_GBK" w:hAnsi="方正仿宋_GBK" w:eastAsia="方正仿宋_GBK" w:cs="方正仿宋_GBK"/>
                <w:color w:val="auto"/>
                <w:sz w:val="24"/>
                <w:highlight w:val="none"/>
                <w:lang w:eastAsia="zh-CN"/>
              </w:rPr>
              <w:t>　　</w:t>
            </w:r>
          </w:p>
        </w:tc>
        <w:tc>
          <w:tcPr>
            <w:tcW w:w="726"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r>
              <w:rPr>
                <w:rFonts w:hint="eastAsia" w:ascii="方正仿宋_GBK" w:hAnsi="方正仿宋_GBK" w:eastAsia="方正仿宋_GBK" w:cs="方正仿宋_GBK"/>
                <w:color w:val="auto"/>
                <w:sz w:val="24"/>
                <w:highlight w:val="none"/>
                <w:lang w:eastAsia="zh-CN"/>
              </w:rPr>
              <w:t>　　</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ascii="方正仿宋_GBK" w:hAnsi="方正仿宋_GBK" w:eastAsia="方正仿宋_GBK" w:cs="方正仿宋_GBK"/>
                <w:color w:val="auto"/>
                <w:sz w:val="24"/>
                <w:highlight w:val="none"/>
                <w:lang w:bidi="ar"/>
              </w:rPr>
              <w:t>身份证件种类</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ascii="方正仿宋_GBK" w:hAnsi="方正仿宋_GBK" w:eastAsia="方正仿宋_GBK" w:cs="方正仿宋_GBK"/>
                <w:color w:val="auto"/>
                <w:sz w:val="24"/>
                <w:highlight w:val="none"/>
              </w:rPr>
            </w:pPr>
            <w:r>
              <w:rPr>
                <w:rFonts w:ascii="方正仿宋_GBK" w:hAnsi="方正仿宋_GBK" w:eastAsia="方正仿宋_GBK" w:cs="方正仿宋_GBK"/>
                <w:color w:val="auto"/>
                <w:sz w:val="24"/>
                <w:highlight w:val="none"/>
                <w:lang w:bidi="ar"/>
              </w:rPr>
              <w:t>证件号</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6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rPr>
            </w:pPr>
          </w:p>
        </w:tc>
      </w:tr>
      <w:tr>
        <w:tblPrEx>
          <w:tblCellMar>
            <w:top w:w="0" w:type="dxa"/>
            <w:left w:w="108" w:type="dxa"/>
            <w:bottom w:w="0" w:type="dxa"/>
            <w:right w:w="108" w:type="dxa"/>
          </w:tblCellMar>
        </w:tblPrEx>
        <w:trPr>
          <w:trHeight w:val="406" w:hRule="atLeast"/>
        </w:trPr>
        <w:tc>
          <w:tcPr>
            <w:tcW w:w="4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726"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pageBreakBefore w:val="0"/>
              <w:widowControl/>
              <w:overflowPunct/>
              <w:bidi w:val="0"/>
              <w:spacing w:line="400" w:lineRule="exact"/>
              <w:ind w:left="0" w:leftChars="0" w:right="0" w:rightChars="0" w:firstLine="0" w:firstLineChars="0"/>
              <w:jc w:val="both"/>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取得不动产的权利人情况</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权利人姓名（名称）</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联系电话</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r>
      <w:tr>
        <w:tblPrEx>
          <w:tblCellMar>
            <w:top w:w="0" w:type="dxa"/>
            <w:left w:w="108" w:type="dxa"/>
            <w:bottom w:w="0" w:type="dxa"/>
            <w:right w:w="108" w:type="dxa"/>
          </w:tblCellMar>
        </w:tblPrEx>
        <w:trPr>
          <w:trHeight w:val="406" w:hRule="atLeast"/>
        </w:trPr>
        <w:tc>
          <w:tcPr>
            <w:tcW w:w="4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身份证件种类</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证件号</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r>
      <w:tr>
        <w:tblPrEx>
          <w:tblCellMar>
            <w:top w:w="0" w:type="dxa"/>
            <w:left w:w="108" w:type="dxa"/>
            <w:bottom w:w="0" w:type="dxa"/>
            <w:right w:w="108" w:type="dxa"/>
          </w:tblCellMar>
        </w:tblPrEx>
        <w:trPr>
          <w:trHeight w:val="406" w:hRule="atLeast"/>
        </w:trPr>
        <w:tc>
          <w:tcPr>
            <w:tcW w:w="4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hint="eastAsia" w:ascii="方正仿宋_GBK" w:hAnsi="方正仿宋_GBK" w:eastAsia="方正仿宋_GBK" w:cs="方正仿宋_GBK"/>
                <w:color w:val="auto"/>
                <w:sz w:val="24"/>
                <w:highlight w:val="none"/>
                <w:lang w:bidi="ar"/>
              </w:rPr>
              <w:t>与被继承人亲属关系</w:t>
            </w:r>
          </w:p>
        </w:tc>
        <w:tc>
          <w:tcPr>
            <w:tcW w:w="5877"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r>
      <w:tr>
        <w:tblPrEx>
          <w:tblCellMar>
            <w:top w:w="0" w:type="dxa"/>
            <w:left w:w="108" w:type="dxa"/>
            <w:bottom w:w="0" w:type="dxa"/>
            <w:right w:w="108" w:type="dxa"/>
          </w:tblCellMar>
        </w:tblPrEx>
        <w:trPr>
          <w:trHeight w:val="406" w:hRule="atLeast"/>
        </w:trPr>
        <w:tc>
          <w:tcPr>
            <w:tcW w:w="4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共有方式</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共有份额</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r>
      <w:tr>
        <w:tblPrEx>
          <w:tblCellMar>
            <w:top w:w="0" w:type="dxa"/>
            <w:left w:w="108" w:type="dxa"/>
            <w:bottom w:w="0" w:type="dxa"/>
            <w:right w:w="108" w:type="dxa"/>
          </w:tblCellMar>
        </w:tblPrEx>
        <w:trPr>
          <w:trHeight w:val="406" w:hRule="atLeast"/>
        </w:trPr>
        <w:tc>
          <w:tcPr>
            <w:tcW w:w="4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法定代表人或负责人</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联系电话</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r>
      <w:tr>
        <w:tblPrEx>
          <w:tblCellMar>
            <w:top w:w="0" w:type="dxa"/>
            <w:left w:w="108" w:type="dxa"/>
            <w:bottom w:w="0" w:type="dxa"/>
            <w:right w:w="108" w:type="dxa"/>
          </w:tblCellMar>
        </w:tblPrEx>
        <w:trPr>
          <w:trHeight w:val="406" w:hRule="atLeast"/>
        </w:trPr>
        <w:tc>
          <w:tcPr>
            <w:tcW w:w="4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身份证件种类</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证件号</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r>
      <w:tr>
        <w:tblPrEx>
          <w:tblCellMar>
            <w:top w:w="0" w:type="dxa"/>
            <w:left w:w="108" w:type="dxa"/>
            <w:bottom w:w="0" w:type="dxa"/>
            <w:right w:w="108" w:type="dxa"/>
          </w:tblCellMar>
        </w:tblPrEx>
        <w:trPr>
          <w:trHeight w:val="406" w:hRule="atLeast"/>
        </w:trPr>
        <w:tc>
          <w:tcPr>
            <w:tcW w:w="4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代理人姓名</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联系电话</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r>
      <w:tr>
        <w:tblPrEx>
          <w:tblCellMar>
            <w:top w:w="0" w:type="dxa"/>
            <w:left w:w="108" w:type="dxa"/>
            <w:bottom w:w="0" w:type="dxa"/>
            <w:right w:w="108" w:type="dxa"/>
          </w:tblCellMar>
        </w:tblPrEx>
        <w:trPr>
          <w:trHeight w:val="406" w:hRule="atLeast"/>
        </w:trPr>
        <w:tc>
          <w:tcPr>
            <w:tcW w:w="4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身份证件种类</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证件号</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40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r>
      <w:tr>
        <w:tblPrEx>
          <w:tblCellMar>
            <w:top w:w="0" w:type="dxa"/>
            <w:left w:w="108" w:type="dxa"/>
            <w:bottom w:w="0" w:type="dxa"/>
            <w:right w:w="108" w:type="dxa"/>
          </w:tblCellMar>
        </w:tblPrEx>
        <w:trPr>
          <w:trHeight w:val="386" w:hRule="atLeast"/>
        </w:trPr>
        <w:tc>
          <w:tcPr>
            <w:tcW w:w="1130" w:type="dxa"/>
            <w:gridSpan w:val="2"/>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pageBreakBefore w:val="0"/>
              <w:widowControl/>
              <w:overflowPunct/>
              <w:bidi w:val="0"/>
              <w:spacing w:line="380" w:lineRule="exact"/>
              <w:ind w:left="0" w:leftChars="0" w:right="0" w:rightChars="0" w:firstLine="0" w:firstLineChars="0"/>
              <w:jc w:val="both"/>
              <w:outlineLvl w:val="9"/>
              <w:rPr>
                <w:rFonts w:ascii="方正仿宋_GBK" w:hAnsi="方正仿宋_GBK" w:eastAsia="方正仿宋_GBK" w:cs="方正仿宋_GBK"/>
                <w:color w:val="auto"/>
                <w:sz w:val="24"/>
                <w:highlight w:val="none"/>
                <w:lang w:bidi="ar"/>
              </w:rPr>
            </w:pPr>
            <w:r>
              <w:rPr>
                <w:rFonts w:hint="eastAsia" w:ascii="方正仿宋_GBK" w:hAnsi="方正仿宋_GBK" w:eastAsia="方正仿宋_GBK" w:cs="方正仿宋_GBK"/>
                <w:color w:val="auto"/>
                <w:sz w:val="24"/>
                <w:highlight w:val="none"/>
                <w:lang w:bidi="ar"/>
              </w:rPr>
              <w:t>其他同顺序继承人情况</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姓名</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联系电话</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r>
      <w:tr>
        <w:tblPrEx>
          <w:tblCellMar>
            <w:top w:w="0" w:type="dxa"/>
            <w:left w:w="108" w:type="dxa"/>
            <w:bottom w:w="0" w:type="dxa"/>
            <w:right w:w="108" w:type="dxa"/>
          </w:tblCellMar>
        </w:tblPrEx>
        <w:trPr>
          <w:trHeight w:val="386" w:hRule="atLeast"/>
        </w:trPr>
        <w:tc>
          <w:tcPr>
            <w:tcW w:w="11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38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身份证件种类</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证件号</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r>
      <w:tr>
        <w:tblPrEx>
          <w:tblCellMar>
            <w:top w:w="0" w:type="dxa"/>
            <w:left w:w="108" w:type="dxa"/>
            <w:bottom w:w="0" w:type="dxa"/>
            <w:right w:w="108" w:type="dxa"/>
          </w:tblCellMar>
        </w:tblPrEx>
        <w:trPr>
          <w:trHeight w:val="386" w:hRule="atLeast"/>
        </w:trPr>
        <w:tc>
          <w:tcPr>
            <w:tcW w:w="11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38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与被继承人亲属关系</w:t>
            </w:r>
          </w:p>
        </w:tc>
        <w:tc>
          <w:tcPr>
            <w:tcW w:w="5877"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r>
      <w:tr>
        <w:tblPrEx>
          <w:tblCellMar>
            <w:top w:w="0" w:type="dxa"/>
            <w:left w:w="108" w:type="dxa"/>
            <w:bottom w:w="0" w:type="dxa"/>
            <w:right w:w="108" w:type="dxa"/>
          </w:tblCellMar>
        </w:tblPrEx>
        <w:trPr>
          <w:trHeight w:val="386" w:hRule="atLeast"/>
        </w:trPr>
        <w:tc>
          <w:tcPr>
            <w:tcW w:w="11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overflowPunct/>
              <w:bidi w:val="0"/>
              <w:spacing w:line="38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r>
              <w:rPr>
                <w:rFonts w:hint="eastAsia" w:ascii="方正仿宋_GBK" w:hAnsi="方正仿宋_GBK" w:eastAsia="方正仿宋_GBK" w:cs="方正仿宋_GBK"/>
                <w:color w:val="auto"/>
                <w:sz w:val="24"/>
                <w:highlight w:val="none"/>
                <w:lang w:eastAsia="zh-CN" w:bidi="ar"/>
              </w:rPr>
              <w:t>　　</w:t>
            </w:r>
          </w:p>
        </w:tc>
        <w:tc>
          <w:tcPr>
            <w:tcW w:w="233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代理人姓名</w:t>
            </w:r>
          </w:p>
        </w:tc>
        <w:tc>
          <w:tcPr>
            <w:tcW w:w="16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hint="eastAsia" w:ascii="方正仿宋_GBK" w:hAnsi="方正仿宋_GBK" w:eastAsia="方正仿宋_GBK" w:cs="方正仿宋_GBK"/>
                <w:color w:val="auto"/>
                <w:sz w:val="24"/>
                <w:highlight w:val="none"/>
                <w:lang w:eastAsia="zh-CN" w:bidi="ar"/>
              </w:rPr>
            </w:pPr>
          </w:p>
        </w:tc>
        <w:tc>
          <w:tcPr>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联系电话</w:t>
            </w:r>
          </w:p>
        </w:tc>
        <w:tc>
          <w:tcPr>
            <w:tcW w:w="250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p>
        </w:tc>
      </w:tr>
      <w:tr>
        <w:tblPrEx>
          <w:tblCellMar>
            <w:top w:w="0" w:type="dxa"/>
            <w:left w:w="108" w:type="dxa"/>
            <w:bottom w:w="0" w:type="dxa"/>
            <w:right w:w="108" w:type="dxa"/>
          </w:tblCellMar>
        </w:tblPrEx>
        <w:trPr>
          <w:trHeight w:val="386" w:hRule="atLeast"/>
        </w:trPr>
        <w:tc>
          <w:tcPr>
            <w:tcW w:w="1130" w:type="dxa"/>
            <w:gridSpan w:val="2"/>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pageBreakBefore w:val="0"/>
              <w:widowControl/>
              <w:overflowPunct/>
              <w:bidi w:val="0"/>
              <w:spacing w:line="38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lang w:bidi="ar"/>
              </w:rPr>
            </w:pPr>
          </w:p>
        </w:tc>
        <w:tc>
          <w:tcPr>
            <w:tcW w:w="2332"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身份证件种类</w:t>
            </w:r>
          </w:p>
        </w:tc>
        <w:tc>
          <w:tcPr>
            <w:tcW w:w="1652"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p>
        </w:tc>
        <w:tc>
          <w:tcPr>
            <w:tcW w:w="1725"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证件号</w:t>
            </w:r>
          </w:p>
        </w:tc>
        <w:tc>
          <w:tcPr>
            <w:tcW w:w="250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FFFFFF" w:themeFill="background1"/>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p>
        </w:tc>
      </w:tr>
      <w:tr>
        <w:tblPrEx>
          <w:tblCellMar>
            <w:top w:w="0" w:type="dxa"/>
            <w:left w:w="108" w:type="dxa"/>
            <w:bottom w:w="0" w:type="dxa"/>
            <w:right w:w="108" w:type="dxa"/>
          </w:tblCellMar>
        </w:tblPrEx>
        <w:trPr>
          <w:trHeight w:val="386" w:hRule="atLeast"/>
        </w:trPr>
        <w:tc>
          <w:tcPr>
            <w:tcW w:w="1130"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不</w:t>
            </w:r>
          </w:p>
          <w:p>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动</w:t>
            </w:r>
          </w:p>
          <w:p>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产</w:t>
            </w:r>
          </w:p>
          <w:p>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情</w:t>
            </w:r>
          </w:p>
          <w:p>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况</w:t>
            </w:r>
          </w:p>
        </w:tc>
        <w:tc>
          <w:tcPr>
            <w:tcW w:w="2332" w:type="dxa"/>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坐落</w:t>
            </w:r>
          </w:p>
        </w:tc>
        <w:tc>
          <w:tcPr>
            <w:tcW w:w="5877" w:type="dxa"/>
            <w:gridSpan w:val="3"/>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p>
        </w:tc>
      </w:tr>
      <w:tr>
        <w:tblPrEx>
          <w:tblCellMar>
            <w:top w:w="0" w:type="dxa"/>
            <w:left w:w="108" w:type="dxa"/>
            <w:bottom w:w="0" w:type="dxa"/>
            <w:right w:w="108" w:type="dxa"/>
          </w:tblCellMar>
        </w:tblPrEx>
        <w:trPr>
          <w:trHeight w:val="462" w:hRule="atLeast"/>
        </w:trPr>
        <w:tc>
          <w:tcPr>
            <w:tcW w:w="1130" w:type="dxa"/>
            <w:gridSpan w:val="2"/>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lang w:bidi="ar"/>
              </w:rPr>
            </w:pPr>
          </w:p>
        </w:tc>
        <w:tc>
          <w:tcPr>
            <w:tcW w:w="2332" w:type="dxa"/>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不动产单元号</w:t>
            </w:r>
          </w:p>
        </w:tc>
        <w:tc>
          <w:tcPr>
            <w:tcW w:w="1652" w:type="dxa"/>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p>
        </w:tc>
        <w:tc>
          <w:tcPr>
            <w:tcW w:w="1725" w:type="dxa"/>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不动产类型</w:t>
            </w:r>
          </w:p>
        </w:tc>
        <w:tc>
          <w:tcPr>
            <w:tcW w:w="2500" w:type="dxa"/>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p>
        </w:tc>
      </w:tr>
      <w:tr>
        <w:tblPrEx>
          <w:tblCellMar>
            <w:top w:w="0" w:type="dxa"/>
            <w:left w:w="108" w:type="dxa"/>
            <w:bottom w:w="0" w:type="dxa"/>
            <w:right w:w="108" w:type="dxa"/>
          </w:tblCellMar>
        </w:tblPrEx>
        <w:trPr>
          <w:trHeight w:val="386" w:hRule="atLeast"/>
        </w:trPr>
        <w:tc>
          <w:tcPr>
            <w:tcW w:w="1130" w:type="dxa"/>
            <w:gridSpan w:val="2"/>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lang w:bidi="ar"/>
              </w:rPr>
            </w:pPr>
          </w:p>
        </w:tc>
        <w:tc>
          <w:tcPr>
            <w:tcW w:w="2332" w:type="dxa"/>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土地用途</w:t>
            </w:r>
          </w:p>
        </w:tc>
        <w:tc>
          <w:tcPr>
            <w:tcW w:w="1652" w:type="dxa"/>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p>
        </w:tc>
        <w:tc>
          <w:tcPr>
            <w:tcW w:w="1725" w:type="dxa"/>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房屋用途</w:t>
            </w:r>
          </w:p>
        </w:tc>
        <w:tc>
          <w:tcPr>
            <w:tcW w:w="2500" w:type="dxa"/>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p>
        </w:tc>
      </w:tr>
      <w:tr>
        <w:tblPrEx>
          <w:tblCellMar>
            <w:top w:w="0" w:type="dxa"/>
            <w:left w:w="108" w:type="dxa"/>
            <w:bottom w:w="0" w:type="dxa"/>
            <w:right w:w="108" w:type="dxa"/>
          </w:tblCellMar>
        </w:tblPrEx>
        <w:trPr>
          <w:trHeight w:val="386" w:hRule="atLeast"/>
        </w:trPr>
        <w:tc>
          <w:tcPr>
            <w:tcW w:w="1130" w:type="dxa"/>
            <w:gridSpan w:val="2"/>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lang w:bidi="ar"/>
              </w:rPr>
            </w:pPr>
          </w:p>
        </w:tc>
        <w:tc>
          <w:tcPr>
            <w:tcW w:w="2332" w:type="dxa"/>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面积</w:t>
            </w:r>
          </w:p>
        </w:tc>
        <w:tc>
          <w:tcPr>
            <w:tcW w:w="1652" w:type="dxa"/>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p>
        </w:tc>
        <w:tc>
          <w:tcPr>
            <w:tcW w:w="1725" w:type="dxa"/>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林种</w:t>
            </w:r>
          </w:p>
        </w:tc>
        <w:tc>
          <w:tcPr>
            <w:tcW w:w="2500" w:type="dxa"/>
            <w:tcBorders>
              <w:top w:val="single" w:color="auto" w:sz="4" w:space="0"/>
              <w:left w:val="single" w:color="auto" w:sz="4" w:space="0"/>
              <w:bottom w:val="single" w:color="auto" w:sz="4" w:space="0"/>
              <w:right w:val="single" w:color="auto" w:sz="4" w:space="0"/>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p>
        </w:tc>
      </w:tr>
      <w:tr>
        <w:tblPrEx>
          <w:tblCellMar>
            <w:top w:w="0" w:type="dxa"/>
            <w:left w:w="108" w:type="dxa"/>
            <w:bottom w:w="0" w:type="dxa"/>
            <w:right w:w="108" w:type="dxa"/>
          </w:tblCellMar>
        </w:tblPrEx>
        <w:trPr>
          <w:trHeight w:val="490" w:hRule="atLeast"/>
        </w:trPr>
        <w:tc>
          <w:tcPr>
            <w:tcW w:w="1130" w:type="dxa"/>
            <w:gridSpan w:val="2"/>
            <w:vMerge w:val="continue"/>
            <w:tcBorders>
              <w:top w:val="single" w:color="auto" w:sz="4" w:space="0"/>
              <w:left w:val="single" w:color="auto" w:sz="4" w:space="0"/>
              <w:bottom w:val="single" w:color="000000" w:sz="4" w:space="0"/>
              <w:right w:val="single" w:color="000000" w:sz="4" w:space="0"/>
            </w:tcBorders>
            <w:vAlign w:val="center"/>
          </w:tcPr>
          <w:p>
            <w:pPr>
              <w:pageBreakBefore w:val="0"/>
              <w:widowControl/>
              <w:overflowPunct/>
              <w:bidi w:val="0"/>
              <w:spacing w:line="380" w:lineRule="exact"/>
              <w:ind w:left="0" w:leftChars="0" w:right="0" w:rightChars="0" w:firstLine="480" w:firstLineChars="200"/>
              <w:jc w:val="center"/>
              <w:outlineLvl w:val="9"/>
              <w:rPr>
                <w:rFonts w:ascii="方正仿宋_GBK" w:hAnsi="方正仿宋_GBK" w:eastAsia="方正仿宋_GBK" w:cs="方正仿宋_GBK"/>
                <w:color w:val="auto"/>
                <w:sz w:val="24"/>
                <w:highlight w:val="none"/>
                <w:lang w:bidi="ar"/>
              </w:rPr>
            </w:pPr>
          </w:p>
        </w:tc>
        <w:tc>
          <w:tcPr>
            <w:tcW w:w="2332" w:type="dxa"/>
            <w:tcBorders>
              <w:top w:val="single" w:color="auto"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原不动产权属证书号</w:t>
            </w:r>
          </w:p>
        </w:tc>
        <w:tc>
          <w:tcPr>
            <w:tcW w:w="5877" w:type="dxa"/>
            <w:gridSpan w:val="3"/>
            <w:tcBorders>
              <w:top w:val="single" w:color="auto"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38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p>
        </w:tc>
      </w:tr>
      <w:tr>
        <w:tblPrEx>
          <w:tblCellMar>
            <w:top w:w="0" w:type="dxa"/>
            <w:left w:w="108" w:type="dxa"/>
            <w:bottom w:w="0" w:type="dxa"/>
            <w:right w:w="108" w:type="dxa"/>
          </w:tblCellMar>
        </w:tblPrEx>
        <w:trPr>
          <w:trHeight w:val="520" w:hRule="atLeast"/>
        </w:trPr>
        <w:tc>
          <w:tcPr>
            <w:tcW w:w="11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400" w:lineRule="exact"/>
              <w:ind w:left="0" w:leftChars="0" w:right="0" w:rightChars="0" w:firstLine="0" w:firstLineChars="0"/>
              <w:jc w:val="both"/>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登记</w:t>
            </w:r>
          </w:p>
          <w:p>
            <w:pPr>
              <w:pageBreakBefore w:val="0"/>
              <w:widowControl/>
              <w:overflowPunct/>
              <w:bidi w:val="0"/>
              <w:spacing w:line="400" w:lineRule="exact"/>
              <w:ind w:left="0" w:leftChars="0" w:right="0" w:rightChars="0" w:firstLine="0" w:firstLineChars="0"/>
              <w:jc w:val="both"/>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原因</w:t>
            </w:r>
          </w:p>
        </w:tc>
        <w:tc>
          <w:tcPr>
            <w:tcW w:w="8209"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highlight w:val="none"/>
                <w:lang w:bidi="ar"/>
              </w:rPr>
            </w:pPr>
          </w:p>
        </w:tc>
      </w:tr>
      <w:tr>
        <w:tblPrEx>
          <w:tblCellMar>
            <w:top w:w="0" w:type="dxa"/>
            <w:left w:w="108" w:type="dxa"/>
            <w:bottom w:w="0" w:type="dxa"/>
            <w:right w:w="108" w:type="dxa"/>
          </w:tblCellMar>
        </w:tblPrEx>
        <w:trPr>
          <w:trHeight w:val="1930" w:hRule="atLeast"/>
        </w:trPr>
        <w:tc>
          <w:tcPr>
            <w:tcW w:w="11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400" w:lineRule="exact"/>
              <w:ind w:left="0" w:leftChars="0" w:right="0" w:rightChars="0" w:firstLine="0" w:firstLineChars="0"/>
              <w:jc w:val="both"/>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申请人</w:t>
            </w:r>
          </w:p>
          <w:p>
            <w:pPr>
              <w:pageBreakBefore w:val="0"/>
              <w:widowControl/>
              <w:overflowPunct/>
              <w:bidi w:val="0"/>
              <w:spacing w:line="400" w:lineRule="exact"/>
              <w:ind w:left="0" w:leftChars="0" w:right="0" w:rightChars="0" w:firstLine="0" w:firstLineChars="0"/>
              <w:jc w:val="both"/>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声明</w:t>
            </w:r>
          </w:p>
        </w:tc>
        <w:tc>
          <w:tcPr>
            <w:tcW w:w="8209"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400" w:lineRule="exact"/>
              <w:ind w:left="0" w:leftChars="0" w:right="0" w:rightChars="0" w:firstLine="480" w:firstLineChars="200"/>
              <w:jc w:val="left"/>
              <w:outlineLvl w:val="9"/>
              <w:rPr>
                <w:rFonts w:hint="default" w:ascii="Times New Roman" w:hAnsi="Times New Roman" w:eastAsia="方正仿宋_GBK" w:cs="Times New Roman"/>
                <w:color w:val="auto"/>
                <w:sz w:val="24"/>
                <w:highlight w:val="none"/>
                <w:lang w:bidi="ar"/>
              </w:rPr>
            </w:pPr>
            <w:r>
              <w:rPr>
                <w:rFonts w:hint="default" w:ascii="Times New Roman" w:hAnsi="Times New Roman" w:eastAsia="方正仿宋_GBK" w:cs="Times New Roman"/>
                <w:color w:val="auto"/>
                <w:sz w:val="24"/>
                <w:highlight w:val="none"/>
                <w:lang w:eastAsia="zh-CN" w:bidi="ar"/>
              </w:rPr>
              <w:t>1.</w:t>
            </w:r>
            <w:r>
              <w:rPr>
                <w:rFonts w:hint="default" w:ascii="Times New Roman" w:hAnsi="Times New Roman" w:eastAsia="方正仿宋_GBK" w:cs="Times New Roman"/>
                <w:color w:val="auto"/>
                <w:sz w:val="24"/>
                <w:highlight w:val="none"/>
                <w:lang w:bidi="ar"/>
              </w:rPr>
              <w:t>申请登记事项是申请人真实意思表示。</w:t>
            </w:r>
          </w:p>
          <w:p>
            <w:pPr>
              <w:pageBreakBefore w:val="0"/>
              <w:widowControl/>
              <w:overflowPunct/>
              <w:bidi w:val="0"/>
              <w:spacing w:line="400" w:lineRule="exact"/>
              <w:ind w:left="0" w:leftChars="0" w:right="0" w:rightChars="0" w:firstLine="480" w:firstLineChars="200"/>
              <w:jc w:val="left"/>
              <w:outlineLvl w:val="9"/>
              <w:rPr>
                <w:rFonts w:hint="default" w:ascii="Times New Roman" w:hAnsi="Times New Roman" w:eastAsia="方正仿宋_GBK" w:cs="Times New Roman"/>
                <w:color w:val="auto"/>
                <w:sz w:val="24"/>
                <w:highlight w:val="none"/>
                <w:lang w:bidi="ar"/>
              </w:rPr>
            </w:pPr>
            <w:r>
              <w:rPr>
                <w:rFonts w:hint="default" w:ascii="Times New Roman" w:hAnsi="Times New Roman" w:eastAsia="方正仿宋_GBK" w:cs="Times New Roman"/>
                <w:color w:val="auto"/>
                <w:sz w:val="24"/>
                <w:highlight w:val="none"/>
                <w:lang w:eastAsia="zh-CN" w:bidi="ar"/>
              </w:rPr>
              <w:t>2.</w:t>
            </w:r>
            <w:r>
              <w:rPr>
                <w:rFonts w:hint="default" w:ascii="Times New Roman" w:hAnsi="Times New Roman" w:eastAsia="方正仿宋_GBK" w:cs="Times New Roman"/>
                <w:color w:val="auto"/>
                <w:sz w:val="24"/>
                <w:highlight w:val="none"/>
                <w:lang w:bidi="ar"/>
              </w:rPr>
              <w:t>所申请登记的不动产</w:t>
            </w:r>
            <w:r>
              <w:rPr>
                <w:rFonts w:hint="default" w:ascii="Times New Roman" w:hAnsi="Times New Roman" w:eastAsia="方正仿宋_GBK" w:cs="Times New Roman"/>
                <w:color w:val="auto"/>
                <w:sz w:val="24"/>
                <w:highlight w:val="none"/>
                <w:lang w:eastAsia="zh-CN" w:bidi="ar"/>
              </w:rPr>
              <w:t>现状</w:t>
            </w:r>
            <w:r>
              <w:rPr>
                <w:rFonts w:hint="default" w:ascii="Times New Roman" w:hAnsi="Times New Roman" w:eastAsia="方正仿宋_GBK" w:cs="Times New Roman"/>
                <w:color w:val="auto"/>
                <w:sz w:val="24"/>
                <w:highlight w:val="none"/>
                <w:lang w:bidi="ar"/>
              </w:rPr>
              <w:t>与权属证书记载一致。</w:t>
            </w:r>
          </w:p>
          <w:p>
            <w:pPr>
              <w:pageBreakBefore w:val="0"/>
              <w:widowControl/>
              <w:overflowPunct/>
              <w:bidi w:val="0"/>
              <w:spacing w:line="400" w:lineRule="exact"/>
              <w:ind w:left="0" w:leftChars="0" w:right="0" w:rightChars="0" w:firstLine="480" w:firstLineChars="200"/>
              <w:jc w:val="left"/>
              <w:outlineLvl w:val="9"/>
              <w:rPr>
                <w:rFonts w:hint="default" w:ascii="Times New Roman" w:hAnsi="Times New Roman" w:eastAsia="方正仿宋_GBK" w:cs="Times New Roman"/>
                <w:color w:val="auto"/>
                <w:sz w:val="24"/>
                <w:highlight w:val="none"/>
                <w:lang w:bidi="ar"/>
              </w:rPr>
            </w:pPr>
            <w:r>
              <w:rPr>
                <w:rFonts w:hint="default" w:ascii="Times New Roman" w:hAnsi="Times New Roman" w:eastAsia="方正仿宋_GBK" w:cs="Times New Roman"/>
                <w:color w:val="auto"/>
                <w:sz w:val="24"/>
                <w:highlight w:val="none"/>
                <w:lang w:eastAsia="zh-CN" w:bidi="ar"/>
              </w:rPr>
              <w:t>3.</w:t>
            </w:r>
            <w:r>
              <w:rPr>
                <w:rFonts w:hint="default" w:ascii="Times New Roman" w:hAnsi="Times New Roman" w:eastAsia="方正仿宋_GBK" w:cs="Times New Roman"/>
                <w:color w:val="auto"/>
                <w:sz w:val="24"/>
                <w:highlight w:val="none"/>
                <w:lang w:bidi="ar"/>
              </w:rPr>
              <w:t>遗产管理人和取得不动产的权利人已知晓并充分理解《</w:t>
            </w:r>
            <w:r>
              <w:rPr>
                <w:rFonts w:hint="default" w:ascii="Times New Roman" w:hAnsi="Times New Roman" w:eastAsia="方正仿宋_GBK" w:cs="Times New Roman"/>
                <w:color w:val="auto"/>
                <w:sz w:val="24"/>
                <w:highlight w:val="none"/>
                <w:lang w:eastAsia="zh-CN" w:bidi="ar"/>
              </w:rPr>
              <w:t>中华人民共和国民法典</w:t>
            </w:r>
            <w:r>
              <w:rPr>
                <w:rFonts w:hint="default" w:ascii="Times New Roman" w:hAnsi="Times New Roman" w:eastAsia="方正仿宋_GBK" w:cs="Times New Roman"/>
                <w:color w:val="auto"/>
                <w:sz w:val="24"/>
                <w:highlight w:val="none"/>
                <w:lang w:bidi="ar"/>
              </w:rPr>
              <w:t>》中关于遗产继承的相关规定，承担因故意或者重大过失造成继承人、受遗赠人及债权人损害的民事责任。</w:t>
            </w:r>
          </w:p>
          <w:p>
            <w:pPr>
              <w:pageBreakBefore w:val="0"/>
              <w:widowControl/>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highlight w:val="none"/>
                <w:lang w:bidi="ar"/>
              </w:rPr>
            </w:pPr>
            <w:r>
              <w:rPr>
                <w:rFonts w:hint="default" w:ascii="Times New Roman" w:hAnsi="Times New Roman" w:eastAsia="方正仿宋_GBK" w:cs="Times New Roman"/>
                <w:color w:val="auto"/>
                <w:sz w:val="24"/>
                <w:highlight w:val="none"/>
                <w:lang w:bidi="ar"/>
              </w:rPr>
              <w:t>4.其他需要声明的有关事项：</w:t>
            </w:r>
          </w:p>
        </w:tc>
      </w:tr>
      <w:tr>
        <w:tblPrEx>
          <w:tblCellMar>
            <w:top w:w="0" w:type="dxa"/>
            <w:left w:w="108" w:type="dxa"/>
            <w:bottom w:w="0" w:type="dxa"/>
            <w:right w:w="108" w:type="dxa"/>
          </w:tblCellMar>
        </w:tblPrEx>
        <w:trPr>
          <w:trHeight w:val="1160" w:hRule="atLeast"/>
        </w:trPr>
        <w:tc>
          <w:tcPr>
            <w:tcW w:w="11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400" w:lineRule="exact"/>
              <w:ind w:left="0" w:leftChars="0" w:right="0" w:rightChars="0" w:firstLine="0" w:firstLineChars="0"/>
              <w:jc w:val="both"/>
              <w:outlineLvl w:val="9"/>
              <w:rPr>
                <w:rFonts w:ascii="方正仿宋_GBK" w:hAnsi="方正仿宋_GBK" w:eastAsia="方正仿宋_GBK" w:cs="方正仿宋_GBK"/>
                <w:color w:val="auto"/>
                <w:sz w:val="24"/>
                <w:highlight w:val="none"/>
                <w:lang w:bidi="ar"/>
              </w:rPr>
            </w:pPr>
            <w:r>
              <w:rPr>
                <w:rFonts w:hint="eastAsia" w:ascii="方正仿宋_GBK" w:hAnsi="方正仿宋_GBK" w:eastAsia="方正仿宋_GBK" w:cs="方正仿宋_GBK"/>
                <w:color w:val="auto"/>
                <w:sz w:val="24"/>
                <w:highlight w:val="none"/>
                <w:lang w:bidi="ar"/>
              </w:rPr>
              <w:t>其他同顺序继承人情况</w:t>
            </w:r>
          </w:p>
        </w:tc>
        <w:tc>
          <w:tcPr>
            <w:tcW w:w="8209"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已知晓并充分理解《</w:t>
            </w:r>
            <w:r>
              <w:rPr>
                <w:rFonts w:hint="eastAsia" w:ascii="方正仿宋_GBK" w:hAnsi="方正仿宋_GBK" w:eastAsia="方正仿宋_GBK" w:cs="方正仿宋_GBK"/>
                <w:color w:val="auto"/>
                <w:sz w:val="24"/>
                <w:highlight w:val="none"/>
                <w:lang w:eastAsia="zh-CN" w:bidi="ar"/>
              </w:rPr>
              <w:t>中华人民共和国民法典</w:t>
            </w:r>
            <w:r>
              <w:rPr>
                <w:rFonts w:ascii="方正仿宋_GBK" w:hAnsi="方正仿宋_GBK" w:eastAsia="方正仿宋_GBK" w:cs="方正仿宋_GBK"/>
                <w:color w:val="auto"/>
                <w:sz w:val="24"/>
                <w:highlight w:val="none"/>
                <w:lang w:bidi="ar"/>
              </w:rPr>
              <w:t>》等关于遗产继承的相关规定，同意遗产管理人对该不动产的分配。</w:t>
            </w:r>
          </w:p>
        </w:tc>
      </w:tr>
      <w:tr>
        <w:tblPrEx>
          <w:tblCellMar>
            <w:top w:w="0" w:type="dxa"/>
            <w:left w:w="108" w:type="dxa"/>
            <w:bottom w:w="0" w:type="dxa"/>
            <w:right w:w="108" w:type="dxa"/>
          </w:tblCellMar>
        </w:tblPrEx>
        <w:trPr>
          <w:trHeight w:val="2950" w:hRule="atLeast"/>
        </w:trPr>
        <w:tc>
          <w:tcPr>
            <w:tcW w:w="11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400" w:lineRule="exact"/>
              <w:ind w:left="0" w:leftChars="0" w:right="0" w:rightChars="0" w:firstLine="0" w:firstLineChars="0"/>
              <w:jc w:val="center"/>
              <w:outlineLvl w:val="9"/>
              <w:rPr>
                <w:rFonts w:ascii="方正仿宋_GBK" w:hAnsi="方正仿宋_GBK" w:eastAsia="方正仿宋_GBK" w:cs="方正仿宋_GBK"/>
                <w:color w:val="auto"/>
                <w:sz w:val="24"/>
                <w:highlight w:val="none"/>
                <w:lang w:bidi="ar"/>
              </w:rPr>
            </w:pPr>
            <w:r>
              <w:rPr>
                <w:rFonts w:ascii="方正仿宋_GBK" w:hAnsi="方正仿宋_GBK" w:eastAsia="方正仿宋_GBK" w:cs="方正仿宋_GBK"/>
                <w:color w:val="auto"/>
                <w:sz w:val="24"/>
                <w:highlight w:val="none"/>
                <w:lang w:bidi="ar"/>
              </w:rPr>
              <w:t>备注</w:t>
            </w:r>
          </w:p>
        </w:tc>
        <w:tc>
          <w:tcPr>
            <w:tcW w:w="8209"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widowControl/>
              <w:overflowPunct/>
              <w:bidi w:val="0"/>
              <w:spacing w:line="400" w:lineRule="exact"/>
              <w:ind w:left="0" w:leftChars="0" w:right="0" w:rightChars="0" w:firstLine="480" w:firstLineChars="200"/>
              <w:jc w:val="left"/>
              <w:outlineLvl w:val="9"/>
              <w:rPr>
                <w:rFonts w:hint="default" w:ascii="Times New Roman" w:hAnsi="Times New Roman" w:eastAsia="方正仿宋_GBK" w:cs="Times New Roman"/>
                <w:color w:val="auto"/>
                <w:sz w:val="24"/>
                <w:highlight w:val="none"/>
                <w:lang w:bidi="ar"/>
              </w:rPr>
            </w:pPr>
            <w:r>
              <w:rPr>
                <w:rFonts w:hint="default" w:ascii="Times New Roman" w:hAnsi="Times New Roman" w:eastAsia="方正仿宋_GBK" w:cs="Times New Roman"/>
                <w:color w:val="auto"/>
                <w:sz w:val="24"/>
                <w:highlight w:val="none"/>
                <w:lang w:bidi="ar"/>
              </w:rPr>
              <w:t>1.其中“其他同顺序继承人情况”一栏，其他同顺序继承人是指到场的同顺序继承人中除申请人以外的继承人。</w:t>
            </w:r>
          </w:p>
          <w:p>
            <w:pPr>
              <w:pageBreakBefore w:val="0"/>
              <w:widowControl/>
              <w:overflowPunct/>
              <w:bidi w:val="0"/>
              <w:spacing w:line="400" w:lineRule="exact"/>
              <w:ind w:left="0" w:leftChars="0" w:right="0" w:rightChars="0" w:firstLine="480" w:firstLineChars="200"/>
              <w:jc w:val="left"/>
              <w:outlineLvl w:val="9"/>
              <w:rPr>
                <w:rFonts w:hint="default" w:ascii="Times New Roman" w:hAnsi="Times New Roman" w:eastAsia="方正仿宋_GBK" w:cs="Times New Roman"/>
                <w:color w:val="auto"/>
                <w:sz w:val="24"/>
                <w:highlight w:val="none"/>
                <w:lang w:bidi="ar"/>
              </w:rPr>
            </w:pPr>
            <w:r>
              <w:rPr>
                <w:rFonts w:hint="default" w:ascii="Times New Roman" w:hAnsi="Times New Roman" w:eastAsia="方正仿宋_GBK" w:cs="Times New Roman"/>
                <w:color w:val="auto"/>
                <w:sz w:val="24"/>
                <w:highlight w:val="none"/>
                <w:lang w:bidi="ar"/>
              </w:rPr>
              <w:t>2.以上声明系当事人真实意思表达，如因隐瞒、提供虚假证明等造成错误登记或给他人造成损害的，当事人自愿承担相应的法律责任。确认无误后请于下方签名。</w:t>
            </w:r>
          </w:p>
          <w:p>
            <w:pPr>
              <w:pageBreakBefore w:val="0"/>
              <w:widowControl/>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highlight w:val="none"/>
                <w:lang w:bidi="ar"/>
              </w:rPr>
            </w:pPr>
            <w:r>
              <w:rPr>
                <w:rFonts w:hint="default" w:ascii="Times New Roman" w:hAnsi="Times New Roman" w:eastAsia="方正仿宋_GBK" w:cs="Times New Roman"/>
                <w:color w:val="auto"/>
                <w:sz w:val="24"/>
                <w:highlight w:val="none"/>
                <w:lang w:bidi="ar"/>
              </w:rPr>
              <w:t>3.当事人领取不动产权利证书后请认真核对记载的内容，若对本次登记行为有异议的请及时向我中心提出，也可自领取登记结果后六十日内申请行政复议或六个月内提起行政诉讼。</w:t>
            </w:r>
          </w:p>
        </w:tc>
      </w:tr>
      <w:tr>
        <w:tblPrEx>
          <w:tblCellMar>
            <w:top w:w="0" w:type="dxa"/>
            <w:left w:w="108" w:type="dxa"/>
            <w:bottom w:w="0" w:type="dxa"/>
            <w:right w:w="108" w:type="dxa"/>
          </w:tblCellMar>
        </w:tblPrEx>
        <w:trPr>
          <w:trHeight w:val="3978" w:hRule="atLeast"/>
        </w:trPr>
        <w:tc>
          <w:tcPr>
            <w:tcW w:w="9339" w:type="dxa"/>
            <w:gridSpan w:val="6"/>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pageBreakBefore w:val="0"/>
              <w:overflowPunct/>
              <w:bidi w:val="0"/>
              <w:spacing w:line="400" w:lineRule="exact"/>
              <w:ind w:left="0" w:leftChars="0" w:right="0" w:rightChars="0" w:firstLine="480" w:firstLineChars="200"/>
              <w:outlineLvl w:val="9"/>
              <w:rPr>
                <w:rFonts w:ascii="方正仿宋_GBK" w:hAnsi="方正仿宋_GBK" w:eastAsia="方正仿宋_GBK" w:cs="方正仿宋_GBK"/>
                <w:color w:val="auto"/>
                <w:sz w:val="24"/>
                <w:szCs w:val="32"/>
                <w:highlight w:val="none"/>
              </w:rPr>
            </w:pPr>
            <w:r>
              <w:rPr>
                <w:rFonts w:ascii="方正仿宋_GBK" w:hAnsi="方正仿宋_GBK" w:eastAsia="方正仿宋_GBK" w:cs="方正仿宋_GBK"/>
                <w:color w:val="auto"/>
                <w:sz w:val="24"/>
                <w:szCs w:val="24"/>
                <w:highlight w:val="none"/>
              </w:rPr>
              <w:t>当事人对填写的上述内容及提交的申请材料的真实性负责。如有不实，当事人愿承担法律责任。</w:t>
            </w:r>
          </w:p>
          <w:p>
            <w:pPr>
              <w:pageBreakBefore w:val="0"/>
              <w:overflowPunct/>
              <w:bidi w:val="0"/>
              <w:spacing w:line="400" w:lineRule="exact"/>
              <w:ind w:left="0" w:leftChars="0" w:right="0" w:rightChars="0" w:firstLine="480" w:firstLineChars="200"/>
              <w:outlineLvl w:val="9"/>
              <w:rPr>
                <w:rFonts w:ascii="方正仿宋_GBK" w:hAnsi="方正仿宋_GBK" w:eastAsia="方正仿宋_GBK" w:cs="方正仿宋_GBK"/>
                <w:color w:val="auto"/>
                <w:sz w:val="24"/>
                <w:szCs w:val="32"/>
                <w:highlight w:val="none"/>
              </w:rPr>
            </w:pPr>
          </w:p>
          <w:p>
            <w:pPr>
              <w:pageBreakBefore w:val="0"/>
              <w:overflowPunct/>
              <w:bidi w:val="0"/>
              <w:spacing w:line="400" w:lineRule="exact"/>
              <w:ind w:left="0" w:leftChars="0" w:right="0" w:rightChars="0" w:firstLine="480" w:firstLineChars="200"/>
              <w:jc w:val="left"/>
              <w:outlineLvl w:val="9"/>
              <w:rPr>
                <w:rFonts w:hint="eastAsia" w:ascii="方正仿宋_GBK" w:hAnsi="方正仿宋_GBK" w:eastAsia="方正仿宋_GBK" w:cs="方正仿宋_GBK"/>
                <w:color w:val="auto"/>
                <w:sz w:val="24"/>
                <w:szCs w:val="32"/>
                <w:highlight w:val="none"/>
              </w:rPr>
            </w:pPr>
            <w:r>
              <w:rPr>
                <w:rFonts w:ascii="方正仿宋_GBK" w:hAnsi="方正仿宋_GBK" w:eastAsia="方正仿宋_GBK" w:cs="方正仿宋_GBK"/>
                <w:color w:val="auto"/>
                <w:sz w:val="24"/>
                <w:szCs w:val="24"/>
                <w:highlight w:val="none"/>
              </w:rPr>
              <w:t>遗产管理人：</w:t>
            </w:r>
            <w:r>
              <w:rPr>
                <w:rFonts w:hint="eastAsia" w:ascii="方正仿宋_GBK" w:hAnsi="方正仿宋_GBK" w:eastAsia="方正仿宋_GBK" w:cs="方正仿宋_GBK"/>
                <w:color w:val="auto"/>
                <w:sz w:val="24"/>
                <w:szCs w:val="24"/>
                <w:highlight w:val="none"/>
                <w:lang w:val="en-US" w:eastAsia="zh-CN"/>
              </w:rPr>
              <w:t xml:space="preserve">                          </w:t>
            </w:r>
            <w:r>
              <w:rPr>
                <w:rFonts w:ascii="方正仿宋_GBK" w:hAnsi="方正仿宋_GBK" w:eastAsia="方正仿宋_GBK" w:cs="方正仿宋_GBK"/>
                <w:color w:val="auto"/>
                <w:sz w:val="24"/>
                <w:szCs w:val="24"/>
                <w:highlight w:val="none"/>
              </w:rPr>
              <w:t>取得不动产的权利人：</w:t>
            </w:r>
          </w:p>
          <w:p>
            <w:pPr>
              <w:pageBreakBefore w:val="0"/>
              <w:tabs>
                <w:tab w:val="left" w:pos="5400"/>
              </w:tabs>
              <w:overflowPunct/>
              <w:bidi w:val="0"/>
              <w:spacing w:line="400" w:lineRule="exact"/>
              <w:ind w:left="0" w:leftChars="0" w:right="0" w:rightChars="0" w:firstLine="480" w:firstLineChars="200"/>
              <w:jc w:val="left"/>
              <w:outlineLvl w:val="9"/>
              <w:rPr>
                <w:rFonts w:hint="eastAsia" w:ascii="方正仿宋_GBK" w:hAnsi="方正仿宋_GBK" w:eastAsia="方正仿宋_GBK" w:cs="方正仿宋_GBK"/>
                <w:color w:val="auto"/>
                <w:sz w:val="24"/>
                <w:szCs w:val="32"/>
                <w:highlight w:val="none"/>
              </w:rPr>
            </w:pPr>
            <w:r>
              <w:rPr>
                <w:rFonts w:ascii="方正仿宋_GBK" w:hAnsi="方正仿宋_GBK" w:eastAsia="方正仿宋_GBK" w:cs="方正仿宋_GBK"/>
                <w:color w:val="auto"/>
                <w:sz w:val="24"/>
                <w:szCs w:val="24"/>
                <w:highlight w:val="none"/>
              </w:rPr>
              <w:t>代理人：</w:t>
            </w:r>
            <w:r>
              <w:rPr>
                <w:rFonts w:hint="eastAsia" w:ascii="方正仿宋_GBK" w:hAnsi="方正仿宋_GBK" w:eastAsia="方正仿宋_GBK" w:cs="方正仿宋_GBK"/>
                <w:color w:val="auto"/>
                <w:sz w:val="24"/>
                <w:szCs w:val="24"/>
                <w:highlight w:val="none"/>
                <w:lang w:val="en-US" w:eastAsia="zh-CN"/>
              </w:rPr>
              <w:t xml:space="preserve">                                </w:t>
            </w:r>
            <w:r>
              <w:rPr>
                <w:rFonts w:ascii="方正仿宋_GBK" w:hAnsi="方正仿宋_GBK" w:eastAsia="方正仿宋_GBK" w:cs="方正仿宋_GBK"/>
                <w:color w:val="auto"/>
                <w:sz w:val="24"/>
                <w:szCs w:val="24"/>
                <w:highlight w:val="none"/>
              </w:rPr>
              <w:t>代理人：</w:t>
            </w:r>
          </w:p>
          <w:p>
            <w:pPr>
              <w:pageBreakBefore w:val="0"/>
              <w:tabs>
                <w:tab w:val="left" w:pos="5400"/>
              </w:tabs>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szCs w:val="32"/>
                <w:highlight w:val="none"/>
              </w:rPr>
            </w:pPr>
          </w:p>
          <w:p>
            <w:pPr>
              <w:pageBreakBefore w:val="0"/>
              <w:tabs>
                <w:tab w:val="left" w:pos="5400"/>
              </w:tabs>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szCs w:val="32"/>
                <w:highlight w:val="none"/>
              </w:rPr>
            </w:pPr>
            <w:r>
              <w:rPr>
                <w:rFonts w:ascii="方正仿宋_GBK" w:hAnsi="方正仿宋_GBK" w:eastAsia="方正仿宋_GBK" w:cs="方正仿宋_GBK"/>
                <w:color w:val="auto"/>
                <w:sz w:val="24"/>
                <w:szCs w:val="24"/>
                <w:highlight w:val="none"/>
              </w:rPr>
              <w:t>其他同顺序继承人：</w:t>
            </w:r>
          </w:p>
          <w:p>
            <w:pPr>
              <w:pageBreakBefore w:val="0"/>
              <w:tabs>
                <w:tab w:val="left" w:pos="5400"/>
              </w:tabs>
              <w:overflowPunct/>
              <w:bidi w:val="0"/>
              <w:spacing w:line="400" w:lineRule="exact"/>
              <w:ind w:left="0" w:leftChars="0" w:right="0" w:rightChars="0" w:firstLine="480" w:firstLineChars="200"/>
              <w:jc w:val="left"/>
              <w:outlineLvl w:val="9"/>
              <w:rPr>
                <w:rFonts w:hint="eastAsia" w:ascii="方正仿宋_GBK" w:hAnsi="方正仿宋_GBK" w:eastAsia="方正仿宋_GBK" w:cs="方正仿宋_GBK"/>
                <w:color w:val="auto"/>
                <w:sz w:val="24"/>
                <w:szCs w:val="32"/>
                <w:highlight w:val="none"/>
              </w:rPr>
            </w:pPr>
            <w:r>
              <w:rPr>
                <w:rFonts w:ascii="方正仿宋_GBK" w:hAnsi="方正仿宋_GBK" w:eastAsia="方正仿宋_GBK" w:cs="方正仿宋_GBK"/>
                <w:color w:val="auto"/>
                <w:sz w:val="24"/>
                <w:szCs w:val="24"/>
                <w:highlight w:val="none"/>
              </w:rPr>
              <w:t>代理人：</w:t>
            </w:r>
          </w:p>
          <w:p>
            <w:pPr>
              <w:pageBreakBefore w:val="0"/>
              <w:tabs>
                <w:tab w:val="left" w:pos="5400"/>
              </w:tabs>
              <w:overflowPunct/>
              <w:bidi w:val="0"/>
              <w:spacing w:line="400" w:lineRule="exact"/>
              <w:ind w:left="0" w:leftChars="0" w:right="0" w:rightChars="0" w:firstLine="480" w:firstLineChars="200"/>
              <w:jc w:val="center"/>
              <w:outlineLvl w:val="9"/>
              <w:rPr>
                <w:rFonts w:ascii="方正仿宋_GBK" w:hAnsi="方正仿宋_GBK" w:eastAsia="方正仿宋_GBK" w:cs="方正仿宋_GBK"/>
                <w:color w:val="auto"/>
                <w:sz w:val="24"/>
                <w:szCs w:val="32"/>
                <w:highlight w:val="none"/>
              </w:rPr>
            </w:pPr>
            <w:r>
              <w:rPr>
                <w:rFonts w:ascii="方正仿宋_GBK" w:hAnsi="方正仿宋_GBK" w:eastAsia="方正仿宋_GBK" w:cs="方正仿宋_GBK"/>
                <w:color w:val="auto"/>
                <w:sz w:val="24"/>
                <w:szCs w:val="24"/>
                <w:highlight w:val="none"/>
              </w:rPr>
              <w:t>年</w:t>
            </w:r>
            <w:r>
              <w:rPr>
                <w:rFonts w:hint="eastAsia" w:ascii="方正仿宋_GBK" w:hAnsi="方正仿宋_GBK" w:eastAsia="方正仿宋_GBK" w:cs="方正仿宋_GBK"/>
                <w:color w:val="auto"/>
                <w:sz w:val="24"/>
                <w:szCs w:val="24"/>
                <w:highlight w:val="none"/>
                <w:lang w:val="en-US" w:eastAsia="zh-CN"/>
              </w:rPr>
              <w:t xml:space="preserve">    </w:t>
            </w:r>
            <w:r>
              <w:rPr>
                <w:rFonts w:ascii="方正仿宋_GBK" w:hAnsi="方正仿宋_GBK" w:eastAsia="方正仿宋_GBK" w:cs="方正仿宋_GBK"/>
                <w:color w:val="auto"/>
                <w:sz w:val="24"/>
                <w:szCs w:val="24"/>
                <w:highlight w:val="none"/>
              </w:rPr>
              <w:t>月</w:t>
            </w:r>
            <w:r>
              <w:rPr>
                <w:rFonts w:hint="eastAsia" w:ascii="方正仿宋_GBK" w:hAnsi="方正仿宋_GBK" w:eastAsia="方正仿宋_GBK" w:cs="方正仿宋_GBK"/>
                <w:color w:val="auto"/>
                <w:sz w:val="24"/>
                <w:szCs w:val="24"/>
                <w:highlight w:val="none"/>
                <w:lang w:val="en-US" w:eastAsia="zh-CN"/>
              </w:rPr>
              <w:t xml:space="preserve">    </w:t>
            </w:r>
            <w:r>
              <w:rPr>
                <w:rFonts w:ascii="方正仿宋_GBK" w:hAnsi="方正仿宋_GBK" w:eastAsia="方正仿宋_GBK" w:cs="方正仿宋_GBK"/>
                <w:color w:val="auto"/>
                <w:sz w:val="24"/>
                <w:szCs w:val="24"/>
                <w:highlight w:val="none"/>
              </w:rPr>
              <w:t>日</w:t>
            </w:r>
          </w:p>
          <w:p>
            <w:pPr>
              <w:pageBreakBefore w:val="0"/>
              <w:widowControl/>
              <w:overflowPunct/>
              <w:bidi w:val="0"/>
              <w:spacing w:line="400" w:lineRule="exact"/>
              <w:ind w:left="0" w:leftChars="0" w:right="0" w:rightChars="0" w:firstLine="480" w:firstLineChars="200"/>
              <w:jc w:val="left"/>
              <w:outlineLvl w:val="9"/>
              <w:rPr>
                <w:rFonts w:ascii="方正仿宋_GBK" w:hAnsi="方正仿宋_GBK" w:eastAsia="方正仿宋_GBK" w:cs="方正仿宋_GBK"/>
                <w:color w:val="auto"/>
                <w:sz w:val="24"/>
                <w:highlight w:val="none"/>
                <w:lang w:bidi="ar"/>
              </w:rPr>
            </w:pPr>
          </w:p>
        </w:tc>
      </w:tr>
    </w:tbl>
    <w:p>
      <w:pPr>
        <w:pageBreakBefore w:val="0"/>
        <w:numPr>
          <w:ilvl w:val="0"/>
          <w:numId w:val="0"/>
        </w:numPr>
        <w:overflowPunct/>
        <w:bidi w:val="0"/>
        <w:spacing w:line="300" w:lineRule="auto"/>
        <w:ind w:left="0" w:firstLine="422" w:firstLineChars="200"/>
        <w:jc w:val="center"/>
        <w:outlineLvl w:val="9"/>
        <w:rPr>
          <w:rFonts w:hint="eastAsia" w:asciiTheme="majorEastAsia" w:hAnsiTheme="majorEastAsia" w:eastAsiaTheme="majorEastAsia" w:cstheme="majorEastAsia"/>
          <w:b/>
          <w:bCs/>
          <w:color w:val="auto"/>
          <w:sz w:val="21"/>
          <w:szCs w:val="21"/>
          <w:highlight w:val="none"/>
          <w:lang w:val="en-US" w:eastAsia="zh-CN"/>
        </w:rPr>
      </w:pPr>
    </w:p>
    <w:p>
      <w:pPr>
        <w:pageBreakBefore w:val="0"/>
        <w:numPr>
          <w:ilvl w:val="0"/>
          <w:numId w:val="0"/>
        </w:numPr>
        <w:overflowPunct/>
        <w:bidi w:val="0"/>
        <w:spacing w:line="300" w:lineRule="auto"/>
        <w:ind w:left="0" w:firstLine="422" w:firstLineChars="200"/>
        <w:jc w:val="center"/>
        <w:outlineLvl w:val="9"/>
        <w:rPr>
          <w:rFonts w:hint="eastAsia" w:asciiTheme="majorEastAsia" w:hAnsiTheme="majorEastAsia" w:eastAsiaTheme="majorEastAsia" w:cstheme="majorEastAsia"/>
          <w:b/>
          <w:bCs/>
          <w:color w:val="auto"/>
          <w:sz w:val="21"/>
          <w:szCs w:val="21"/>
          <w:highlight w:val="none"/>
          <w:lang w:val="en-US" w:eastAsia="zh-CN"/>
        </w:rPr>
      </w:pPr>
    </w:p>
    <w:p>
      <w:pPr>
        <w:pageBreakBefore w:val="0"/>
        <w:numPr>
          <w:ilvl w:val="0"/>
          <w:numId w:val="0"/>
        </w:numPr>
        <w:overflowPunct/>
        <w:bidi w:val="0"/>
        <w:spacing w:line="300" w:lineRule="auto"/>
        <w:ind w:left="0" w:firstLine="482" w:firstLineChars="200"/>
        <w:jc w:val="center"/>
        <w:outlineLvl w:val="9"/>
        <w:rPr>
          <w:rFonts w:hint="eastAsia" w:asciiTheme="majorEastAsia" w:hAnsiTheme="majorEastAsia" w:eastAsiaTheme="majorEastAsia" w:cstheme="majorEastAsia"/>
          <w:b/>
          <w:bCs/>
          <w:color w:val="auto"/>
          <w:sz w:val="24"/>
          <w:szCs w:val="24"/>
          <w:highlight w:val="none"/>
          <w:lang w:val="en-US" w:eastAsia="zh-CN"/>
        </w:rPr>
      </w:pPr>
    </w:p>
    <w:p>
      <w:pPr>
        <w:pageBreakBefore w:val="0"/>
        <w:numPr>
          <w:ilvl w:val="0"/>
          <w:numId w:val="0"/>
        </w:numPr>
        <w:overflowPunct/>
        <w:bidi w:val="0"/>
        <w:spacing w:line="300" w:lineRule="auto"/>
        <w:ind w:left="0" w:firstLine="482" w:firstLineChars="200"/>
        <w:jc w:val="center"/>
        <w:outlineLvl w:val="9"/>
        <w:rPr>
          <w:rFonts w:hint="eastAsia" w:asciiTheme="majorEastAsia" w:hAnsiTheme="majorEastAsia" w:eastAsiaTheme="majorEastAsia" w:cstheme="majorEastAsia"/>
          <w:b/>
          <w:bCs/>
          <w:color w:val="auto"/>
          <w:sz w:val="24"/>
          <w:szCs w:val="24"/>
          <w:highlight w:val="none"/>
          <w:lang w:val="en-US" w:eastAsia="zh-CN"/>
        </w:rPr>
      </w:pPr>
      <w:bookmarkStart w:id="4064" w:name="_Toc19927"/>
    </w:p>
    <w:p>
      <w:pPr>
        <w:pageBreakBefore w:val="0"/>
        <w:numPr>
          <w:ilvl w:val="-1"/>
          <w:numId w:val="0"/>
        </w:numPr>
        <w:overflowPunct/>
        <w:bidi w:val="0"/>
        <w:spacing w:line="240" w:lineRule="auto"/>
        <w:ind w:left="0" w:firstLine="0" w:firstLineChars="0"/>
        <w:jc w:val="left"/>
        <w:outlineLvl w:val="9"/>
        <w:rPr>
          <w:rFonts w:hint="eastAsia" w:asciiTheme="majorEastAsia" w:hAnsiTheme="majorEastAsia" w:eastAsiaTheme="majorEastAsia" w:cstheme="majorEastAsia"/>
          <w:b/>
          <w:bCs/>
          <w:color w:val="auto"/>
          <w:sz w:val="24"/>
          <w:szCs w:val="24"/>
          <w:highlight w:val="none"/>
          <w:lang w:val="en-US" w:eastAsia="zh-CN"/>
        </w:rPr>
      </w:pPr>
      <w:r>
        <w:rPr>
          <w:rFonts w:hint="eastAsia" w:asciiTheme="majorEastAsia" w:hAnsiTheme="majorEastAsia" w:eastAsiaTheme="majorEastAsia" w:cstheme="majorEastAsia"/>
          <w:b/>
          <w:bCs/>
          <w:color w:val="auto"/>
          <w:sz w:val="24"/>
          <w:szCs w:val="24"/>
          <w:highlight w:val="none"/>
          <w:lang w:val="en-US" w:eastAsia="zh-CN"/>
        </w:rPr>
        <w:br w:type="page"/>
      </w:r>
    </w:p>
    <w:p>
      <w:pPr>
        <w:pageBreakBefore w:val="0"/>
        <w:numPr>
          <w:ilvl w:val="0"/>
          <w:numId w:val="0"/>
        </w:numPr>
        <w:overflowPunct/>
        <w:bidi w:val="0"/>
        <w:spacing w:before="313" w:beforeLines="100" w:after="313" w:afterLines="100" w:line="300" w:lineRule="auto"/>
        <w:ind w:left="0" w:firstLine="0" w:firstLineChars="0"/>
        <w:jc w:val="center"/>
        <w:outlineLvl w:val="1"/>
        <w:rPr>
          <w:rFonts w:hint="eastAsia" w:asciiTheme="majorEastAsia" w:hAnsiTheme="majorEastAsia" w:eastAsiaTheme="majorEastAsia" w:cstheme="majorEastAsia"/>
          <w:b/>
          <w:bCs/>
          <w:color w:val="auto"/>
          <w:sz w:val="24"/>
          <w:szCs w:val="24"/>
          <w:highlight w:val="none"/>
          <w:lang w:val="en-US" w:eastAsia="zh-CN"/>
        </w:rPr>
      </w:pPr>
      <w:bookmarkStart w:id="4065" w:name="_Toc20919"/>
      <w:r>
        <w:rPr>
          <w:rFonts w:hint="eastAsia" w:asciiTheme="majorEastAsia" w:hAnsiTheme="majorEastAsia" w:eastAsiaTheme="majorEastAsia" w:cstheme="majorEastAsia"/>
          <w:b/>
          <w:bCs/>
          <w:color w:val="auto"/>
          <w:sz w:val="24"/>
          <w:szCs w:val="24"/>
          <w:highlight w:val="none"/>
          <w:lang w:val="en-US" w:eastAsia="zh-CN"/>
        </w:rPr>
        <w:t>第五十一章   公告类</w:t>
      </w:r>
      <w:bookmarkEnd w:id="4062"/>
      <w:bookmarkEnd w:id="4063"/>
      <w:bookmarkEnd w:id="4064"/>
      <w:bookmarkEnd w:id="4065"/>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outlineLvl w:val="9"/>
        <w:rPr>
          <w:rFonts w:ascii="方正小标宋_GBK" w:eastAsia="方正小标宋_GBK"/>
          <w:b/>
          <w:bCs/>
          <w:color w:val="auto"/>
          <w:sz w:val="36"/>
          <w:szCs w:val="36"/>
          <w:highlight w:val="none"/>
        </w:rPr>
      </w:pPr>
      <w:bookmarkStart w:id="4066" w:name="_Toc5302"/>
      <w:bookmarkStart w:id="4067" w:name="_Toc22156"/>
      <w:r>
        <w:rPr>
          <w:rFonts w:hint="eastAsia" w:ascii="方正小标宋_GBK" w:eastAsia="方正小标宋_GBK"/>
          <w:b/>
          <w:bCs/>
          <w:color w:val="auto"/>
          <w:sz w:val="36"/>
          <w:szCs w:val="36"/>
          <w:highlight w:val="none"/>
        </w:rPr>
        <w:t>不动产首次登记公告</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outlineLvl w:val="9"/>
        <w:rPr>
          <w:rFonts w:hint="eastAsia" w:ascii="黑体" w:hAnsi="黑体" w:eastAsia="黑体"/>
          <w:color w:val="auto"/>
          <w:w w:val="90"/>
          <w:sz w:val="24"/>
          <w:szCs w:val="24"/>
          <w:highlight w:val="none"/>
        </w:rPr>
      </w:pPr>
      <w:r>
        <w:rPr>
          <w:rFonts w:ascii="黑体" w:hAnsi="黑体" w:eastAsia="黑体"/>
          <w:color w:val="auto"/>
          <w:sz w:val="24"/>
          <w:szCs w:val="24"/>
          <w:highlight w:val="none"/>
        </w:rPr>
        <w:t>编号：</w:t>
      </w:r>
    </w:p>
    <w:p>
      <w:pPr>
        <w:keepNext w:val="0"/>
        <w:keepLines w:val="0"/>
        <w:pageBreakBefore w:val="0"/>
        <w:kinsoku/>
        <w:wordWrap/>
        <w:overflowPunct/>
        <w:topLinePunct w:val="0"/>
        <w:autoSpaceDE/>
        <w:autoSpaceDN/>
        <w:bidi w:val="0"/>
        <w:adjustRightInd/>
        <w:snapToGrid/>
        <w:ind w:left="0" w:leftChars="0" w:right="0" w:rightChars="0" w:firstLine="0" w:firstLineChars="0"/>
        <w:jc w:val="left"/>
        <w:textAlignment w:val="auto"/>
        <w:outlineLvl w:val="9"/>
        <w:rPr>
          <w:rFonts w:hint="eastAsia" w:eastAsia="仿宋_GB2312"/>
          <w:color w:val="auto"/>
          <w:w w:val="90"/>
          <w:sz w:val="24"/>
          <w:szCs w:val="24"/>
          <w:highlight w:val="none"/>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color w:val="auto"/>
          <w:sz w:val="24"/>
          <w:szCs w:val="24"/>
          <w:highlight w:val="none"/>
        </w:rPr>
      </w:pPr>
      <w:r>
        <w:rPr>
          <w:color w:val="auto"/>
          <w:sz w:val="24"/>
          <w:szCs w:val="24"/>
          <w:highlight w:val="none"/>
        </w:rPr>
        <w:t>经初步审定，我机构拟对下列不动产权利予以首次登记，根据《不动产登记暂行条例实施细则》第十七条的规定，现予公告。</w:t>
      </w:r>
      <w:r>
        <w:rPr>
          <w:rFonts w:hint="eastAsia"/>
          <w:color w:val="auto"/>
          <w:sz w:val="24"/>
          <w:szCs w:val="24"/>
          <w:highlight w:val="none"/>
        </w:rPr>
        <w:t>如</w:t>
      </w:r>
      <w:r>
        <w:rPr>
          <w:color w:val="auto"/>
          <w:sz w:val="24"/>
          <w:szCs w:val="24"/>
          <w:highlight w:val="none"/>
        </w:rPr>
        <w:t>有异议</w:t>
      </w:r>
      <w:r>
        <w:rPr>
          <w:rFonts w:hint="eastAsia"/>
          <w:color w:val="auto"/>
          <w:sz w:val="24"/>
          <w:szCs w:val="24"/>
          <w:highlight w:val="none"/>
        </w:rPr>
        <w:t>，</w:t>
      </w:r>
      <w:r>
        <w:rPr>
          <w:color w:val="auto"/>
          <w:sz w:val="24"/>
          <w:szCs w:val="24"/>
          <w:highlight w:val="none"/>
        </w:rPr>
        <w:t>请自本公告之日起十五个工作日内（年月日之前）将异议书面材料送达我机构</w:t>
      </w:r>
      <w:r>
        <w:rPr>
          <w:rFonts w:hint="eastAsia"/>
          <w:color w:val="auto"/>
          <w:sz w:val="24"/>
          <w:szCs w:val="24"/>
          <w:highlight w:val="none"/>
        </w:rPr>
        <w:t>。</w:t>
      </w:r>
      <w:r>
        <w:rPr>
          <w:color w:val="auto"/>
          <w:sz w:val="24"/>
          <w:szCs w:val="24"/>
          <w:highlight w:val="none"/>
        </w:rPr>
        <w:t>逾期</w:t>
      </w:r>
      <w:r>
        <w:rPr>
          <w:rFonts w:hint="eastAsia"/>
          <w:color w:val="auto"/>
          <w:sz w:val="24"/>
          <w:szCs w:val="24"/>
          <w:highlight w:val="none"/>
        </w:rPr>
        <w:t>无人提出异议或者异议不成立的，</w:t>
      </w:r>
      <w:r>
        <w:rPr>
          <w:color w:val="auto"/>
          <w:sz w:val="24"/>
          <w:szCs w:val="24"/>
          <w:highlight w:val="none"/>
        </w:rPr>
        <w:t>我机构将予以登记。</w:t>
      </w:r>
    </w:p>
    <w:p>
      <w:pPr>
        <w:keepNext w:val="0"/>
        <w:keepLines w:val="0"/>
        <w:pageBreakBefore w:val="0"/>
        <w:widowControl/>
        <w:kinsoku/>
        <w:wordWrap/>
        <w:overflowPunct/>
        <w:topLinePunct w:val="0"/>
        <w:autoSpaceDE/>
        <w:autoSpaceDN/>
        <w:bidi w:val="0"/>
        <w:adjustRightInd/>
        <w:snapToGrid/>
        <w:spacing w:line="480" w:lineRule="auto"/>
        <w:ind w:left="0" w:leftChars="0" w:right="0" w:rightChars="0" w:firstLine="0" w:firstLineChars="0"/>
        <w:jc w:val="left"/>
        <w:textAlignment w:val="auto"/>
        <w:outlineLvl w:val="9"/>
        <w:rPr>
          <w:rFonts w:hint="eastAsia"/>
          <w:color w:val="auto"/>
          <w:sz w:val="24"/>
          <w:szCs w:val="24"/>
          <w:highlight w:val="none"/>
          <w:u w:val="single"/>
        </w:rPr>
      </w:pPr>
      <w:r>
        <w:rPr>
          <w:color w:val="auto"/>
          <w:sz w:val="24"/>
          <w:szCs w:val="24"/>
          <w:highlight w:val="none"/>
        </w:rPr>
        <w:t>异议书面材料送达地址：</w:t>
      </w:r>
    </w:p>
    <w:p>
      <w:pPr>
        <w:keepNext w:val="0"/>
        <w:keepLines w:val="0"/>
        <w:pageBreakBefore w:val="0"/>
        <w:widowControl/>
        <w:kinsoku/>
        <w:wordWrap/>
        <w:overflowPunct/>
        <w:topLinePunct w:val="0"/>
        <w:autoSpaceDE/>
        <w:autoSpaceDN/>
        <w:bidi w:val="0"/>
        <w:adjustRightInd/>
        <w:snapToGrid/>
        <w:spacing w:line="480" w:lineRule="auto"/>
        <w:ind w:left="0" w:leftChars="0" w:right="0" w:rightChars="0" w:firstLine="0" w:firstLineChars="0"/>
        <w:jc w:val="left"/>
        <w:textAlignment w:val="auto"/>
        <w:outlineLvl w:val="9"/>
        <w:rPr>
          <w:rFonts w:hint="eastAsia" w:eastAsia="宋体"/>
          <w:color w:val="auto"/>
          <w:sz w:val="24"/>
          <w:szCs w:val="24"/>
          <w:highlight w:val="none"/>
        </w:rPr>
      </w:pPr>
      <w:r>
        <w:rPr>
          <w:rFonts w:hint="eastAsia"/>
          <w:color w:val="auto"/>
          <w:sz w:val="24"/>
          <w:szCs w:val="24"/>
          <w:highlight w:val="none"/>
        </w:rPr>
        <w:t>联系方式：</w:t>
      </w:r>
    </w:p>
    <w:p>
      <w:pPr>
        <w:pageBreakBefore w:val="0"/>
        <w:widowControl/>
        <w:overflowPunct/>
        <w:bidi w:val="0"/>
        <w:ind w:left="0" w:leftChars="0" w:right="0" w:rightChars="0" w:firstLine="420" w:firstLineChars="200"/>
        <w:jc w:val="left"/>
        <w:outlineLvl w:val="9"/>
        <w:rPr>
          <w:color w:val="auto"/>
          <w:szCs w:val="21"/>
          <w:highlight w:val="none"/>
        </w:rPr>
      </w:pPr>
    </w:p>
    <w:tbl>
      <w:tblPr>
        <w:tblStyle w:val="19"/>
        <w:tblpPr w:leftFromText="180" w:rightFromText="180" w:vertAnchor="text" w:horzAnchor="margin" w:tblpXSpec="center" w:tblpY="-7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015"/>
        <w:gridCol w:w="1535"/>
        <w:gridCol w:w="1119"/>
        <w:gridCol w:w="1154"/>
        <w:gridCol w:w="842"/>
        <w:gridCol w:w="7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707" w:type="dxa"/>
            <w:tcBorders>
              <w:top w:val="single" w:color="auto" w:sz="8"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序号</w:t>
            </w:r>
          </w:p>
        </w:tc>
        <w:tc>
          <w:tcPr>
            <w:tcW w:w="1015"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rFonts w:hint="eastAsia"/>
                <w:color w:val="auto"/>
                <w:sz w:val="24"/>
                <w:szCs w:val="24"/>
                <w:highlight w:val="none"/>
              </w:rPr>
              <w:t>登记</w:t>
            </w:r>
            <w:r>
              <w:rPr>
                <w:color w:val="auto"/>
                <w:sz w:val="24"/>
                <w:szCs w:val="24"/>
                <w:highlight w:val="none"/>
              </w:rPr>
              <w:t>申请人</w:t>
            </w:r>
          </w:p>
        </w:tc>
        <w:tc>
          <w:tcPr>
            <w:tcW w:w="1535"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不动产权利类型</w:t>
            </w:r>
          </w:p>
        </w:tc>
        <w:tc>
          <w:tcPr>
            <w:tcW w:w="1119"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不动产坐落</w:t>
            </w:r>
          </w:p>
        </w:tc>
        <w:tc>
          <w:tcPr>
            <w:tcW w:w="1154"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不动产面积</w:t>
            </w:r>
          </w:p>
        </w:tc>
        <w:tc>
          <w:tcPr>
            <w:tcW w:w="842"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用途</w:t>
            </w:r>
          </w:p>
        </w:tc>
        <w:tc>
          <w:tcPr>
            <w:tcW w:w="773" w:type="dxa"/>
            <w:tcBorders>
              <w:top w:val="single" w:color="auto" w:sz="8" w:space="0"/>
              <w:left w:val="single" w:color="auto" w:sz="4" w:space="0"/>
              <w:bottom w:val="single" w:color="auto" w:sz="4" w:space="0"/>
              <w:right w:val="single" w:color="auto" w:sz="8"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07"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color w:val="auto"/>
                <w:sz w:val="24"/>
                <w:szCs w:val="24"/>
                <w:highlight w:val="none"/>
              </w:rPr>
            </w:pPr>
            <w:r>
              <w:rPr>
                <w:color w:val="auto"/>
                <w:sz w:val="24"/>
                <w:szCs w:val="24"/>
                <w:highlight w:val="none"/>
              </w:rPr>
              <w:t>1</w:t>
            </w:r>
          </w:p>
        </w:tc>
        <w:tc>
          <w:tcPr>
            <w:tcW w:w="1015"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left"/>
              <w:outlineLvl w:val="9"/>
              <w:rPr>
                <w:color w:val="auto"/>
                <w:sz w:val="24"/>
                <w:szCs w:val="24"/>
                <w:highlight w:val="none"/>
              </w:rPr>
            </w:pPr>
          </w:p>
        </w:tc>
        <w:tc>
          <w:tcPr>
            <w:tcW w:w="1535"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left"/>
              <w:outlineLvl w:val="9"/>
              <w:rPr>
                <w:color w:val="auto"/>
                <w:sz w:val="24"/>
                <w:szCs w:val="24"/>
                <w:highlight w:val="none"/>
              </w:rPr>
            </w:pPr>
          </w:p>
        </w:tc>
        <w:tc>
          <w:tcPr>
            <w:tcW w:w="1119"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154"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rFonts w:hint="eastAsia"/>
                <w:color w:val="auto"/>
                <w:sz w:val="24"/>
                <w:szCs w:val="24"/>
                <w:highlight w:val="none"/>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773"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707"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color w:val="auto"/>
                <w:sz w:val="24"/>
                <w:szCs w:val="24"/>
                <w:highlight w:val="none"/>
              </w:rPr>
            </w:pPr>
            <w:r>
              <w:rPr>
                <w:color w:val="auto"/>
                <w:sz w:val="24"/>
                <w:szCs w:val="24"/>
                <w:highlight w:val="none"/>
              </w:rPr>
              <w:t>2</w:t>
            </w:r>
          </w:p>
        </w:tc>
        <w:tc>
          <w:tcPr>
            <w:tcW w:w="1015"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left"/>
              <w:outlineLvl w:val="9"/>
              <w:rPr>
                <w:color w:val="auto"/>
                <w:sz w:val="24"/>
                <w:szCs w:val="24"/>
                <w:highlight w:val="none"/>
              </w:rPr>
            </w:pPr>
          </w:p>
        </w:tc>
        <w:tc>
          <w:tcPr>
            <w:tcW w:w="1535"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left"/>
              <w:outlineLvl w:val="9"/>
              <w:rPr>
                <w:color w:val="auto"/>
                <w:sz w:val="24"/>
                <w:szCs w:val="24"/>
                <w:highlight w:val="none"/>
              </w:rPr>
            </w:pPr>
          </w:p>
        </w:tc>
        <w:tc>
          <w:tcPr>
            <w:tcW w:w="1119"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154"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773"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707" w:type="dxa"/>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color w:val="auto"/>
                <w:sz w:val="24"/>
                <w:szCs w:val="24"/>
                <w:highlight w:val="none"/>
              </w:rPr>
            </w:pPr>
            <w:r>
              <w:rPr>
                <w:color w:val="auto"/>
                <w:sz w:val="24"/>
                <w:szCs w:val="24"/>
                <w:highlight w:val="none"/>
              </w:rPr>
              <w:t>3</w:t>
            </w:r>
          </w:p>
        </w:tc>
        <w:tc>
          <w:tcPr>
            <w:tcW w:w="1015" w:type="dxa"/>
            <w:tcBorders>
              <w:top w:val="single" w:color="auto" w:sz="4" w:space="0"/>
              <w:left w:val="single" w:color="auto" w:sz="4"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left"/>
              <w:outlineLvl w:val="9"/>
              <w:rPr>
                <w:color w:val="auto"/>
                <w:sz w:val="24"/>
                <w:szCs w:val="24"/>
                <w:highlight w:val="none"/>
              </w:rPr>
            </w:pPr>
          </w:p>
        </w:tc>
        <w:tc>
          <w:tcPr>
            <w:tcW w:w="1535" w:type="dxa"/>
            <w:tcBorders>
              <w:top w:val="single" w:color="auto" w:sz="4" w:space="0"/>
              <w:left w:val="single" w:color="auto" w:sz="4"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left"/>
              <w:outlineLvl w:val="9"/>
              <w:rPr>
                <w:color w:val="auto"/>
                <w:sz w:val="24"/>
                <w:szCs w:val="24"/>
                <w:highlight w:val="none"/>
              </w:rPr>
            </w:pPr>
          </w:p>
        </w:tc>
        <w:tc>
          <w:tcPr>
            <w:tcW w:w="1119" w:type="dxa"/>
            <w:tcBorders>
              <w:top w:val="single" w:color="auto" w:sz="4" w:space="0"/>
              <w:left w:val="single" w:color="auto" w:sz="4"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left"/>
              <w:outlineLvl w:val="9"/>
              <w:rPr>
                <w:color w:val="auto"/>
                <w:sz w:val="24"/>
                <w:szCs w:val="24"/>
                <w:highlight w:val="none"/>
              </w:rPr>
            </w:pPr>
          </w:p>
        </w:tc>
        <w:tc>
          <w:tcPr>
            <w:tcW w:w="1154" w:type="dxa"/>
            <w:tcBorders>
              <w:top w:val="single" w:color="auto" w:sz="4" w:space="0"/>
              <w:left w:val="single" w:color="auto" w:sz="4"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left"/>
              <w:outlineLvl w:val="9"/>
              <w:rPr>
                <w:color w:val="auto"/>
                <w:sz w:val="24"/>
                <w:szCs w:val="24"/>
                <w:highlight w:val="none"/>
              </w:rPr>
            </w:pPr>
          </w:p>
        </w:tc>
        <w:tc>
          <w:tcPr>
            <w:tcW w:w="842" w:type="dxa"/>
            <w:tcBorders>
              <w:top w:val="single" w:color="auto" w:sz="4" w:space="0"/>
              <w:left w:val="single" w:color="auto" w:sz="4"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left"/>
              <w:outlineLvl w:val="9"/>
              <w:rPr>
                <w:color w:val="auto"/>
                <w:sz w:val="24"/>
                <w:szCs w:val="24"/>
                <w:highlight w:val="none"/>
              </w:rPr>
            </w:pPr>
          </w:p>
        </w:tc>
        <w:tc>
          <w:tcPr>
            <w:tcW w:w="773" w:type="dxa"/>
            <w:tcBorders>
              <w:top w:val="single" w:color="auto" w:sz="4" w:space="0"/>
              <w:left w:val="single" w:color="auto" w:sz="4" w:space="0"/>
              <w:bottom w:val="single" w:color="auto" w:sz="8" w:space="0"/>
              <w:right w:val="single" w:color="auto" w:sz="8" w:space="0"/>
            </w:tcBorders>
            <w:noWrap w:val="0"/>
            <w:vAlign w:val="center"/>
          </w:tcPr>
          <w:p>
            <w:pPr>
              <w:pageBreakBefore w:val="0"/>
              <w:overflowPunct/>
              <w:bidi w:val="0"/>
              <w:snapToGrid w:val="0"/>
              <w:spacing w:line="360" w:lineRule="auto"/>
              <w:ind w:left="0" w:leftChars="0" w:right="0" w:rightChars="0" w:firstLine="0" w:firstLineChars="0"/>
              <w:jc w:val="left"/>
              <w:outlineLvl w:val="9"/>
              <w:rPr>
                <w:color w:val="auto"/>
                <w:sz w:val="24"/>
                <w:szCs w:val="24"/>
                <w:highlight w:val="none"/>
              </w:rPr>
            </w:pPr>
          </w:p>
        </w:tc>
      </w:tr>
    </w:tbl>
    <w:p>
      <w:pPr>
        <w:pageBreakBefore w:val="0"/>
        <w:overflowPunct/>
        <w:bidi w:val="0"/>
        <w:ind w:left="0" w:leftChars="0" w:right="0" w:rightChars="0" w:firstLine="420" w:firstLineChars="200"/>
        <w:outlineLvl w:val="9"/>
        <w:rPr>
          <w:color w:val="auto"/>
          <w:szCs w:val="21"/>
          <w:highlight w:val="none"/>
        </w:rPr>
      </w:pPr>
    </w:p>
    <w:p>
      <w:pPr>
        <w:keepNext w:val="0"/>
        <w:keepLines w:val="0"/>
        <w:pageBreakBefore w:val="0"/>
        <w:widowControl w:val="0"/>
        <w:kinsoku/>
        <w:wordWrap/>
        <w:overflowPunct/>
        <w:topLinePunct w:val="0"/>
        <w:autoSpaceDE/>
        <w:autoSpaceDN/>
        <w:bidi w:val="0"/>
        <w:adjustRightInd/>
        <w:snapToGrid/>
        <w:ind w:left="0" w:leftChars="0" w:right="840" w:rightChars="400" w:firstLine="480" w:firstLineChars="200"/>
        <w:jc w:val="right"/>
        <w:textAlignment w:val="auto"/>
        <w:outlineLvl w:val="9"/>
        <w:rPr>
          <w:color w:val="auto"/>
          <w:sz w:val="24"/>
          <w:szCs w:val="24"/>
          <w:highlight w:val="none"/>
        </w:rPr>
      </w:pPr>
      <w:r>
        <w:rPr>
          <w:rFonts w:hint="eastAsia"/>
          <w:color w:val="auto"/>
          <w:sz w:val="24"/>
          <w:szCs w:val="24"/>
          <w:highlight w:val="none"/>
        </w:rPr>
        <w:t>登记</w:t>
      </w:r>
      <w:r>
        <w:rPr>
          <w:color w:val="auto"/>
          <w:sz w:val="24"/>
          <w:szCs w:val="24"/>
          <w:highlight w:val="none"/>
        </w:rPr>
        <w:t>机构：（印章）</w:t>
      </w:r>
    </w:p>
    <w:p>
      <w:pPr>
        <w:keepNext w:val="0"/>
        <w:keepLines w:val="0"/>
        <w:pageBreakBefore w:val="0"/>
        <w:widowControl w:val="0"/>
        <w:kinsoku/>
        <w:wordWrap/>
        <w:overflowPunct/>
        <w:topLinePunct w:val="0"/>
        <w:autoSpaceDE/>
        <w:autoSpaceDN/>
        <w:bidi w:val="0"/>
        <w:adjustRightInd/>
        <w:snapToGrid/>
        <w:ind w:left="0" w:leftChars="0" w:right="840" w:rightChars="400" w:firstLine="480" w:firstLineChars="200"/>
        <w:jc w:val="right"/>
        <w:textAlignment w:val="auto"/>
        <w:outlineLvl w:val="9"/>
        <w:rPr>
          <w:color w:val="auto"/>
          <w:sz w:val="24"/>
          <w:szCs w:val="24"/>
          <w:highlight w:val="none"/>
        </w:rPr>
      </w:pPr>
      <w:r>
        <w:rPr>
          <w:color w:val="auto"/>
          <w:sz w:val="24"/>
          <w:szCs w:val="24"/>
          <w:highlight w:val="none"/>
        </w:rPr>
        <w:t>年</w:t>
      </w:r>
      <w:r>
        <w:rPr>
          <w:rFonts w:hint="eastAsia"/>
          <w:color w:val="auto"/>
          <w:sz w:val="24"/>
          <w:szCs w:val="24"/>
          <w:highlight w:val="none"/>
          <w:lang w:val="en-US" w:eastAsia="zh-CN"/>
        </w:rPr>
        <w:t xml:space="preserve">  </w:t>
      </w:r>
      <w:r>
        <w:rPr>
          <w:color w:val="auto"/>
          <w:sz w:val="24"/>
          <w:szCs w:val="24"/>
          <w:highlight w:val="none"/>
        </w:rPr>
        <w:t>月</w:t>
      </w:r>
      <w:r>
        <w:rPr>
          <w:rFonts w:hint="eastAsia"/>
          <w:color w:val="auto"/>
          <w:sz w:val="24"/>
          <w:szCs w:val="24"/>
          <w:highlight w:val="none"/>
          <w:lang w:val="en-US" w:eastAsia="zh-CN"/>
        </w:rPr>
        <w:t xml:space="preserve">  </w:t>
      </w:r>
      <w:r>
        <w:rPr>
          <w:color w:val="auto"/>
          <w:sz w:val="24"/>
          <w:szCs w:val="24"/>
          <w:highlight w:val="none"/>
        </w:rPr>
        <w:t>日</w:t>
      </w:r>
    </w:p>
    <w:p>
      <w:pPr>
        <w:pageBreakBefore w:val="0"/>
        <w:overflowPunct/>
        <w:bidi w:val="0"/>
        <w:ind w:left="0" w:leftChars="0" w:right="0" w:rightChars="0" w:firstLine="723" w:firstLineChars="200"/>
        <w:jc w:val="center"/>
        <w:outlineLvl w:val="9"/>
        <w:rPr>
          <w:rFonts w:hint="eastAsia" w:ascii="方正小标宋_GBK" w:eastAsia="方正小标宋_GBK"/>
          <w:b/>
          <w:bCs/>
          <w:color w:val="auto"/>
          <w:sz w:val="36"/>
          <w:szCs w:val="36"/>
          <w:highlight w:val="none"/>
        </w:rPr>
      </w:pPr>
    </w:p>
    <w:p>
      <w:pPr>
        <w:rPr>
          <w:rFonts w:hint="eastAsia" w:ascii="方正小标宋_GBK" w:eastAsia="方正小标宋_GBK"/>
          <w:b/>
          <w:bCs/>
          <w:color w:val="auto"/>
          <w:sz w:val="36"/>
          <w:szCs w:val="36"/>
          <w:highlight w:val="none"/>
        </w:rPr>
      </w:pPr>
      <w:r>
        <w:rPr>
          <w:rFonts w:hint="eastAsia" w:ascii="方正小标宋_GBK" w:eastAsia="方正小标宋_GBK"/>
          <w:b/>
          <w:bCs/>
          <w:color w:val="auto"/>
          <w:sz w:val="36"/>
          <w:szCs w:val="36"/>
          <w:highlight w:val="none"/>
        </w:rPr>
        <w:br w:type="page"/>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ascii="方正小标宋_GBK" w:eastAsia="方正小标宋_GBK"/>
          <w:b/>
          <w:bCs/>
          <w:color w:val="auto"/>
          <w:sz w:val="36"/>
          <w:szCs w:val="36"/>
          <w:highlight w:val="none"/>
        </w:rPr>
      </w:pPr>
      <w:r>
        <w:rPr>
          <w:rFonts w:hint="eastAsia" w:ascii="方正小标宋_GBK" w:eastAsia="方正小标宋_GBK"/>
          <w:b/>
          <w:bCs/>
          <w:color w:val="auto"/>
          <w:sz w:val="36"/>
          <w:szCs w:val="36"/>
          <w:highlight w:val="none"/>
        </w:rPr>
        <w:t>不动产更正登记公告</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eastAsia" w:ascii="黑体" w:hAnsi="黑体" w:eastAsia="黑体"/>
          <w:color w:val="auto"/>
          <w:w w:val="90"/>
          <w:sz w:val="24"/>
          <w:szCs w:val="24"/>
          <w:highlight w:val="none"/>
        </w:rPr>
      </w:pPr>
      <w:r>
        <w:rPr>
          <w:rFonts w:ascii="黑体" w:hAnsi="黑体" w:eastAsia="黑体"/>
          <w:color w:val="auto"/>
          <w:sz w:val="24"/>
          <w:szCs w:val="24"/>
          <w:highlight w:val="none"/>
        </w:rPr>
        <w:t>编号：</w:t>
      </w:r>
    </w:p>
    <w:p>
      <w:pPr>
        <w:pageBreakBefore w:val="0"/>
        <w:overflowPunct/>
        <w:bidi w:val="0"/>
        <w:ind w:left="0" w:leftChars="0" w:right="0" w:rightChars="0" w:firstLine="480" w:firstLineChars="200"/>
        <w:jc w:val="left"/>
        <w:outlineLvl w:val="9"/>
        <w:rPr>
          <w:color w:val="auto"/>
          <w:sz w:val="24"/>
          <w:szCs w:val="24"/>
          <w:highlight w:val="none"/>
        </w:rPr>
      </w:pPr>
    </w:p>
    <w:p>
      <w:pPr>
        <w:pageBreakBefore w:val="0"/>
        <w:overflowPunct/>
        <w:bidi w:val="0"/>
        <w:spacing w:line="360" w:lineRule="auto"/>
        <w:ind w:left="0" w:leftChars="0" w:right="0" w:rightChars="0" w:firstLine="480" w:firstLineChars="200"/>
        <w:jc w:val="left"/>
        <w:outlineLvl w:val="9"/>
        <w:rPr>
          <w:color w:val="auto"/>
          <w:sz w:val="24"/>
          <w:szCs w:val="24"/>
          <w:highlight w:val="none"/>
        </w:rPr>
      </w:pPr>
      <w:r>
        <w:rPr>
          <w:color w:val="auto"/>
          <w:sz w:val="24"/>
          <w:szCs w:val="24"/>
          <w:highlight w:val="none"/>
        </w:rPr>
        <w:t>根据《不动产登记暂行条例实施细则》第八十一条的规定，拟对下列不动产登记簿的部分内容予以更正，现予公告。如有异议</w:t>
      </w:r>
      <w:r>
        <w:rPr>
          <w:rFonts w:hint="eastAsia"/>
          <w:color w:val="auto"/>
          <w:sz w:val="24"/>
          <w:szCs w:val="24"/>
          <w:highlight w:val="none"/>
        </w:rPr>
        <w:t>，</w:t>
      </w:r>
      <w:r>
        <w:rPr>
          <w:color w:val="auto"/>
          <w:sz w:val="24"/>
          <w:szCs w:val="24"/>
          <w:highlight w:val="none"/>
        </w:rPr>
        <w:t>请自本公告之日起十五个工作日内（年月日之前）将异议书面材料送达我机构</w:t>
      </w:r>
      <w:r>
        <w:rPr>
          <w:rFonts w:hint="eastAsia"/>
          <w:color w:val="auto"/>
          <w:sz w:val="24"/>
          <w:szCs w:val="24"/>
          <w:highlight w:val="none"/>
        </w:rPr>
        <w:t>。</w:t>
      </w:r>
      <w:r>
        <w:rPr>
          <w:color w:val="auto"/>
          <w:sz w:val="24"/>
          <w:szCs w:val="24"/>
          <w:highlight w:val="none"/>
        </w:rPr>
        <w:t>逾期</w:t>
      </w:r>
      <w:r>
        <w:rPr>
          <w:rFonts w:hint="eastAsia"/>
          <w:color w:val="auto"/>
          <w:sz w:val="24"/>
          <w:szCs w:val="24"/>
          <w:highlight w:val="none"/>
        </w:rPr>
        <w:t>无人提出异议或者异议不成立的，</w:t>
      </w:r>
      <w:r>
        <w:rPr>
          <w:color w:val="auto"/>
          <w:sz w:val="24"/>
          <w:szCs w:val="24"/>
          <w:highlight w:val="none"/>
        </w:rPr>
        <w:t>我机构将予以更正登记。</w:t>
      </w:r>
    </w:p>
    <w:p>
      <w:pPr>
        <w:pageBreakBefore w:val="0"/>
        <w:overflowPunct/>
        <w:bidi w:val="0"/>
        <w:spacing w:line="360" w:lineRule="auto"/>
        <w:ind w:left="0" w:leftChars="0" w:right="0" w:rightChars="0" w:firstLine="480" w:firstLineChars="200"/>
        <w:jc w:val="left"/>
        <w:outlineLvl w:val="9"/>
        <w:rPr>
          <w:color w:val="auto"/>
          <w:sz w:val="24"/>
          <w:szCs w:val="24"/>
          <w:highlight w:val="none"/>
        </w:rPr>
      </w:pPr>
    </w:p>
    <w:p>
      <w:pPr>
        <w:pageBreakBefore w:val="0"/>
        <w:widowControl/>
        <w:overflowPunct/>
        <w:bidi w:val="0"/>
        <w:spacing w:line="360" w:lineRule="auto"/>
        <w:ind w:left="0" w:leftChars="0" w:right="0" w:rightChars="0" w:firstLine="480" w:firstLineChars="200"/>
        <w:jc w:val="left"/>
        <w:outlineLvl w:val="9"/>
        <w:rPr>
          <w:rFonts w:hint="eastAsia"/>
          <w:color w:val="auto"/>
          <w:sz w:val="24"/>
          <w:szCs w:val="24"/>
          <w:highlight w:val="none"/>
          <w:u w:val="single"/>
        </w:rPr>
      </w:pPr>
      <w:r>
        <w:rPr>
          <w:color w:val="auto"/>
          <w:sz w:val="24"/>
          <w:szCs w:val="24"/>
          <w:highlight w:val="none"/>
        </w:rPr>
        <w:t>异议书面材料送达地址：</w:t>
      </w:r>
    </w:p>
    <w:p>
      <w:pPr>
        <w:pageBreakBefore w:val="0"/>
        <w:widowControl/>
        <w:overflowPunct/>
        <w:bidi w:val="0"/>
        <w:spacing w:line="360" w:lineRule="auto"/>
        <w:ind w:left="0" w:leftChars="0" w:right="0" w:rightChars="0" w:firstLine="480" w:firstLineChars="200"/>
        <w:jc w:val="left"/>
        <w:outlineLvl w:val="9"/>
        <w:rPr>
          <w:rFonts w:hint="eastAsia"/>
          <w:color w:val="auto"/>
          <w:sz w:val="24"/>
          <w:szCs w:val="24"/>
          <w:highlight w:val="none"/>
        </w:rPr>
      </w:pPr>
      <w:r>
        <w:rPr>
          <w:rFonts w:hint="eastAsia"/>
          <w:color w:val="auto"/>
          <w:sz w:val="24"/>
          <w:szCs w:val="24"/>
          <w:highlight w:val="none"/>
        </w:rPr>
        <w:t>联系方式：</w:t>
      </w:r>
    </w:p>
    <w:p>
      <w:pPr>
        <w:outlineLvl w:val="9"/>
        <w:rPr>
          <w:rFonts w:hint="eastAsia"/>
          <w:color w:val="auto"/>
          <w:highlight w:val="none"/>
        </w:rPr>
      </w:pPr>
    </w:p>
    <w:tbl>
      <w:tblPr>
        <w:tblStyle w:val="19"/>
        <w:tblpPr w:leftFromText="180" w:rightFromText="180" w:vertAnchor="text" w:horzAnchor="page" w:tblpX="2157" w:tblpY="344"/>
        <w:tblW w:w="805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304"/>
        <w:gridCol w:w="1232"/>
        <w:gridCol w:w="1157"/>
        <w:gridCol w:w="1071"/>
        <w:gridCol w:w="1329"/>
        <w:gridCol w:w="10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04" w:type="dxa"/>
            <w:tcBorders>
              <w:top w:val="single" w:color="auto" w:sz="8"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序号</w:t>
            </w:r>
          </w:p>
        </w:tc>
        <w:tc>
          <w:tcPr>
            <w:tcW w:w="1304" w:type="dxa"/>
            <w:tcBorders>
              <w:top w:val="single" w:color="auto" w:sz="8"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rFonts w:hint="default" w:eastAsia="宋体"/>
                <w:color w:val="auto"/>
                <w:sz w:val="24"/>
                <w:szCs w:val="24"/>
                <w:highlight w:val="none"/>
                <w:lang w:eastAsia="zh-CN"/>
              </w:rPr>
            </w:pPr>
            <w:r>
              <w:rPr>
                <w:rFonts w:hint="default"/>
                <w:color w:val="auto"/>
                <w:sz w:val="24"/>
                <w:szCs w:val="24"/>
                <w:highlight w:val="none"/>
                <w:lang w:eastAsia="zh-CN"/>
              </w:rPr>
              <w:t>不动产坐落</w:t>
            </w:r>
          </w:p>
        </w:tc>
        <w:tc>
          <w:tcPr>
            <w:tcW w:w="1232" w:type="dxa"/>
            <w:tcBorders>
              <w:top w:val="single" w:color="auto" w:sz="8"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rFonts w:hint="default" w:eastAsia="宋体"/>
                <w:color w:val="auto"/>
                <w:sz w:val="24"/>
                <w:szCs w:val="24"/>
                <w:highlight w:val="none"/>
                <w:lang w:eastAsia="zh-CN"/>
              </w:rPr>
            </w:pPr>
            <w:r>
              <w:rPr>
                <w:rFonts w:hint="default"/>
                <w:color w:val="auto"/>
                <w:sz w:val="24"/>
                <w:szCs w:val="24"/>
                <w:highlight w:val="none"/>
                <w:lang w:eastAsia="zh-CN"/>
              </w:rPr>
              <w:t>不动产权利人</w:t>
            </w:r>
          </w:p>
        </w:tc>
        <w:tc>
          <w:tcPr>
            <w:tcW w:w="1157" w:type="dxa"/>
            <w:tcBorders>
              <w:top w:val="single" w:color="auto" w:sz="8"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rFonts w:hint="default" w:eastAsia="宋体"/>
                <w:color w:val="auto"/>
                <w:sz w:val="24"/>
                <w:szCs w:val="24"/>
                <w:highlight w:val="none"/>
                <w:lang w:eastAsia="zh-CN"/>
              </w:rPr>
            </w:pPr>
            <w:r>
              <w:rPr>
                <w:rFonts w:hint="default"/>
                <w:color w:val="auto"/>
                <w:sz w:val="24"/>
                <w:szCs w:val="24"/>
                <w:highlight w:val="none"/>
                <w:lang w:eastAsia="zh-CN"/>
              </w:rPr>
              <w:t>面积</w:t>
            </w:r>
          </w:p>
        </w:tc>
        <w:tc>
          <w:tcPr>
            <w:tcW w:w="1071" w:type="dxa"/>
            <w:tcBorders>
              <w:top w:val="single" w:color="auto" w:sz="8"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rFonts w:hint="default" w:eastAsia="宋体"/>
                <w:color w:val="auto"/>
                <w:sz w:val="24"/>
                <w:szCs w:val="24"/>
                <w:highlight w:val="none"/>
                <w:lang w:eastAsia="zh-CN"/>
              </w:rPr>
            </w:pPr>
            <w:r>
              <w:rPr>
                <w:rFonts w:hint="default"/>
                <w:color w:val="auto"/>
                <w:sz w:val="24"/>
                <w:szCs w:val="24"/>
                <w:highlight w:val="none"/>
                <w:lang w:eastAsia="zh-CN"/>
              </w:rPr>
              <w:t>用途</w:t>
            </w:r>
          </w:p>
        </w:tc>
        <w:tc>
          <w:tcPr>
            <w:tcW w:w="1329" w:type="dxa"/>
            <w:tcBorders>
              <w:top w:val="single" w:color="auto" w:sz="8"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rFonts w:hint="eastAsia"/>
                <w:color w:val="auto"/>
                <w:sz w:val="24"/>
                <w:szCs w:val="24"/>
                <w:highlight w:val="none"/>
                <w:lang w:eastAsia="zh-CN"/>
              </w:rPr>
            </w:pPr>
            <w:r>
              <w:rPr>
                <w:rFonts w:hint="eastAsia"/>
                <w:color w:val="auto"/>
                <w:sz w:val="24"/>
                <w:szCs w:val="24"/>
                <w:highlight w:val="none"/>
                <w:lang w:eastAsia="zh-CN"/>
              </w:rPr>
              <w:t>更正内容</w:t>
            </w:r>
          </w:p>
        </w:tc>
        <w:tc>
          <w:tcPr>
            <w:tcW w:w="1053" w:type="dxa"/>
            <w:tcBorders>
              <w:top w:val="single" w:color="auto" w:sz="8"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rFonts w:hint="eastAsia"/>
                <w:color w:val="auto"/>
                <w:sz w:val="24"/>
                <w:szCs w:val="24"/>
                <w:highlight w:val="none"/>
                <w:lang w:eastAsia="zh-CN"/>
              </w:rPr>
            </w:pPr>
            <w:r>
              <w:rPr>
                <w:rFonts w:hint="eastAsia"/>
                <w:color w:val="auto"/>
                <w:sz w:val="24"/>
                <w:szCs w:val="24"/>
                <w:highlight w:val="none"/>
                <w:lang w:eastAsia="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904"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1</w:t>
            </w:r>
          </w:p>
        </w:tc>
        <w:tc>
          <w:tcPr>
            <w:tcW w:w="1304"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rFonts w:hint="eastAsia"/>
                <w:color w:val="auto"/>
                <w:sz w:val="24"/>
                <w:szCs w:val="24"/>
                <w:highlight w:val="none"/>
              </w:rPr>
            </w:pPr>
          </w:p>
        </w:tc>
        <w:tc>
          <w:tcPr>
            <w:tcW w:w="1232"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157"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071"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329"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053"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04"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2</w:t>
            </w:r>
          </w:p>
        </w:tc>
        <w:tc>
          <w:tcPr>
            <w:tcW w:w="1304"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232"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157"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071"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329"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053"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04" w:type="dxa"/>
            <w:tcBorders>
              <w:top w:val="single" w:color="auto" w:sz="4" w:space="0"/>
              <w:left w:val="single" w:color="auto" w:sz="8"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3</w:t>
            </w:r>
          </w:p>
        </w:tc>
        <w:tc>
          <w:tcPr>
            <w:tcW w:w="1304" w:type="dxa"/>
            <w:tcBorders>
              <w:top w:val="single" w:color="auto" w:sz="4" w:space="0"/>
              <w:left w:val="single" w:color="auto" w:sz="8"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232" w:type="dxa"/>
            <w:tcBorders>
              <w:top w:val="single" w:color="auto" w:sz="4" w:space="0"/>
              <w:left w:val="single" w:color="auto" w:sz="8"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157" w:type="dxa"/>
            <w:tcBorders>
              <w:top w:val="single" w:color="auto" w:sz="4" w:space="0"/>
              <w:left w:val="single" w:color="auto" w:sz="8"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071" w:type="dxa"/>
            <w:tcBorders>
              <w:top w:val="single" w:color="auto" w:sz="4" w:space="0"/>
              <w:left w:val="single" w:color="auto" w:sz="8"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329" w:type="dxa"/>
            <w:tcBorders>
              <w:top w:val="single" w:color="auto" w:sz="4" w:space="0"/>
              <w:left w:val="single" w:color="auto" w:sz="8"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053" w:type="dxa"/>
            <w:tcBorders>
              <w:top w:val="single" w:color="auto" w:sz="4" w:space="0"/>
              <w:left w:val="single" w:color="auto" w:sz="8"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r>
    </w:tbl>
    <w:p>
      <w:pPr>
        <w:pageBreakBefore w:val="0"/>
        <w:overflowPunct/>
        <w:bidi w:val="0"/>
        <w:spacing w:line="360" w:lineRule="auto"/>
        <w:ind w:left="0" w:leftChars="0" w:right="0" w:rightChars="0" w:firstLine="420" w:firstLineChars="200"/>
        <w:jc w:val="left"/>
        <w:outlineLvl w:val="9"/>
        <w:rPr>
          <w:color w:val="auto"/>
          <w:highlight w:val="none"/>
        </w:rPr>
      </w:pPr>
    </w:p>
    <w:p>
      <w:pPr>
        <w:pageBreakBefore w:val="0"/>
        <w:overflowPunct/>
        <w:bidi w:val="0"/>
        <w:ind w:left="0" w:leftChars="0" w:right="840" w:rightChars="400" w:firstLine="0" w:firstLineChars="0"/>
        <w:jc w:val="right"/>
        <w:outlineLvl w:val="9"/>
        <w:rPr>
          <w:color w:val="auto"/>
          <w:sz w:val="24"/>
          <w:szCs w:val="24"/>
          <w:highlight w:val="none"/>
        </w:rPr>
      </w:pPr>
      <w:r>
        <w:rPr>
          <w:rFonts w:hint="eastAsia"/>
          <w:color w:val="auto"/>
          <w:sz w:val="24"/>
          <w:szCs w:val="24"/>
          <w:highlight w:val="none"/>
          <w:lang w:val="en-US" w:eastAsia="zh-CN"/>
        </w:rPr>
        <w:t xml:space="preserve">  </w:t>
      </w:r>
    </w:p>
    <w:p>
      <w:pPr>
        <w:pageBreakBefore w:val="0"/>
        <w:overflowPunct/>
        <w:bidi w:val="0"/>
        <w:ind w:left="0" w:leftChars="0" w:right="840" w:rightChars="400" w:firstLine="480" w:firstLineChars="200"/>
        <w:jc w:val="right"/>
        <w:outlineLvl w:val="9"/>
        <w:rPr>
          <w:color w:val="auto"/>
          <w:sz w:val="24"/>
          <w:szCs w:val="24"/>
          <w:highlight w:val="none"/>
        </w:rPr>
      </w:pPr>
      <w:r>
        <w:rPr>
          <w:rFonts w:hint="eastAsia"/>
          <w:color w:val="auto"/>
          <w:sz w:val="24"/>
          <w:szCs w:val="24"/>
          <w:highlight w:val="none"/>
        </w:rPr>
        <w:t>登记</w:t>
      </w:r>
      <w:r>
        <w:rPr>
          <w:color w:val="auto"/>
          <w:sz w:val="24"/>
          <w:szCs w:val="24"/>
          <w:highlight w:val="none"/>
        </w:rPr>
        <w:t>机构：（印章）</w:t>
      </w:r>
    </w:p>
    <w:p>
      <w:pPr>
        <w:pageBreakBefore w:val="0"/>
        <w:overflowPunct/>
        <w:bidi w:val="0"/>
        <w:ind w:left="0" w:leftChars="0" w:right="840" w:rightChars="400" w:firstLine="480" w:firstLineChars="200"/>
        <w:jc w:val="right"/>
        <w:outlineLvl w:val="9"/>
        <w:rPr>
          <w:color w:val="auto"/>
          <w:sz w:val="24"/>
          <w:szCs w:val="24"/>
          <w:highlight w:val="none"/>
        </w:rPr>
      </w:pPr>
      <w:r>
        <w:rPr>
          <w:color w:val="auto"/>
          <w:sz w:val="24"/>
          <w:szCs w:val="24"/>
          <w:highlight w:val="none"/>
        </w:rPr>
        <w:t>年</w:t>
      </w:r>
      <w:r>
        <w:rPr>
          <w:rFonts w:hint="eastAsia"/>
          <w:color w:val="auto"/>
          <w:sz w:val="24"/>
          <w:szCs w:val="24"/>
          <w:highlight w:val="none"/>
          <w:lang w:val="en-US" w:eastAsia="zh-CN"/>
        </w:rPr>
        <w:t xml:space="preserve">  </w:t>
      </w:r>
      <w:r>
        <w:rPr>
          <w:color w:val="auto"/>
          <w:sz w:val="24"/>
          <w:szCs w:val="24"/>
          <w:highlight w:val="none"/>
        </w:rPr>
        <w:t>月</w:t>
      </w:r>
      <w:r>
        <w:rPr>
          <w:rFonts w:hint="eastAsia"/>
          <w:color w:val="auto"/>
          <w:sz w:val="24"/>
          <w:szCs w:val="24"/>
          <w:highlight w:val="none"/>
          <w:lang w:val="en-US" w:eastAsia="zh-CN"/>
        </w:rPr>
        <w:t xml:space="preserve">  </w:t>
      </w:r>
      <w:r>
        <w:rPr>
          <w:color w:val="auto"/>
          <w:sz w:val="24"/>
          <w:szCs w:val="24"/>
          <w:highlight w:val="none"/>
        </w:rPr>
        <w:t>日</w:t>
      </w:r>
    </w:p>
    <w:p>
      <w:pPr>
        <w:pageBreakBefore w:val="0"/>
        <w:numPr>
          <w:ilvl w:val="0"/>
          <w:numId w:val="0"/>
        </w:numPr>
        <w:overflowPunct/>
        <w:bidi w:val="0"/>
        <w:spacing w:line="300" w:lineRule="auto"/>
        <w:ind w:left="0" w:firstLine="482" w:firstLineChars="200"/>
        <w:jc w:val="left"/>
        <w:outlineLvl w:val="9"/>
        <w:rPr>
          <w:rFonts w:hint="eastAsia" w:asciiTheme="majorEastAsia" w:hAnsiTheme="majorEastAsia" w:eastAsiaTheme="majorEastAsia" w:cstheme="majorEastAsia"/>
          <w:b/>
          <w:bCs/>
          <w:color w:val="auto"/>
          <w:sz w:val="24"/>
          <w:szCs w:val="24"/>
          <w:highlight w:val="none"/>
          <w:lang w:val="en-US" w:eastAsia="zh-CN"/>
        </w:rPr>
      </w:pPr>
    </w:p>
    <w:p>
      <w:pPr>
        <w:rPr>
          <w:rFonts w:ascii="方正小标宋_GBK" w:eastAsia="方正小标宋_GBK"/>
          <w:b/>
          <w:bCs/>
          <w:color w:val="auto"/>
          <w:sz w:val="44"/>
          <w:szCs w:val="44"/>
          <w:highlight w:val="none"/>
        </w:rPr>
      </w:pPr>
      <w:r>
        <w:rPr>
          <w:rFonts w:ascii="方正小标宋_GBK" w:eastAsia="方正小标宋_GBK"/>
          <w:b/>
          <w:bCs/>
          <w:color w:val="auto"/>
          <w:sz w:val="44"/>
          <w:szCs w:val="44"/>
          <w:highlight w:val="none"/>
        </w:rPr>
        <w:br w:type="page"/>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ascii="方正小标宋_GBK" w:eastAsia="方正小标宋_GBK"/>
          <w:b/>
          <w:bCs/>
          <w:color w:val="auto"/>
          <w:sz w:val="36"/>
          <w:szCs w:val="36"/>
          <w:highlight w:val="none"/>
        </w:rPr>
      </w:pPr>
      <w:r>
        <w:rPr>
          <w:rFonts w:ascii="方正小标宋_GBK" w:eastAsia="方正小标宋_GBK"/>
          <w:b/>
          <w:bCs/>
          <w:color w:val="auto"/>
          <w:sz w:val="36"/>
          <w:szCs w:val="36"/>
          <w:highlight w:val="none"/>
        </w:rPr>
        <w:t>不动产权证书/登记证明作废公告</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eastAsia" w:ascii="黑体" w:hAnsi="黑体" w:eastAsia="黑体"/>
          <w:color w:val="auto"/>
          <w:w w:val="90"/>
          <w:sz w:val="22"/>
          <w:highlight w:val="none"/>
        </w:rPr>
      </w:pPr>
      <w:r>
        <w:rPr>
          <w:rFonts w:ascii="黑体" w:hAnsi="黑体" w:eastAsia="黑体"/>
          <w:color w:val="auto"/>
          <w:szCs w:val="21"/>
          <w:highlight w:val="none"/>
        </w:rPr>
        <w:t>编号：</w:t>
      </w:r>
    </w:p>
    <w:p>
      <w:pPr>
        <w:pageBreakBefore w:val="0"/>
        <w:overflowPunct/>
        <w:bidi w:val="0"/>
        <w:ind w:left="0" w:leftChars="0" w:right="0" w:rightChars="0" w:firstLine="420" w:firstLineChars="200"/>
        <w:jc w:val="left"/>
        <w:outlineLvl w:val="9"/>
        <w:rPr>
          <w:color w:val="auto"/>
          <w:highlight w:val="none"/>
        </w:rPr>
      </w:pPr>
    </w:p>
    <w:p>
      <w:pPr>
        <w:pageBreakBefore w:val="0"/>
        <w:overflowPunct/>
        <w:bidi w:val="0"/>
        <w:spacing w:line="360" w:lineRule="auto"/>
        <w:ind w:left="0" w:leftChars="0" w:right="0" w:rightChars="0" w:firstLine="480" w:firstLineChars="200"/>
        <w:jc w:val="left"/>
        <w:outlineLvl w:val="9"/>
        <w:rPr>
          <w:color w:val="auto"/>
          <w:sz w:val="24"/>
          <w:szCs w:val="24"/>
          <w:highlight w:val="none"/>
        </w:rPr>
      </w:pPr>
      <w:r>
        <w:rPr>
          <w:color w:val="auto"/>
          <w:sz w:val="24"/>
          <w:szCs w:val="24"/>
          <w:highlight w:val="none"/>
        </w:rPr>
        <w:t>根据《不动产登记暂行条例实施细则》第二十三条的规定，</w:t>
      </w:r>
      <w:r>
        <w:rPr>
          <w:rFonts w:hint="eastAsia"/>
          <w:color w:val="auto"/>
          <w:sz w:val="24"/>
          <w:szCs w:val="24"/>
          <w:highlight w:val="none"/>
        </w:rPr>
        <w:t>现对</w:t>
      </w:r>
      <w:r>
        <w:rPr>
          <w:color w:val="auto"/>
          <w:sz w:val="24"/>
          <w:szCs w:val="24"/>
          <w:highlight w:val="none"/>
        </w:rPr>
        <w:t>下列不动产权证书</w:t>
      </w:r>
      <w:r>
        <w:rPr>
          <w:rFonts w:hint="eastAsia"/>
          <w:color w:val="auto"/>
          <w:sz w:val="24"/>
          <w:szCs w:val="24"/>
          <w:highlight w:val="none"/>
        </w:rPr>
        <w:t>或者</w:t>
      </w:r>
      <w:r>
        <w:rPr>
          <w:color w:val="auto"/>
          <w:sz w:val="24"/>
          <w:szCs w:val="24"/>
          <w:highlight w:val="none"/>
        </w:rPr>
        <w:t>不动产登记证明公告作废。</w:t>
      </w:r>
    </w:p>
    <w:p>
      <w:pPr>
        <w:pageBreakBefore w:val="0"/>
        <w:overflowPunct/>
        <w:bidi w:val="0"/>
        <w:spacing w:line="360" w:lineRule="auto"/>
        <w:ind w:left="0" w:leftChars="0" w:right="0" w:rightChars="0" w:firstLine="480" w:firstLineChars="200"/>
        <w:jc w:val="right"/>
        <w:outlineLvl w:val="9"/>
        <w:rPr>
          <w:color w:val="auto"/>
          <w:sz w:val="24"/>
          <w:szCs w:val="24"/>
          <w:highlight w:val="none"/>
        </w:rPr>
      </w:pPr>
    </w:p>
    <w:tbl>
      <w:tblPr>
        <w:tblStyle w:val="19"/>
        <w:tblpPr w:leftFromText="180" w:rightFromText="180" w:vertAnchor="text" w:horzAnchor="margin" w:tblpXSpec="center" w:tblpY="-7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7"/>
        <w:gridCol w:w="2154"/>
        <w:gridCol w:w="934"/>
        <w:gridCol w:w="1327"/>
        <w:gridCol w:w="1251"/>
        <w:gridCol w:w="1461"/>
        <w:gridCol w:w="7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2" w:hRule="atLeast"/>
        </w:trPr>
        <w:tc>
          <w:tcPr>
            <w:tcW w:w="887" w:type="dxa"/>
            <w:tcBorders>
              <w:top w:val="single" w:color="auto" w:sz="8"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rFonts w:hint="eastAsia"/>
                <w:color w:val="auto"/>
                <w:sz w:val="24"/>
                <w:szCs w:val="24"/>
                <w:highlight w:val="none"/>
                <w:lang w:eastAsia="zh-CN"/>
              </w:rPr>
              <w:t>序</w:t>
            </w:r>
            <w:r>
              <w:rPr>
                <w:color w:val="auto"/>
                <w:sz w:val="24"/>
                <w:szCs w:val="24"/>
                <w:highlight w:val="none"/>
              </w:rPr>
              <w:t>号</w:t>
            </w:r>
          </w:p>
        </w:tc>
        <w:tc>
          <w:tcPr>
            <w:tcW w:w="2154"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不动产权证书或者不动产登记证明号</w:t>
            </w:r>
          </w:p>
        </w:tc>
        <w:tc>
          <w:tcPr>
            <w:tcW w:w="934"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权利人</w:t>
            </w:r>
          </w:p>
        </w:tc>
        <w:tc>
          <w:tcPr>
            <w:tcW w:w="1327"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不动产权利类型</w:t>
            </w:r>
          </w:p>
        </w:tc>
        <w:tc>
          <w:tcPr>
            <w:tcW w:w="1251"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rFonts w:hint="eastAsia"/>
                <w:color w:val="auto"/>
                <w:sz w:val="24"/>
                <w:szCs w:val="24"/>
                <w:highlight w:val="none"/>
              </w:rPr>
              <w:t>不动产单元号</w:t>
            </w:r>
          </w:p>
        </w:tc>
        <w:tc>
          <w:tcPr>
            <w:tcW w:w="1461"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right="0" w:rightChars="0" w:firstLine="0" w:firstLineChars="0"/>
              <w:jc w:val="center"/>
              <w:outlineLvl w:val="9"/>
              <w:rPr>
                <w:color w:val="auto"/>
                <w:sz w:val="24"/>
                <w:szCs w:val="24"/>
                <w:highlight w:val="none"/>
              </w:rPr>
            </w:pPr>
            <w:r>
              <w:rPr>
                <w:color w:val="auto"/>
                <w:sz w:val="24"/>
                <w:szCs w:val="24"/>
                <w:highlight w:val="none"/>
              </w:rPr>
              <w:t>不动产坐落</w:t>
            </w:r>
          </w:p>
        </w:tc>
        <w:tc>
          <w:tcPr>
            <w:tcW w:w="777" w:type="dxa"/>
            <w:tcBorders>
              <w:top w:val="single" w:color="auto" w:sz="8" w:space="0"/>
              <w:left w:val="single" w:color="auto" w:sz="4" w:space="0"/>
              <w:bottom w:val="single" w:color="auto" w:sz="4" w:space="0"/>
              <w:right w:val="single" w:color="auto" w:sz="8"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887"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color w:val="auto"/>
                <w:sz w:val="24"/>
                <w:szCs w:val="24"/>
                <w:highlight w:val="none"/>
              </w:rPr>
            </w:pPr>
            <w:r>
              <w:rPr>
                <w:color w:val="auto"/>
                <w:sz w:val="24"/>
                <w:szCs w:val="24"/>
                <w:highlight w:val="none"/>
              </w:rPr>
              <w:t>1</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c>
          <w:tcPr>
            <w:tcW w:w="14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c>
          <w:tcPr>
            <w:tcW w:w="77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87"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color w:val="auto"/>
                <w:sz w:val="24"/>
                <w:szCs w:val="24"/>
                <w:highlight w:val="none"/>
              </w:rPr>
            </w:pPr>
            <w:r>
              <w:rPr>
                <w:color w:val="auto"/>
                <w:sz w:val="24"/>
                <w:szCs w:val="24"/>
                <w:highlight w:val="none"/>
              </w:rPr>
              <w:t>2</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c>
          <w:tcPr>
            <w:tcW w:w="14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c>
          <w:tcPr>
            <w:tcW w:w="77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87" w:type="dxa"/>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color w:val="auto"/>
                <w:sz w:val="24"/>
                <w:szCs w:val="24"/>
                <w:highlight w:val="none"/>
              </w:rPr>
            </w:pPr>
            <w:r>
              <w:rPr>
                <w:rFonts w:hint="eastAsia"/>
                <w:color w:val="auto"/>
                <w:sz w:val="24"/>
                <w:szCs w:val="24"/>
                <w:highlight w:val="none"/>
              </w:rPr>
              <w:t>3</w:t>
            </w:r>
          </w:p>
        </w:tc>
        <w:tc>
          <w:tcPr>
            <w:tcW w:w="2154"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c>
          <w:tcPr>
            <w:tcW w:w="934" w:type="dxa"/>
            <w:tcBorders>
              <w:top w:val="single" w:color="auto" w:sz="4" w:space="0"/>
              <w:left w:val="single" w:color="auto" w:sz="4" w:space="0"/>
              <w:bottom w:val="single" w:color="auto" w:sz="8"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c>
          <w:tcPr>
            <w:tcW w:w="1327"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c>
          <w:tcPr>
            <w:tcW w:w="1251"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c>
          <w:tcPr>
            <w:tcW w:w="1461"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c>
          <w:tcPr>
            <w:tcW w:w="777" w:type="dxa"/>
            <w:tcBorders>
              <w:top w:val="single" w:color="auto" w:sz="4" w:space="0"/>
              <w:left w:val="single" w:color="auto" w:sz="4"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color w:val="auto"/>
                <w:sz w:val="24"/>
                <w:szCs w:val="24"/>
                <w:highlight w:val="none"/>
              </w:rPr>
            </w:pPr>
          </w:p>
        </w:tc>
      </w:tr>
    </w:tbl>
    <w:p>
      <w:pPr>
        <w:keepNext w:val="0"/>
        <w:keepLines w:val="0"/>
        <w:pageBreakBefore w:val="0"/>
        <w:widowControl w:val="0"/>
        <w:kinsoku/>
        <w:wordWrap/>
        <w:overflowPunct/>
        <w:topLinePunct w:val="0"/>
        <w:autoSpaceDE/>
        <w:autoSpaceDN/>
        <w:bidi w:val="0"/>
        <w:adjustRightInd/>
        <w:snapToGrid/>
        <w:ind w:left="0" w:leftChars="0" w:right="840" w:rightChars="400" w:firstLine="480" w:firstLineChars="200"/>
        <w:jc w:val="right"/>
        <w:textAlignment w:val="auto"/>
        <w:outlineLvl w:val="9"/>
        <w:rPr>
          <w:color w:val="auto"/>
          <w:sz w:val="24"/>
          <w:szCs w:val="24"/>
          <w:highlight w:val="none"/>
        </w:rPr>
      </w:pPr>
      <w:r>
        <w:rPr>
          <w:rFonts w:hint="eastAsia"/>
          <w:color w:val="auto"/>
          <w:sz w:val="24"/>
          <w:szCs w:val="24"/>
          <w:highlight w:val="none"/>
        </w:rPr>
        <w:t>登记</w:t>
      </w:r>
      <w:r>
        <w:rPr>
          <w:color w:val="auto"/>
          <w:sz w:val="24"/>
          <w:szCs w:val="24"/>
          <w:highlight w:val="none"/>
        </w:rPr>
        <w:t>机构：（印章）</w:t>
      </w:r>
    </w:p>
    <w:p>
      <w:pPr>
        <w:keepNext w:val="0"/>
        <w:keepLines w:val="0"/>
        <w:pageBreakBefore w:val="0"/>
        <w:widowControl w:val="0"/>
        <w:kinsoku/>
        <w:wordWrap/>
        <w:overflowPunct/>
        <w:topLinePunct w:val="0"/>
        <w:autoSpaceDE/>
        <w:autoSpaceDN/>
        <w:bidi w:val="0"/>
        <w:adjustRightInd/>
        <w:snapToGrid/>
        <w:ind w:left="0" w:leftChars="0" w:right="840" w:rightChars="400" w:firstLine="480" w:firstLineChars="200"/>
        <w:jc w:val="right"/>
        <w:textAlignment w:val="auto"/>
        <w:outlineLvl w:val="9"/>
        <w:rPr>
          <w:color w:val="auto"/>
          <w:sz w:val="24"/>
          <w:szCs w:val="24"/>
          <w:highlight w:val="none"/>
        </w:rPr>
      </w:pPr>
      <w:r>
        <w:rPr>
          <w:color w:val="auto"/>
          <w:sz w:val="24"/>
          <w:szCs w:val="24"/>
          <w:highlight w:val="none"/>
        </w:rPr>
        <w:t>年</w:t>
      </w:r>
      <w:r>
        <w:rPr>
          <w:rFonts w:hint="eastAsia"/>
          <w:color w:val="auto"/>
          <w:sz w:val="24"/>
          <w:szCs w:val="24"/>
          <w:highlight w:val="none"/>
          <w:lang w:val="en-US" w:eastAsia="zh-CN"/>
        </w:rPr>
        <w:t xml:space="preserve">  </w:t>
      </w:r>
      <w:r>
        <w:rPr>
          <w:color w:val="auto"/>
          <w:sz w:val="24"/>
          <w:szCs w:val="24"/>
          <w:highlight w:val="none"/>
        </w:rPr>
        <w:t>月</w:t>
      </w:r>
      <w:r>
        <w:rPr>
          <w:rFonts w:hint="eastAsia"/>
          <w:color w:val="auto"/>
          <w:sz w:val="24"/>
          <w:szCs w:val="24"/>
          <w:highlight w:val="none"/>
          <w:lang w:val="en-US" w:eastAsia="zh-CN"/>
        </w:rPr>
        <w:t xml:space="preserve">  </w:t>
      </w:r>
      <w:r>
        <w:rPr>
          <w:color w:val="auto"/>
          <w:sz w:val="24"/>
          <w:szCs w:val="24"/>
          <w:highlight w:val="none"/>
        </w:rPr>
        <w:t>日</w:t>
      </w:r>
    </w:p>
    <w:p>
      <w:pPr>
        <w:pageBreakBefore w:val="0"/>
        <w:numPr>
          <w:ilvl w:val="0"/>
          <w:numId w:val="0"/>
        </w:numPr>
        <w:overflowPunct/>
        <w:bidi w:val="0"/>
        <w:spacing w:line="300" w:lineRule="auto"/>
        <w:ind w:left="0" w:firstLine="422" w:firstLineChars="200"/>
        <w:jc w:val="left"/>
        <w:outlineLvl w:val="9"/>
        <w:rPr>
          <w:rFonts w:hint="eastAsia" w:asciiTheme="majorEastAsia" w:hAnsiTheme="majorEastAsia" w:eastAsiaTheme="majorEastAsia" w:cstheme="majorEastAsia"/>
          <w:b/>
          <w:bCs/>
          <w:color w:val="auto"/>
          <w:sz w:val="21"/>
          <w:szCs w:val="21"/>
          <w:highlight w:val="none"/>
          <w:lang w:val="en-US" w:eastAsia="zh-CN"/>
        </w:rPr>
      </w:pPr>
    </w:p>
    <w:p>
      <w:pPr>
        <w:pageBreakBefore w:val="0"/>
        <w:overflowPunct/>
        <w:bidi w:val="0"/>
        <w:ind w:left="0" w:leftChars="0" w:right="0" w:rightChars="0" w:firstLine="883" w:firstLineChars="200"/>
        <w:jc w:val="center"/>
        <w:outlineLvl w:val="9"/>
        <w:rPr>
          <w:rFonts w:hint="eastAsia" w:ascii="方正小标宋_GBK" w:eastAsia="方正小标宋_GBK"/>
          <w:b/>
          <w:bCs/>
          <w:color w:val="auto"/>
          <w:sz w:val="44"/>
          <w:szCs w:val="44"/>
          <w:highlight w:val="none"/>
        </w:rPr>
      </w:pPr>
    </w:p>
    <w:p>
      <w:pPr>
        <w:pageBreakBefore w:val="0"/>
        <w:overflowPunct/>
        <w:bidi w:val="0"/>
        <w:ind w:left="0" w:leftChars="0" w:right="0" w:rightChars="0" w:firstLine="883" w:firstLineChars="200"/>
        <w:jc w:val="center"/>
        <w:outlineLvl w:val="9"/>
        <w:rPr>
          <w:rFonts w:hint="eastAsia" w:ascii="方正小标宋_GBK" w:eastAsia="方正小标宋_GBK"/>
          <w:b/>
          <w:bCs/>
          <w:color w:val="auto"/>
          <w:sz w:val="44"/>
          <w:szCs w:val="44"/>
          <w:highlight w:val="none"/>
        </w:rPr>
      </w:pPr>
    </w:p>
    <w:p>
      <w:pPr>
        <w:pageBreakBefore w:val="0"/>
        <w:overflowPunct/>
        <w:bidi w:val="0"/>
        <w:ind w:left="0" w:leftChars="0" w:right="0" w:rightChars="0" w:firstLine="883" w:firstLineChars="200"/>
        <w:jc w:val="center"/>
        <w:outlineLvl w:val="9"/>
        <w:rPr>
          <w:rFonts w:hint="eastAsia" w:ascii="方正小标宋_GBK" w:eastAsia="方正小标宋_GBK"/>
          <w:b/>
          <w:bCs/>
          <w:color w:val="auto"/>
          <w:sz w:val="44"/>
          <w:szCs w:val="44"/>
          <w:highlight w:val="none"/>
        </w:rPr>
      </w:pPr>
    </w:p>
    <w:p>
      <w:pPr>
        <w:rPr>
          <w:rFonts w:hint="eastAsia" w:ascii="方正小标宋_GBK" w:eastAsia="方正小标宋_GBK"/>
          <w:b/>
          <w:bCs/>
          <w:color w:val="auto"/>
          <w:sz w:val="36"/>
          <w:szCs w:val="36"/>
          <w:highlight w:val="none"/>
        </w:rPr>
      </w:pPr>
      <w:r>
        <w:rPr>
          <w:rFonts w:hint="eastAsia" w:ascii="方正小标宋_GBK" w:eastAsia="方正小标宋_GBK"/>
          <w:b/>
          <w:bCs/>
          <w:color w:val="auto"/>
          <w:sz w:val="36"/>
          <w:szCs w:val="36"/>
          <w:highlight w:val="none"/>
        </w:rPr>
        <w:br w:type="page"/>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eastAsia" w:ascii="宋体" w:hAnsi="宋体"/>
          <w:color w:val="auto"/>
          <w:sz w:val="26"/>
          <w:szCs w:val="26"/>
          <w:highlight w:val="none"/>
        </w:rPr>
      </w:pPr>
      <w:r>
        <w:rPr>
          <w:rFonts w:hint="eastAsia" w:ascii="方正小标宋_GBK" w:eastAsia="方正小标宋_GBK"/>
          <w:b/>
          <w:bCs/>
          <w:color w:val="auto"/>
          <w:sz w:val="36"/>
          <w:szCs w:val="36"/>
          <w:highlight w:val="none"/>
        </w:rPr>
        <w:t>继承（受遗赠）不动产登记公告</w:t>
      </w:r>
    </w:p>
    <w:p>
      <w:pPr>
        <w:keepNext w:val="0"/>
        <w:keepLines w:val="0"/>
        <w:pageBreakBefore w:val="0"/>
        <w:widowControl w:val="0"/>
        <w:kinsoku/>
        <w:wordWrap/>
        <w:overflowPunct/>
        <w:topLinePunct w:val="0"/>
        <w:autoSpaceDE/>
        <w:autoSpaceDN/>
        <w:bidi w:val="0"/>
        <w:adjustRightInd/>
        <w:snapToGrid/>
        <w:spacing w:before="313" w:beforeLines="100" w:after="313" w:afterLines="100"/>
        <w:ind w:left="0" w:leftChars="0" w:right="0" w:rightChars="0" w:firstLine="0" w:firstLineChars="0"/>
        <w:jc w:val="center"/>
        <w:textAlignment w:val="auto"/>
        <w:outlineLvl w:val="9"/>
        <w:rPr>
          <w:color w:val="auto"/>
          <w:sz w:val="24"/>
          <w:szCs w:val="24"/>
          <w:highlight w:val="none"/>
        </w:rPr>
      </w:pPr>
      <w:r>
        <w:rPr>
          <w:rFonts w:ascii="宋体" w:hAnsi="宋体"/>
          <w:color w:val="auto"/>
          <w:sz w:val="24"/>
          <w:szCs w:val="24"/>
          <w:highlight w:val="none"/>
        </w:rPr>
        <w:t>编号：</w:t>
      </w:r>
    </w:p>
    <w:p>
      <w:pPr>
        <w:pageBreakBefore w:val="0"/>
        <w:overflowPunct/>
        <w:bidi w:val="0"/>
        <w:spacing w:line="480" w:lineRule="auto"/>
        <w:ind w:left="0" w:leftChars="0" w:right="0" w:rightChars="0" w:firstLine="480" w:firstLineChars="200"/>
        <w:jc w:val="left"/>
        <w:outlineLvl w:val="9"/>
        <w:rPr>
          <w:color w:val="auto"/>
          <w:sz w:val="24"/>
          <w:szCs w:val="24"/>
          <w:highlight w:val="none"/>
        </w:rPr>
      </w:pPr>
      <w:r>
        <w:rPr>
          <w:rFonts w:hint="eastAsia"/>
          <w:color w:val="auto"/>
          <w:sz w:val="24"/>
          <w:szCs w:val="24"/>
          <w:highlight w:val="none"/>
        </w:rPr>
        <w:t>根据《不动产登记暂行条例实施细则》第十四条的规定，经初步查验，不动产登记机构拟对下列不动产权利办理不动产继承登记。根据《不动产登记暂行条例实施细则》第十七条的规定，现予公告。如有异议，请自本公告之日起</w:t>
      </w:r>
      <w:r>
        <w:rPr>
          <w:rFonts w:hint="eastAsia"/>
          <w:color w:val="auto"/>
          <w:sz w:val="24"/>
          <w:szCs w:val="24"/>
          <w:highlight w:val="none"/>
          <w:u w:val="single"/>
          <w:lang w:val="en-US" w:eastAsia="zh-CN"/>
        </w:rPr>
        <w:t xml:space="preserve">  </w:t>
      </w:r>
      <w:r>
        <w:rPr>
          <w:rFonts w:hint="eastAsia"/>
          <w:color w:val="auto"/>
          <w:sz w:val="24"/>
          <w:szCs w:val="24"/>
          <w:highlight w:val="none"/>
        </w:rPr>
        <w:t>个工作日内（年月日之前）将异议书面材料送达不动产登记机构。逾期无人提出异议或者异议不成立的，不动产登记机构将予以登记。</w:t>
      </w:r>
    </w:p>
    <w:p>
      <w:pPr>
        <w:pageBreakBefore w:val="0"/>
        <w:widowControl/>
        <w:overflowPunct/>
        <w:bidi w:val="0"/>
        <w:spacing w:line="360" w:lineRule="auto"/>
        <w:ind w:left="0" w:leftChars="0" w:right="0" w:rightChars="0" w:firstLine="480" w:firstLineChars="200"/>
        <w:jc w:val="left"/>
        <w:outlineLvl w:val="9"/>
        <w:rPr>
          <w:rFonts w:hint="eastAsia"/>
          <w:color w:val="auto"/>
          <w:sz w:val="24"/>
          <w:szCs w:val="24"/>
          <w:highlight w:val="none"/>
          <w:u w:val="single"/>
        </w:rPr>
      </w:pPr>
      <w:r>
        <w:rPr>
          <w:color w:val="auto"/>
          <w:sz w:val="24"/>
          <w:szCs w:val="24"/>
          <w:highlight w:val="none"/>
        </w:rPr>
        <w:t>异议书面材料送达地址：</w:t>
      </w:r>
    </w:p>
    <w:p>
      <w:pPr>
        <w:pageBreakBefore w:val="0"/>
        <w:widowControl/>
        <w:overflowPunct/>
        <w:bidi w:val="0"/>
        <w:spacing w:line="360" w:lineRule="auto"/>
        <w:ind w:left="0" w:leftChars="0" w:right="0" w:rightChars="0" w:firstLine="480" w:firstLineChars="200"/>
        <w:jc w:val="left"/>
        <w:outlineLvl w:val="9"/>
        <w:rPr>
          <w:rFonts w:hint="eastAsia"/>
          <w:color w:val="auto"/>
          <w:sz w:val="24"/>
          <w:szCs w:val="24"/>
          <w:highlight w:val="none"/>
          <w:u w:val="single"/>
        </w:rPr>
      </w:pPr>
      <w:r>
        <w:rPr>
          <w:rFonts w:hint="eastAsia"/>
          <w:color w:val="auto"/>
          <w:sz w:val="24"/>
          <w:szCs w:val="24"/>
          <w:highlight w:val="none"/>
        </w:rPr>
        <w:t>联系方式：</w:t>
      </w:r>
    </w:p>
    <w:p>
      <w:pPr>
        <w:pageBreakBefore w:val="0"/>
        <w:widowControl/>
        <w:overflowPunct/>
        <w:bidi w:val="0"/>
        <w:spacing w:line="480" w:lineRule="auto"/>
        <w:ind w:left="0" w:leftChars="0" w:right="0" w:rightChars="0" w:firstLine="420" w:firstLineChars="200"/>
        <w:jc w:val="left"/>
        <w:outlineLvl w:val="9"/>
        <w:rPr>
          <w:rFonts w:hint="eastAsia"/>
          <w:color w:val="auto"/>
          <w:highlight w:val="none"/>
        </w:rPr>
      </w:pPr>
    </w:p>
    <w:p>
      <w:pPr>
        <w:pageBreakBefore w:val="0"/>
        <w:overflowPunct/>
        <w:bidi w:val="0"/>
        <w:spacing w:line="360" w:lineRule="auto"/>
        <w:ind w:left="0" w:leftChars="0" w:right="0" w:rightChars="0" w:firstLine="420" w:firstLineChars="200"/>
        <w:jc w:val="left"/>
        <w:outlineLvl w:val="9"/>
        <w:rPr>
          <w:color w:val="auto"/>
          <w:highlight w:val="none"/>
        </w:rPr>
      </w:pPr>
    </w:p>
    <w:tbl>
      <w:tblPr>
        <w:tblStyle w:val="19"/>
        <w:tblpPr w:leftFromText="180" w:rightFromText="180" w:vertAnchor="text" w:horzAnchor="margin" w:tblpXSpec="center" w:tblpY="-75"/>
        <w:tblW w:w="979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2249"/>
        <w:gridCol w:w="1489"/>
        <w:gridCol w:w="1633"/>
        <w:gridCol w:w="1633"/>
        <w:gridCol w:w="16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1161" w:type="dxa"/>
            <w:tcBorders>
              <w:top w:val="single" w:color="auto" w:sz="8"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序号</w:t>
            </w:r>
          </w:p>
        </w:tc>
        <w:tc>
          <w:tcPr>
            <w:tcW w:w="2249"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权利人</w:t>
            </w:r>
          </w:p>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rPr>
              <w:t>被继承人/遗赠人</w:t>
            </w:r>
            <w:r>
              <w:rPr>
                <w:rFonts w:hint="eastAsia"/>
                <w:color w:val="auto"/>
                <w:sz w:val="24"/>
                <w:szCs w:val="24"/>
                <w:highlight w:val="none"/>
                <w:lang w:eastAsia="zh-CN"/>
              </w:rPr>
              <w:t>）</w:t>
            </w:r>
          </w:p>
        </w:tc>
        <w:tc>
          <w:tcPr>
            <w:tcW w:w="1489"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不动产权利类型</w:t>
            </w:r>
          </w:p>
        </w:tc>
        <w:tc>
          <w:tcPr>
            <w:tcW w:w="1633"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不动产坐落</w:t>
            </w:r>
          </w:p>
        </w:tc>
        <w:tc>
          <w:tcPr>
            <w:tcW w:w="1633"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不动产权证号</w:t>
            </w:r>
          </w:p>
        </w:tc>
        <w:tc>
          <w:tcPr>
            <w:tcW w:w="1633" w:type="dxa"/>
            <w:tcBorders>
              <w:top w:val="single" w:color="auto" w:sz="8" w:space="0"/>
              <w:left w:val="single" w:color="auto" w:sz="4" w:space="0"/>
              <w:bottom w:val="single" w:color="auto" w:sz="4" w:space="0"/>
              <w:right w:val="single" w:color="auto" w:sz="8"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登记申请人</w:t>
            </w:r>
          </w:p>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rPr>
              <w:t>继承人/受遗赠人</w:t>
            </w:r>
            <w:r>
              <w:rPr>
                <w:rFonts w:hint="eastAsia"/>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161"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2249"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633"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633"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633"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161"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2249"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633"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633"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c>
          <w:tcPr>
            <w:tcW w:w="1633"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p>
        </w:tc>
      </w:tr>
    </w:tbl>
    <w:p>
      <w:pPr>
        <w:pageBreakBefore w:val="0"/>
        <w:overflowPunct/>
        <w:bidi w:val="0"/>
        <w:spacing w:line="360" w:lineRule="auto"/>
        <w:ind w:left="0" w:leftChars="0" w:right="0" w:rightChars="0" w:firstLine="420" w:firstLineChars="200"/>
        <w:jc w:val="right"/>
        <w:outlineLvl w:val="9"/>
        <w:rPr>
          <w:color w:val="auto"/>
          <w:szCs w:val="21"/>
          <w:highlight w:val="none"/>
        </w:rPr>
      </w:pPr>
    </w:p>
    <w:p>
      <w:pPr>
        <w:pageBreakBefore w:val="0"/>
        <w:overflowPunct/>
        <w:bidi w:val="0"/>
        <w:spacing w:line="360" w:lineRule="auto"/>
        <w:ind w:left="0" w:leftChars="0" w:right="0" w:rightChars="0" w:firstLine="420" w:firstLineChars="200"/>
        <w:jc w:val="right"/>
        <w:outlineLvl w:val="9"/>
        <w:rPr>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840" w:rightChars="400" w:firstLine="480" w:firstLineChars="200"/>
        <w:jc w:val="right"/>
        <w:textAlignment w:val="auto"/>
        <w:outlineLvl w:val="9"/>
        <w:rPr>
          <w:color w:val="auto"/>
          <w:sz w:val="24"/>
          <w:szCs w:val="24"/>
          <w:highlight w:val="none"/>
        </w:rPr>
      </w:pPr>
      <w:r>
        <w:rPr>
          <w:rFonts w:hint="eastAsia"/>
          <w:color w:val="auto"/>
          <w:sz w:val="24"/>
          <w:szCs w:val="24"/>
          <w:highlight w:val="none"/>
        </w:rPr>
        <w:t>登记机构：</w:t>
      </w:r>
      <w:r>
        <w:rPr>
          <w:color w:val="auto"/>
          <w:sz w:val="24"/>
          <w:szCs w:val="24"/>
          <w:highlight w:val="none"/>
        </w:rPr>
        <w:t>（印章）</w:t>
      </w:r>
    </w:p>
    <w:p>
      <w:pPr>
        <w:keepNext w:val="0"/>
        <w:keepLines w:val="0"/>
        <w:pageBreakBefore w:val="0"/>
        <w:widowControl w:val="0"/>
        <w:kinsoku/>
        <w:wordWrap/>
        <w:overflowPunct/>
        <w:topLinePunct w:val="0"/>
        <w:autoSpaceDE/>
        <w:autoSpaceDN/>
        <w:bidi w:val="0"/>
        <w:adjustRightInd/>
        <w:snapToGrid/>
        <w:ind w:left="0" w:leftChars="0" w:right="840" w:rightChars="400" w:firstLine="480" w:firstLineChars="200"/>
        <w:jc w:val="right"/>
        <w:textAlignment w:val="auto"/>
        <w:outlineLvl w:val="9"/>
        <w:rPr>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年</w:t>
      </w:r>
      <w:r>
        <w:rPr>
          <w:rFonts w:hint="eastAsia"/>
          <w:color w:val="auto"/>
          <w:sz w:val="24"/>
          <w:szCs w:val="24"/>
          <w:highlight w:val="none"/>
          <w:lang w:val="en-US" w:eastAsia="zh-CN"/>
        </w:rPr>
        <w:t xml:space="preserve">   </w:t>
      </w:r>
      <w:r>
        <w:rPr>
          <w:rFonts w:hint="eastAsia"/>
          <w:color w:val="auto"/>
          <w:sz w:val="24"/>
          <w:szCs w:val="24"/>
          <w:highlight w:val="none"/>
        </w:rPr>
        <w:t>月</w:t>
      </w:r>
      <w:r>
        <w:rPr>
          <w:rFonts w:hint="eastAsia"/>
          <w:color w:val="auto"/>
          <w:sz w:val="24"/>
          <w:szCs w:val="24"/>
          <w:highlight w:val="none"/>
          <w:lang w:val="en-US" w:eastAsia="zh-CN"/>
        </w:rPr>
        <w:t xml:space="preserve">   </w:t>
      </w:r>
      <w:r>
        <w:rPr>
          <w:color w:val="auto"/>
          <w:sz w:val="24"/>
          <w:szCs w:val="24"/>
          <w:highlight w:val="none"/>
        </w:rPr>
        <w:t>日</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方正小标宋_GBK" w:hAnsi="方正小标宋_GBK" w:eastAsia="方正小标宋_GBK" w:cs="方正小标宋_GBK"/>
          <w:b/>
          <w:color w:val="auto"/>
          <w:sz w:val="36"/>
          <w:szCs w:val="36"/>
          <w:highlight w:val="none"/>
        </w:rPr>
      </w:pP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方正小标宋_GBK" w:hAnsi="方正小标宋_GBK" w:eastAsia="方正小标宋_GBK" w:cs="方正小标宋_GBK"/>
          <w:b/>
          <w:color w:val="auto"/>
          <w:sz w:val="36"/>
          <w:szCs w:val="36"/>
          <w:highlight w:val="none"/>
        </w:rPr>
      </w:pPr>
      <w:r>
        <w:rPr>
          <w:rFonts w:hint="eastAsia" w:ascii="方正小标宋_GBK" w:hAnsi="方正小标宋_GBK" w:eastAsia="方正小标宋_GBK" w:cs="方正小标宋_GBK"/>
          <w:b/>
          <w:color w:val="auto"/>
          <w:sz w:val="36"/>
          <w:szCs w:val="36"/>
          <w:highlight w:val="none"/>
        </w:rPr>
        <w:t>不动产权证书/登记证明遗失（灭失）声明</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eastAsia" w:eastAsia="仿宋_GB2312"/>
          <w:color w:val="auto"/>
          <w:w w:val="90"/>
          <w:sz w:val="22"/>
          <w:highlight w:val="none"/>
        </w:rPr>
      </w:pPr>
    </w:p>
    <w:p>
      <w:pPr>
        <w:pageBreakBefore w:val="0"/>
        <w:overflowPunct/>
        <w:bidi w:val="0"/>
        <w:spacing w:line="700" w:lineRule="exact"/>
        <w:ind w:left="0" w:leftChars="0" w:right="0" w:rightChars="0" w:firstLine="480" w:firstLineChars="200"/>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因保管不善，将</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号不动产权证书或者不动产登记证明遗失（灭失），根据《不动产登记暂行条例实施细则》第二十二条的规定申请补发，现声明该不动产权证书或不动产登记证明作废。</w:t>
      </w:r>
    </w:p>
    <w:p>
      <w:pPr>
        <w:pageBreakBefore w:val="0"/>
        <w:overflowPunct/>
        <w:bidi w:val="0"/>
        <w:spacing w:line="700" w:lineRule="exact"/>
        <w:ind w:left="0" w:leftChars="0" w:right="0" w:rightChars="0" w:firstLine="480" w:firstLineChars="200"/>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特此声明。</w:t>
      </w:r>
    </w:p>
    <w:p>
      <w:pPr>
        <w:pageBreakBefore w:val="0"/>
        <w:overflowPunct/>
        <w:bidi w:val="0"/>
        <w:spacing w:line="480" w:lineRule="auto"/>
        <w:ind w:left="0" w:leftChars="0" w:right="0" w:rightChars="0" w:firstLine="480" w:firstLineChars="200"/>
        <w:jc w:val="left"/>
        <w:outlineLvl w:val="9"/>
        <w:rPr>
          <w:rFonts w:ascii="仿宋_GB2312" w:eastAsia="仿宋_GB2312"/>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840" w:rightChars="400" w:firstLine="480" w:firstLineChars="200"/>
        <w:jc w:val="right"/>
        <w:textAlignment w:val="auto"/>
        <w:outlineLvl w:val="9"/>
        <w:rPr>
          <w:rFonts w:hint="eastAsia" w:asciiTheme="minorEastAsia" w:hAnsiTheme="minorEastAsia" w:eastAsiaTheme="minorEastAsia" w:cstheme="minorEastAsia"/>
          <w:color w:val="auto"/>
          <w:sz w:val="24"/>
          <w:szCs w:val="24"/>
          <w:highlight w:val="none"/>
        </w:rPr>
      </w:pPr>
      <w:bookmarkStart w:id="4068" w:name="_Toc434223051"/>
      <w:r>
        <w:rPr>
          <w:rFonts w:hint="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声明人：</w:t>
      </w:r>
    </w:p>
    <w:p>
      <w:pPr>
        <w:keepNext w:val="0"/>
        <w:keepLines w:val="0"/>
        <w:pageBreakBefore w:val="0"/>
        <w:widowControl w:val="0"/>
        <w:kinsoku/>
        <w:wordWrap/>
        <w:overflowPunct/>
        <w:topLinePunct w:val="0"/>
        <w:autoSpaceDE/>
        <w:autoSpaceDN/>
        <w:bidi w:val="0"/>
        <w:adjustRightInd/>
        <w:snapToGrid/>
        <w:spacing w:line="360" w:lineRule="auto"/>
        <w:ind w:left="0" w:leftChars="0" w:right="840" w:rightChars="400" w:firstLine="480" w:firstLineChars="200"/>
        <w:jc w:val="righ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日</w:t>
      </w:r>
      <w:bookmarkEnd w:id="4068"/>
    </w:p>
    <w:p>
      <w:pPr>
        <w:pageBreakBefore w:val="0"/>
        <w:numPr>
          <w:ilvl w:val="0"/>
          <w:numId w:val="0"/>
        </w:numPr>
        <w:overflowPunct/>
        <w:bidi w:val="0"/>
        <w:spacing w:line="300" w:lineRule="auto"/>
        <w:ind w:left="0" w:firstLine="422" w:firstLineChars="200"/>
        <w:jc w:val="left"/>
        <w:outlineLvl w:val="9"/>
        <w:rPr>
          <w:rFonts w:hint="eastAsia" w:asciiTheme="majorEastAsia" w:hAnsiTheme="majorEastAsia" w:eastAsiaTheme="majorEastAsia" w:cstheme="majorEastAsia"/>
          <w:b/>
          <w:bCs/>
          <w:color w:val="auto"/>
          <w:sz w:val="21"/>
          <w:szCs w:val="21"/>
          <w:highlight w:val="none"/>
          <w:lang w:val="en-US" w:eastAsia="zh-CN"/>
        </w:rPr>
      </w:pPr>
    </w:p>
    <w:p>
      <w:pPr>
        <w:pageBreakBefore w:val="0"/>
        <w:numPr>
          <w:ilvl w:val="0"/>
          <w:numId w:val="0"/>
        </w:numPr>
        <w:overflowPunct/>
        <w:bidi w:val="0"/>
        <w:spacing w:line="300" w:lineRule="auto"/>
        <w:ind w:left="0" w:firstLine="422" w:firstLineChars="200"/>
        <w:jc w:val="center"/>
        <w:outlineLvl w:val="9"/>
        <w:rPr>
          <w:rFonts w:hint="eastAsia" w:asciiTheme="majorEastAsia" w:hAnsiTheme="majorEastAsia" w:eastAsiaTheme="majorEastAsia" w:cstheme="majorEastAsia"/>
          <w:b/>
          <w:bCs/>
          <w:color w:val="auto"/>
          <w:sz w:val="21"/>
          <w:szCs w:val="21"/>
          <w:highlight w:val="none"/>
          <w:lang w:val="en-US" w:eastAsia="zh-CN"/>
        </w:rPr>
      </w:pPr>
    </w:p>
    <w:p>
      <w:pPr>
        <w:pageBreakBefore w:val="0"/>
        <w:numPr>
          <w:ilvl w:val="0"/>
          <w:numId w:val="0"/>
        </w:numPr>
        <w:overflowPunct/>
        <w:bidi w:val="0"/>
        <w:spacing w:line="300" w:lineRule="auto"/>
        <w:ind w:left="0" w:firstLine="422" w:firstLineChars="200"/>
        <w:jc w:val="center"/>
        <w:outlineLvl w:val="9"/>
        <w:rPr>
          <w:rFonts w:hint="eastAsia" w:asciiTheme="majorEastAsia" w:hAnsiTheme="majorEastAsia" w:eastAsiaTheme="majorEastAsia" w:cstheme="majorEastAsia"/>
          <w:b/>
          <w:bCs/>
          <w:color w:val="auto"/>
          <w:sz w:val="21"/>
          <w:szCs w:val="21"/>
          <w:highlight w:val="none"/>
          <w:lang w:val="en-US" w:eastAsia="zh-CN"/>
        </w:rPr>
      </w:pPr>
    </w:p>
    <w:p>
      <w:pPr>
        <w:pageBreakBefore w:val="0"/>
        <w:numPr>
          <w:ilvl w:val="0"/>
          <w:numId w:val="0"/>
        </w:numPr>
        <w:overflowPunct/>
        <w:bidi w:val="0"/>
        <w:spacing w:line="300" w:lineRule="auto"/>
        <w:ind w:left="0" w:firstLine="422" w:firstLineChars="200"/>
        <w:jc w:val="center"/>
        <w:outlineLvl w:val="9"/>
        <w:rPr>
          <w:rFonts w:hint="eastAsia" w:asciiTheme="majorEastAsia" w:hAnsiTheme="majorEastAsia" w:eastAsiaTheme="majorEastAsia" w:cstheme="majorEastAsia"/>
          <w:b/>
          <w:bCs/>
          <w:color w:val="auto"/>
          <w:sz w:val="21"/>
          <w:szCs w:val="21"/>
          <w:highlight w:val="none"/>
          <w:lang w:val="en-US" w:eastAsia="zh-CN"/>
        </w:rPr>
      </w:pPr>
    </w:p>
    <w:p>
      <w:pPr>
        <w:pageBreakBefore w:val="0"/>
        <w:numPr>
          <w:ilvl w:val="0"/>
          <w:numId w:val="0"/>
        </w:numPr>
        <w:overflowPunct/>
        <w:bidi w:val="0"/>
        <w:spacing w:line="300" w:lineRule="auto"/>
        <w:ind w:left="0" w:firstLine="422" w:firstLineChars="200"/>
        <w:jc w:val="center"/>
        <w:outlineLvl w:val="9"/>
        <w:rPr>
          <w:rFonts w:hint="eastAsia" w:asciiTheme="majorEastAsia" w:hAnsiTheme="majorEastAsia" w:eastAsiaTheme="majorEastAsia" w:cstheme="majorEastAsia"/>
          <w:b/>
          <w:bCs/>
          <w:color w:val="auto"/>
          <w:sz w:val="21"/>
          <w:szCs w:val="21"/>
          <w:highlight w:val="none"/>
          <w:lang w:val="en-US" w:eastAsia="zh-CN"/>
        </w:rPr>
      </w:pPr>
    </w:p>
    <w:p>
      <w:pPr>
        <w:pageBreakBefore w:val="0"/>
        <w:numPr>
          <w:ilvl w:val="0"/>
          <w:numId w:val="0"/>
        </w:numPr>
        <w:overflowPunct/>
        <w:bidi w:val="0"/>
        <w:spacing w:line="300" w:lineRule="auto"/>
        <w:ind w:left="0" w:firstLine="422" w:firstLineChars="200"/>
        <w:jc w:val="center"/>
        <w:outlineLvl w:val="9"/>
        <w:rPr>
          <w:rFonts w:hint="eastAsia" w:asciiTheme="majorEastAsia" w:hAnsiTheme="majorEastAsia" w:eastAsiaTheme="majorEastAsia" w:cstheme="majorEastAsia"/>
          <w:b/>
          <w:bCs/>
          <w:color w:val="auto"/>
          <w:sz w:val="21"/>
          <w:szCs w:val="21"/>
          <w:highlight w:val="none"/>
          <w:lang w:val="en-US" w:eastAsia="zh-CN"/>
        </w:rPr>
      </w:pPr>
    </w:p>
    <w:p>
      <w:pPr>
        <w:pageBreakBefore w:val="0"/>
        <w:numPr>
          <w:ilvl w:val="0"/>
          <w:numId w:val="0"/>
        </w:numPr>
        <w:overflowPunct/>
        <w:bidi w:val="0"/>
        <w:spacing w:line="300" w:lineRule="auto"/>
        <w:ind w:left="0" w:firstLine="422" w:firstLineChars="200"/>
        <w:jc w:val="both"/>
        <w:outlineLvl w:val="9"/>
        <w:rPr>
          <w:rFonts w:hint="eastAsia" w:asciiTheme="majorEastAsia" w:hAnsiTheme="majorEastAsia" w:eastAsiaTheme="majorEastAsia" w:cstheme="majorEastAsia"/>
          <w:b/>
          <w:bCs/>
          <w:color w:val="auto"/>
          <w:sz w:val="21"/>
          <w:szCs w:val="21"/>
          <w:highlight w:val="none"/>
          <w:lang w:val="en-US" w:eastAsia="zh-CN"/>
        </w:rPr>
      </w:pPr>
    </w:p>
    <w:p>
      <w:pPr>
        <w:pageBreakBefore w:val="0"/>
        <w:numPr>
          <w:ilvl w:val="0"/>
          <w:numId w:val="0"/>
        </w:numPr>
        <w:overflowPunct/>
        <w:bidi w:val="0"/>
        <w:spacing w:line="300" w:lineRule="auto"/>
        <w:ind w:left="0" w:firstLine="482" w:firstLineChars="200"/>
        <w:jc w:val="center"/>
        <w:outlineLvl w:val="9"/>
        <w:rPr>
          <w:rFonts w:hint="eastAsia" w:asciiTheme="majorEastAsia" w:hAnsiTheme="majorEastAsia" w:eastAsiaTheme="majorEastAsia" w:cstheme="majorEastAsia"/>
          <w:b/>
          <w:bCs/>
          <w:color w:val="auto"/>
          <w:sz w:val="24"/>
          <w:szCs w:val="24"/>
          <w:highlight w:val="none"/>
          <w:lang w:val="en-US" w:eastAsia="zh-CN"/>
        </w:rPr>
      </w:pPr>
    </w:p>
    <w:p>
      <w:pPr>
        <w:pageBreakBefore w:val="0"/>
        <w:numPr>
          <w:ilvl w:val="0"/>
          <w:numId w:val="0"/>
        </w:numPr>
        <w:overflowPunct/>
        <w:bidi w:val="0"/>
        <w:spacing w:line="300" w:lineRule="auto"/>
        <w:ind w:left="0" w:firstLine="482" w:firstLineChars="200"/>
        <w:jc w:val="center"/>
        <w:outlineLvl w:val="9"/>
        <w:rPr>
          <w:rFonts w:hint="eastAsia" w:asciiTheme="majorEastAsia" w:hAnsiTheme="majorEastAsia" w:eastAsiaTheme="majorEastAsia" w:cstheme="majorEastAsia"/>
          <w:b/>
          <w:bCs/>
          <w:color w:val="auto"/>
          <w:sz w:val="24"/>
          <w:szCs w:val="24"/>
          <w:highlight w:val="none"/>
          <w:lang w:val="en-US" w:eastAsia="zh-CN"/>
        </w:rPr>
      </w:pPr>
    </w:p>
    <w:p>
      <w:pPr>
        <w:pageBreakBefore w:val="0"/>
        <w:numPr>
          <w:ilvl w:val="0"/>
          <w:numId w:val="0"/>
        </w:numPr>
        <w:overflowPunct/>
        <w:bidi w:val="0"/>
        <w:spacing w:line="300" w:lineRule="auto"/>
        <w:ind w:left="0" w:firstLine="482" w:firstLineChars="200"/>
        <w:jc w:val="center"/>
        <w:outlineLvl w:val="9"/>
        <w:rPr>
          <w:rFonts w:hint="eastAsia" w:asciiTheme="majorEastAsia" w:hAnsiTheme="majorEastAsia" w:eastAsiaTheme="majorEastAsia" w:cstheme="majorEastAsia"/>
          <w:b/>
          <w:bCs/>
          <w:color w:val="auto"/>
          <w:sz w:val="24"/>
          <w:szCs w:val="24"/>
          <w:highlight w:val="none"/>
          <w:lang w:val="en-US" w:eastAsia="zh-CN"/>
        </w:rPr>
      </w:pPr>
      <w:bookmarkStart w:id="4069" w:name="_Toc30746"/>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outlineLvl w:val="9"/>
        <w:rPr>
          <w:rFonts w:hint="eastAsia"/>
          <w:color w:val="auto"/>
          <w:sz w:val="24"/>
          <w:szCs w:val="24"/>
          <w:highlight w:val="none"/>
          <w:lang w:eastAsia="zh-CN"/>
        </w:rPr>
      </w:pPr>
      <w:r>
        <w:rPr>
          <w:rFonts w:hint="eastAsia" w:asciiTheme="majorEastAsia" w:hAnsiTheme="majorEastAsia" w:eastAsiaTheme="majorEastAsia" w:cstheme="majorEastAsia"/>
          <w:b/>
          <w:bCs/>
          <w:color w:val="auto"/>
          <w:sz w:val="24"/>
          <w:szCs w:val="24"/>
          <w:highlight w:val="none"/>
          <w:lang w:val="en-US" w:eastAsia="zh-CN"/>
        </w:rPr>
        <w:br w:type="page"/>
      </w:r>
      <w:r>
        <w:rPr>
          <w:rFonts w:hint="eastAsia" w:ascii="方正小标宋_GBK" w:eastAsia="方正小标宋_GBK"/>
          <w:b/>
          <w:bCs/>
          <w:color w:val="auto"/>
          <w:sz w:val="36"/>
          <w:szCs w:val="36"/>
          <w:highlight w:val="none"/>
          <w:lang w:eastAsia="zh-CN"/>
        </w:rPr>
        <w:t>不动产权利注销公告</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outlineLvl w:val="9"/>
        <w:rPr>
          <w:rFonts w:hint="eastAsia" w:eastAsia="仿宋_GB2312"/>
          <w:color w:val="auto"/>
          <w:w w:val="90"/>
          <w:sz w:val="24"/>
          <w:szCs w:val="24"/>
          <w:highlight w:val="none"/>
        </w:rPr>
      </w:pPr>
      <w:r>
        <w:rPr>
          <w:rFonts w:ascii="黑体" w:hAnsi="黑体" w:eastAsia="黑体"/>
          <w:color w:val="auto"/>
          <w:sz w:val="24"/>
          <w:szCs w:val="24"/>
          <w:highlight w:val="none"/>
        </w:rPr>
        <w:t>编号：</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color w:val="auto"/>
          <w:sz w:val="24"/>
          <w:szCs w:val="24"/>
          <w:highlight w:val="none"/>
        </w:rPr>
      </w:pPr>
      <w:r>
        <w:rPr>
          <w:color w:val="auto"/>
          <w:sz w:val="24"/>
          <w:szCs w:val="24"/>
          <w:highlight w:val="none"/>
        </w:rPr>
        <w:t>经初步审定，我机构拟对下列不动产权利予以</w:t>
      </w:r>
      <w:r>
        <w:rPr>
          <w:rFonts w:hint="eastAsia"/>
          <w:color w:val="auto"/>
          <w:sz w:val="24"/>
          <w:szCs w:val="24"/>
          <w:highlight w:val="none"/>
          <w:lang w:eastAsia="zh-CN"/>
        </w:rPr>
        <w:t>注销</w:t>
      </w:r>
      <w:r>
        <w:rPr>
          <w:color w:val="auto"/>
          <w:sz w:val="24"/>
          <w:szCs w:val="24"/>
          <w:highlight w:val="none"/>
        </w:rPr>
        <w:t>登记，根据《</w:t>
      </w:r>
      <w:r>
        <w:rPr>
          <w:rFonts w:hint="eastAsia"/>
          <w:color w:val="auto"/>
          <w:sz w:val="24"/>
          <w:szCs w:val="24"/>
          <w:highlight w:val="none"/>
          <w:lang w:eastAsia="zh-CN"/>
        </w:rPr>
        <w:t>重庆市土地房屋权属登记条例</w:t>
      </w:r>
      <w:r>
        <w:rPr>
          <w:color w:val="auto"/>
          <w:sz w:val="24"/>
          <w:szCs w:val="24"/>
          <w:highlight w:val="none"/>
        </w:rPr>
        <w:t>》第</w:t>
      </w:r>
      <w:r>
        <w:rPr>
          <w:rFonts w:hint="eastAsia"/>
          <w:color w:val="auto"/>
          <w:sz w:val="24"/>
          <w:szCs w:val="24"/>
          <w:highlight w:val="none"/>
          <w:lang w:eastAsia="zh-CN"/>
        </w:rPr>
        <w:t>八十五</w:t>
      </w:r>
      <w:r>
        <w:rPr>
          <w:color w:val="auto"/>
          <w:sz w:val="24"/>
          <w:szCs w:val="24"/>
          <w:highlight w:val="none"/>
        </w:rPr>
        <w:t>条</w:t>
      </w:r>
      <w:r>
        <w:rPr>
          <w:rFonts w:hint="eastAsia"/>
          <w:color w:val="auto"/>
          <w:sz w:val="24"/>
          <w:szCs w:val="24"/>
          <w:highlight w:val="none"/>
          <w:lang w:eastAsia="zh-CN"/>
        </w:rPr>
        <w:t>、第九十一条</w:t>
      </w:r>
      <w:r>
        <w:rPr>
          <w:color w:val="auto"/>
          <w:sz w:val="24"/>
          <w:szCs w:val="24"/>
          <w:highlight w:val="none"/>
        </w:rPr>
        <w:t>的规定，现予公告。</w:t>
      </w:r>
      <w:r>
        <w:rPr>
          <w:rFonts w:hint="eastAsia"/>
          <w:color w:val="auto"/>
          <w:sz w:val="24"/>
          <w:szCs w:val="24"/>
          <w:highlight w:val="none"/>
        </w:rPr>
        <w:t>如</w:t>
      </w:r>
      <w:r>
        <w:rPr>
          <w:color w:val="auto"/>
          <w:sz w:val="24"/>
          <w:szCs w:val="24"/>
          <w:highlight w:val="none"/>
        </w:rPr>
        <w:t>有异议</w:t>
      </w:r>
      <w:r>
        <w:rPr>
          <w:rFonts w:hint="eastAsia"/>
          <w:color w:val="auto"/>
          <w:sz w:val="24"/>
          <w:szCs w:val="24"/>
          <w:highlight w:val="none"/>
        </w:rPr>
        <w:t>，</w:t>
      </w:r>
      <w:r>
        <w:rPr>
          <w:color w:val="auto"/>
          <w:sz w:val="24"/>
          <w:szCs w:val="24"/>
          <w:highlight w:val="none"/>
        </w:rPr>
        <w:t>请自本公告之日起五日内（年月日之前）将异议书面材料送达我机构</w:t>
      </w:r>
      <w:r>
        <w:rPr>
          <w:rFonts w:hint="eastAsia"/>
          <w:color w:val="auto"/>
          <w:sz w:val="24"/>
          <w:szCs w:val="24"/>
          <w:highlight w:val="none"/>
        </w:rPr>
        <w:t>。</w:t>
      </w:r>
      <w:r>
        <w:rPr>
          <w:color w:val="auto"/>
          <w:sz w:val="24"/>
          <w:szCs w:val="24"/>
          <w:highlight w:val="none"/>
        </w:rPr>
        <w:t>逾期</w:t>
      </w:r>
      <w:r>
        <w:rPr>
          <w:rFonts w:hint="eastAsia"/>
          <w:color w:val="auto"/>
          <w:sz w:val="24"/>
          <w:szCs w:val="24"/>
          <w:highlight w:val="none"/>
        </w:rPr>
        <w:t>无人提出异议或者异议不成立的，</w:t>
      </w:r>
      <w:r>
        <w:rPr>
          <w:color w:val="auto"/>
          <w:sz w:val="24"/>
          <w:szCs w:val="24"/>
          <w:highlight w:val="none"/>
        </w:rPr>
        <w:t>我机构将予以</w:t>
      </w:r>
      <w:r>
        <w:rPr>
          <w:rFonts w:hint="eastAsia"/>
          <w:color w:val="auto"/>
          <w:sz w:val="24"/>
          <w:szCs w:val="24"/>
          <w:highlight w:val="none"/>
          <w:lang w:eastAsia="zh-CN"/>
        </w:rPr>
        <w:t>注销</w:t>
      </w:r>
      <w:r>
        <w:rPr>
          <w:color w:val="auto"/>
          <w:sz w:val="24"/>
          <w:szCs w:val="24"/>
          <w:highlight w:val="none"/>
        </w:rPr>
        <w:t>登记。</w:t>
      </w:r>
    </w:p>
    <w:p>
      <w:pPr>
        <w:keepNext w:val="0"/>
        <w:keepLines w:val="0"/>
        <w:pageBreakBefore w:val="0"/>
        <w:widowControl/>
        <w:kinsoku/>
        <w:wordWrap/>
        <w:overflowPunct/>
        <w:topLinePunct w:val="0"/>
        <w:autoSpaceDE/>
        <w:autoSpaceDN/>
        <w:bidi w:val="0"/>
        <w:adjustRightInd/>
        <w:snapToGrid/>
        <w:spacing w:line="480" w:lineRule="auto"/>
        <w:ind w:left="0" w:leftChars="0" w:right="0" w:rightChars="0" w:firstLine="0" w:firstLineChars="0"/>
        <w:jc w:val="left"/>
        <w:textAlignment w:val="auto"/>
        <w:outlineLvl w:val="9"/>
        <w:rPr>
          <w:rFonts w:hint="eastAsia"/>
          <w:color w:val="auto"/>
          <w:sz w:val="24"/>
          <w:szCs w:val="24"/>
          <w:highlight w:val="none"/>
          <w:u w:val="single"/>
        </w:rPr>
      </w:pPr>
      <w:r>
        <w:rPr>
          <w:color w:val="auto"/>
          <w:sz w:val="24"/>
          <w:szCs w:val="24"/>
          <w:highlight w:val="none"/>
        </w:rPr>
        <w:t>异议书面材料送达地址：</w:t>
      </w:r>
    </w:p>
    <w:p>
      <w:pPr>
        <w:keepNext w:val="0"/>
        <w:keepLines w:val="0"/>
        <w:pageBreakBefore w:val="0"/>
        <w:widowControl/>
        <w:kinsoku/>
        <w:wordWrap/>
        <w:overflowPunct/>
        <w:topLinePunct w:val="0"/>
        <w:autoSpaceDE/>
        <w:autoSpaceDN/>
        <w:bidi w:val="0"/>
        <w:adjustRightInd/>
        <w:snapToGrid/>
        <w:spacing w:line="480" w:lineRule="auto"/>
        <w:ind w:left="0" w:leftChars="0" w:right="0" w:rightChars="0" w:firstLine="0" w:firstLineChars="0"/>
        <w:jc w:val="left"/>
        <w:textAlignment w:val="auto"/>
        <w:outlineLvl w:val="9"/>
        <w:rPr>
          <w:rFonts w:hint="eastAsia" w:eastAsia="宋体"/>
          <w:color w:val="auto"/>
          <w:sz w:val="24"/>
          <w:szCs w:val="24"/>
          <w:highlight w:val="none"/>
        </w:rPr>
      </w:pPr>
      <w:r>
        <w:rPr>
          <w:rFonts w:hint="eastAsia"/>
          <w:color w:val="auto"/>
          <w:sz w:val="24"/>
          <w:szCs w:val="24"/>
          <w:highlight w:val="none"/>
        </w:rPr>
        <w:t>联系方式：</w:t>
      </w:r>
    </w:p>
    <w:p>
      <w:pPr>
        <w:pageBreakBefore w:val="0"/>
        <w:widowControl/>
        <w:overflowPunct/>
        <w:bidi w:val="0"/>
        <w:ind w:left="0" w:leftChars="0" w:right="0" w:rightChars="0" w:firstLine="420" w:firstLineChars="200"/>
        <w:jc w:val="left"/>
        <w:outlineLvl w:val="9"/>
        <w:rPr>
          <w:color w:val="auto"/>
          <w:szCs w:val="21"/>
          <w:highlight w:val="none"/>
        </w:rPr>
      </w:pPr>
    </w:p>
    <w:tbl>
      <w:tblPr>
        <w:tblStyle w:val="19"/>
        <w:tblpPr w:leftFromText="180" w:rightFromText="180" w:vertAnchor="text" w:horzAnchor="margin" w:tblpXSpec="center" w:tblpY="-7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176"/>
        <w:gridCol w:w="1374"/>
        <w:gridCol w:w="1119"/>
        <w:gridCol w:w="1154"/>
        <w:gridCol w:w="842"/>
        <w:gridCol w:w="7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707" w:type="dxa"/>
            <w:tcBorders>
              <w:top w:val="single" w:color="auto" w:sz="8" w:space="0"/>
              <w:left w:val="single" w:color="auto" w:sz="8"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序号</w:t>
            </w:r>
          </w:p>
        </w:tc>
        <w:tc>
          <w:tcPr>
            <w:tcW w:w="1176"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rFonts w:hint="eastAsia" w:eastAsia="宋体"/>
                <w:color w:val="auto"/>
                <w:sz w:val="24"/>
                <w:szCs w:val="24"/>
                <w:highlight w:val="none"/>
                <w:lang w:eastAsia="zh-CN"/>
              </w:rPr>
            </w:pPr>
            <w:r>
              <w:rPr>
                <w:rFonts w:hint="eastAsia"/>
                <w:color w:val="auto"/>
                <w:sz w:val="24"/>
                <w:szCs w:val="24"/>
                <w:highlight w:val="none"/>
              </w:rPr>
              <w:t>登记</w:t>
            </w:r>
            <w:r>
              <w:rPr>
                <w:color w:val="auto"/>
                <w:sz w:val="24"/>
                <w:szCs w:val="24"/>
                <w:highlight w:val="none"/>
              </w:rPr>
              <w:t>申请人</w:t>
            </w:r>
          </w:p>
        </w:tc>
        <w:tc>
          <w:tcPr>
            <w:tcW w:w="1374"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不动产权利类型</w:t>
            </w:r>
          </w:p>
        </w:tc>
        <w:tc>
          <w:tcPr>
            <w:tcW w:w="1119"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不动产坐落</w:t>
            </w:r>
          </w:p>
        </w:tc>
        <w:tc>
          <w:tcPr>
            <w:tcW w:w="1154"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rFonts w:hint="eastAsia" w:eastAsia="宋体"/>
                <w:color w:val="auto"/>
                <w:sz w:val="24"/>
                <w:szCs w:val="24"/>
                <w:highlight w:val="none"/>
                <w:lang w:eastAsia="zh-CN"/>
              </w:rPr>
            </w:pPr>
            <w:r>
              <w:rPr>
                <w:rFonts w:hint="eastAsia"/>
                <w:color w:val="auto"/>
                <w:sz w:val="24"/>
                <w:szCs w:val="24"/>
                <w:highlight w:val="none"/>
                <w:lang w:eastAsia="zh-CN"/>
              </w:rPr>
              <w:t>不动产建筑面积</w:t>
            </w:r>
          </w:p>
        </w:tc>
        <w:tc>
          <w:tcPr>
            <w:tcW w:w="842" w:type="dxa"/>
            <w:tcBorders>
              <w:top w:val="single" w:color="auto" w:sz="8"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用途</w:t>
            </w:r>
          </w:p>
        </w:tc>
        <w:tc>
          <w:tcPr>
            <w:tcW w:w="773" w:type="dxa"/>
            <w:tcBorders>
              <w:top w:val="single" w:color="auto" w:sz="8" w:space="0"/>
              <w:left w:val="single" w:color="auto" w:sz="4" w:space="0"/>
              <w:bottom w:val="single" w:color="auto" w:sz="4" w:space="0"/>
              <w:right w:val="single" w:color="auto" w:sz="8" w:space="0"/>
            </w:tcBorders>
            <w:noWrap w:val="0"/>
            <w:vAlign w:val="center"/>
          </w:tcPr>
          <w:p>
            <w:pPr>
              <w:pageBreakBefore w:val="0"/>
              <w:overflowPunct/>
              <w:bidi w:val="0"/>
              <w:snapToGrid w:val="0"/>
              <w:spacing w:line="360" w:lineRule="auto"/>
              <w:ind w:left="0" w:leftChars="0" w:right="0" w:rightChars="0" w:firstLine="0" w:firstLineChars="0"/>
              <w:jc w:val="center"/>
              <w:outlineLvl w:val="9"/>
              <w:rPr>
                <w:color w:val="auto"/>
                <w:sz w:val="24"/>
                <w:szCs w:val="24"/>
                <w:highlight w:val="none"/>
              </w:rPr>
            </w:pPr>
            <w:r>
              <w:rPr>
                <w:color w:val="auto"/>
                <w:sz w:val="24"/>
                <w:szCs w:val="24"/>
                <w:highlight w:val="none"/>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07"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color w:val="auto"/>
                <w:sz w:val="24"/>
                <w:szCs w:val="24"/>
                <w:highlight w:val="none"/>
              </w:rPr>
            </w:pPr>
            <w:r>
              <w:rPr>
                <w:color w:val="auto"/>
                <w:sz w:val="24"/>
                <w:szCs w:val="24"/>
                <w:highlight w:val="none"/>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c>
          <w:tcPr>
            <w:tcW w:w="1119"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c>
          <w:tcPr>
            <w:tcW w:w="1154"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c>
          <w:tcPr>
            <w:tcW w:w="773"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707"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color w:val="auto"/>
                <w:sz w:val="24"/>
                <w:szCs w:val="24"/>
                <w:highlight w:val="none"/>
              </w:rPr>
            </w:pPr>
            <w:r>
              <w:rPr>
                <w:color w:val="auto"/>
                <w:sz w:val="24"/>
                <w:szCs w:val="24"/>
                <w:highlight w:val="none"/>
              </w:rPr>
              <w:t>2</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c>
          <w:tcPr>
            <w:tcW w:w="1119"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c>
          <w:tcPr>
            <w:tcW w:w="1154"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c>
          <w:tcPr>
            <w:tcW w:w="773"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707" w:type="dxa"/>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color w:val="auto"/>
                <w:sz w:val="24"/>
                <w:szCs w:val="24"/>
                <w:highlight w:val="none"/>
              </w:rPr>
            </w:pPr>
            <w:r>
              <w:rPr>
                <w:color w:val="auto"/>
                <w:sz w:val="24"/>
                <w:szCs w:val="24"/>
                <w:highlight w:val="none"/>
              </w:rPr>
              <w:t>3</w:t>
            </w:r>
          </w:p>
        </w:tc>
        <w:tc>
          <w:tcPr>
            <w:tcW w:w="1176" w:type="dxa"/>
            <w:tcBorders>
              <w:top w:val="single" w:color="auto" w:sz="4" w:space="0"/>
              <w:left w:val="single" w:color="auto" w:sz="4"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c>
          <w:tcPr>
            <w:tcW w:w="1374" w:type="dxa"/>
            <w:tcBorders>
              <w:top w:val="single" w:color="auto" w:sz="4" w:space="0"/>
              <w:left w:val="single" w:color="auto" w:sz="4"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c>
          <w:tcPr>
            <w:tcW w:w="1119" w:type="dxa"/>
            <w:tcBorders>
              <w:top w:val="single" w:color="auto" w:sz="4" w:space="0"/>
              <w:left w:val="single" w:color="auto" w:sz="4"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c>
          <w:tcPr>
            <w:tcW w:w="1154" w:type="dxa"/>
            <w:tcBorders>
              <w:top w:val="single" w:color="auto" w:sz="4" w:space="0"/>
              <w:left w:val="single" w:color="auto" w:sz="4"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c>
          <w:tcPr>
            <w:tcW w:w="842" w:type="dxa"/>
            <w:tcBorders>
              <w:top w:val="single" w:color="auto" w:sz="4" w:space="0"/>
              <w:left w:val="single" w:color="auto" w:sz="4" w:space="0"/>
              <w:bottom w:val="single" w:color="auto" w:sz="8" w:space="0"/>
              <w:right w:val="single" w:color="auto" w:sz="4"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c>
          <w:tcPr>
            <w:tcW w:w="773" w:type="dxa"/>
            <w:tcBorders>
              <w:top w:val="single" w:color="auto" w:sz="4" w:space="0"/>
              <w:left w:val="single" w:color="auto" w:sz="4" w:space="0"/>
              <w:bottom w:val="single" w:color="auto" w:sz="8" w:space="0"/>
              <w:right w:val="single" w:color="auto" w:sz="8" w:space="0"/>
            </w:tcBorders>
            <w:noWrap w:val="0"/>
            <w:vAlign w:val="center"/>
          </w:tcPr>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p>
        </w:tc>
      </w:tr>
    </w:tbl>
    <w:p>
      <w:pPr>
        <w:pageBreakBefore w:val="0"/>
        <w:overflowPunct/>
        <w:bidi w:val="0"/>
        <w:ind w:left="0" w:leftChars="0" w:right="0" w:rightChars="0" w:firstLine="420" w:firstLineChars="200"/>
        <w:outlineLvl w:val="9"/>
        <w:rPr>
          <w:color w:val="auto"/>
          <w:szCs w:val="21"/>
          <w:highlight w:val="none"/>
        </w:rPr>
      </w:pPr>
    </w:p>
    <w:p>
      <w:pPr>
        <w:keepNext w:val="0"/>
        <w:keepLines w:val="0"/>
        <w:pageBreakBefore w:val="0"/>
        <w:widowControl w:val="0"/>
        <w:kinsoku/>
        <w:wordWrap/>
        <w:overflowPunct/>
        <w:topLinePunct w:val="0"/>
        <w:autoSpaceDE/>
        <w:autoSpaceDN/>
        <w:bidi w:val="0"/>
        <w:adjustRightInd/>
        <w:snapToGrid/>
        <w:ind w:left="0" w:leftChars="0" w:right="840" w:rightChars="400" w:firstLine="480" w:firstLineChars="200"/>
        <w:jc w:val="right"/>
        <w:textAlignment w:val="auto"/>
        <w:outlineLvl w:val="9"/>
        <w:rPr>
          <w:color w:val="auto"/>
          <w:sz w:val="24"/>
          <w:szCs w:val="24"/>
          <w:highlight w:val="none"/>
        </w:rPr>
      </w:pPr>
      <w:r>
        <w:rPr>
          <w:rFonts w:hint="eastAsia"/>
          <w:color w:val="auto"/>
          <w:sz w:val="24"/>
          <w:szCs w:val="24"/>
          <w:highlight w:val="none"/>
        </w:rPr>
        <w:t>登记</w:t>
      </w:r>
      <w:r>
        <w:rPr>
          <w:color w:val="auto"/>
          <w:sz w:val="24"/>
          <w:szCs w:val="24"/>
          <w:highlight w:val="none"/>
        </w:rPr>
        <w:t>机构：（印章）</w:t>
      </w:r>
    </w:p>
    <w:p>
      <w:pPr>
        <w:keepNext w:val="0"/>
        <w:keepLines w:val="0"/>
        <w:pageBreakBefore w:val="0"/>
        <w:widowControl w:val="0"/>
        <w:kinsoku/>
        <w:wordWrap/>
        <w:overflowPunct/>
        <w:topLinePunct w:val="0"/>
        <w:autoSpaceDE/>
        <w:autoSpaceDN/>
        <w:bidi w:val="0"/>
        <w:adjustRightInd/>
        <w:snapToGrid/>
        <w:ind w:left="0" w:leftChars="0" w:right="840" w:rightChars="400" w:firstLine="480" w:firstLineChars="200"/>
        <w:jc w:val="right"/>
        <w:textAlignment w:val="auto"/>
        <w:outlineLvl w:val="9"/>
        <w:rPr>
          <w:color w:val="auto"/>
          <w:sz w:val="24"/>
          <w:szCs w:val="24"/>
          <w:highlight w:val="none"/>
        </w:rPr>
      </w:pPr>
      <w:r>
        <w:rPr>
          <w:color w:val="auto"/>
          <w:sz w:val="24"/>
          <w:szCs w:val="24"/>
          <w:highlight w:val="none"/>
        </w:rPr>
        <w:t>年</w:t>
      </w:r>
      <w:r>
        <w:rPr>
          <w:rFonts w:hint="eastAsia"/>
          <w:color w:val="auto"/>
          <w:sz w:val="24"/>
          <w:szCs w:val="24"/>
          <w:highlight w:val="none"/>
          <w:lang w:val="en-US" w:eastAsia="zh-CN"/>
        </w:rPr>
        <w:t xml:space="preserve">  </w:t>
      </w:r>
      <w:r>
        <w:rPr>
          <w:color w:val="auto"/>
          <w:sz w:val="24"/>
          <w:szCs w:val="24"/>
          <w:highlight w:val="none"/>
        </w:rPr>
        <w:t>月</w:t>
      </w:r>
      <w:r>
        <w:rPr>
          <w:rFonts w:hint="eastAsia"/>
          <w:color w:val="auto"/>
          <w:sz w:val="24"/>
          <w:szCs w:val="24"/>
          <w:highlight w:val="none"/>
          <w:lang w:val="en-US" w:eastAsia="zh-CN"/>
        </w:rPr>
        <w:t xml:space="preserve">  </w:t>
      </w:r>
      <w:r>
        <w:rPr>
          <w:color w:val="auto"/>
          <w:sz w:val="24"/>
          <w:szCs w:val="24"/>
          <w:highlight w:val="none"/>
        </w:rPr>
        <w:t>日</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_GBK" w:hAnsi="方正小标宋_GBK" w:eastAsia="方正小标宋_GBK" w:cs="方正小标宋_GBK"/>
          <w:b w:val="0"/>
          <w:bCs/>
          <w:color w:val="auto"/>
          <w:sz w:val="36"/>
          <w:szCs w:val="36"/>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_GBK" w:hAnsi="方正小标宋_GBK" w:eastAsia="方正小标宋_GBK" w:cs="方正小标宋_GBK"/>
          <w:b w:val="0"/>
          <w:bCs/>
          <w:color w:val="auto"/>
          <w:sz w:val="36"/>
          <w:szCs w:val="36"/>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_GBK" w:hAnsi="方正小标宋_GBK" w:eastAsia="方正小标宋_GBK" w:cs="方正小标宋_GBK"/>
          <w:b w:val="0"/>
          <w:bCs/>
          <w:color w:val="auto"/>
          <w:sz w:val="36"/>
          <w:szCs w:val="36"/>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_GBK" w:hAnsi="方正小标宋_GBK" w:eastAsia="方正小标宋_GBK" w:cs="方正小标宋_GBK"/>
          <w:b w:val="0"/>
          <w:bCs/>
          <w:color w:val="auto"/>
          <w:sz w:val="36"/>
          <w:szCs w:val="36"/>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_GBK" w:hAnsi="方正小标宋_GBK" w:eastAsia="方正小标宋_GBK" w:cs="方正小标宋_GBK"/>
          <w:b/>
          <w:bCs w:val="0"/>
          <w:color w:val="auto"/>
          <w:sz w:val="36"/>
          <w:szCs w:val="36"/>
          <w:highlight w:val="none"/>
          <w:lang w:val="en-US" w:eastAsia="zh-CN"/>
        </w:rPr>
      </w:pPr>
      <w:r>
        <w:rPr>
          <w:rFonts w:hint="eastAsia" w:ascii="方正小标宋_GBK" w:hAnsi="方正小标宋_GBK" w:eastAsia="方正小标宋_GBK" w:cs="方正小标宋_GBK"/>
          <w:b/>
          <w:bCs w:val="0"/>
          <w:color w:val="auto"/>
          <w:sz w:val="36"/>
          <w:szCs w:val="36"/>
          <w:highlight w:val="none"/>
          <w:lang w:val="en-US" w:eastAsia="zh-CN"/>
        </w:rPr>
        <w:t>地籍调查确认书</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（该宗地第一次办理房屋首次登记的）</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重庆市</w:t>
      </w:r>
      <w:r>
        <w:rPr>
          <w:rFonts w:hint="default" w:ascii="Times New Roman" w:hAnsi="Times New Roman" w:cs="Times New Roman" w:eastAsiaTheme="minorEastAsia"/>
          <w:color w:val="auto"/>
          <w:sz w:val="24"/>
          <w:szCs w:val="24"/>
          <w:highlight w:val="none"/>
          <w:lang w:val="en-US" w:eastAsia="zh-CN"/>
        </w:rPr>
        <w:t>XXX</w:t>
      </w:r>
      <w:r>
        <w:rPr>
          <w:rFonts w:hint="default" w:ascii="Times New Roman" w:hAnsi="Times New Roman" w:cs="Times New Roman" w:eastAsiaTheme="minorEastAsia"/>
          <w:color w:val="auto"/>
          <w:sz w:val="24"/>
          <w:szCs w:val="24"/>
          <w:highlight w:val="none"/>
        </w:rPr>
        <w:t>不动产登记中心：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rPr>
        <w:t>本宗地权利人</w:t>
      </w:r>
      <w:r>
        <w:rPr>
          <w:rFonts w:hint="default" w:ascii="Times New Roman" w:hAnsi="Times New Roman" w:cs="Times New Roman" w:eastAsiaTheme="minorEastAsia"/>
          <w:color w:val="auto"/>
          <w:sz w:val="24"/>
          <w:szCs w:val="24"/>
          <w:highlight w:val="none"/>
          <w:u w:val="single"/>
          <w:lang w:val="en-US" w:eastAsia="zh-CN"/>
        </w:rPr>
        <w:t xml:space="preserve">           </w:t>
      </w:r>
      <w:r>
        <w:rPr>
          <w:rFonts w:hint="default" w:ascii="Times New Roman" w:hAnsi="Times New Roman" w:cs="Times New Roman" w:eastAsiaTheme="minorEastAsia"/>
          <w:color w:val="auto"/>
          <w:sz w:val="24"/>
          <w:szCs w:val="24"/>
          <w:highlight w:val="none"/>
        </w:rPr>
        <w:t>领有</w:t>
      </w:r>
      <w:r>
        <w:rPr>
          <w:rFonts w:hint="default" w:ascii="Times New Roman" w:hAnsi="Times New Roman" w:cs="Times New Roman" w:eastAsiaTheme="minorEastAsia"/>
          <w:color w:val="auto"/>
          <w:sz w:val="24"/>
          <w:szCs w:val="24"/>
          <w:highlight w:val="none"/>
          <w:lang w:val="en-US" w:eastAsia="zh-CN"/>
        </w:rPr>
        <w:t>渝（XXXX）XXX区不动产权第XXXX号《不动产权证书》，土地坐落：</w:t>
      </w:r>
      <w:r>
        <w:rPr>
          <w:rFonts w:hint="default" w:ascii="Times New Roman" w:hAnsi="Times New Roman" w:cs="Times New Roman" w:eastAsiaTheme="minorEastAsia"/>
          <w:color w:val="auto"/>
          <w:sz w:val="24"/>
          <w:szCs w:val="24"/>
          <w:highlight w:val="none"/>
          <w:u w:val="single"/>
          <w:lang w:val="en-US" w:eastAsia="zh-CN"/>
        </w:rPr>
        <w:t xml:space="preserve">         </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cs="Times New Roman" w:eastAsiaTheme="minorEastAsia"/>
          <w:color w:val="auto"/>
          <w:sz w:val="24"/>
          <w:szCs w:val="24"/>
          <w:highlight w:val="none"/>
          <w:lang w:eastAsia="zh-CN"/>
        </w:rPr>
        <w:t>土地</w:t>
      </w:r>
      <w:r>
        <w:rPr>
          <w:rFonts w:hint="default" w:ascii="Times New Roman" w:hAnsi="Times New Roman" w:cs="Times New Roman" w:eastAsiaTheme="minorEastAsia"/>
          <w:color w:val="auto"/>
          <w:sz w:val="24"/>
          <w:szCs w:val="24"/>
          <w:highlight w:val="none"/>
        </w:rPr>
        <w:t>使用权类型：</w:t>
      </w:r>
      <w:r>
        <w:rPr>
          <w:rFonts w:hint="default" w:ascii="Times New Roman" w:hAnsi="Times New Roman" w:cs="Times New Roman" w:eastAsiaTheme="minorEastAsia"/>
          <w:color w:val="auto"/>
          <w:sz w:val="24"/>
          <w:szCs w:val="24"/>
          <w:highlight w:val="none"/>
          <w:lang w:val="en-US" w:eastAsia="zh-CN"/>
        </w:rPr>
        <w:t>出让或划拨，土地面积：XXXX平方米，</w:t>
      </w:r>
      <w:r>
        <w:rPr>
          <w:rFonts w:hint="default" w:ascii="Times New Roman" w:hAnsi="Times New Roman" w:cs="Times New Roman" w:eastAsiaTheme="minorEastAsia"/>
          <w:color w:val="auto"/>
          <w:sz w:val="24"/>
          <w:szCs w:val="24"/>
          <w:highlight w:val="none"/>
          <w:lang w:eastAsia="zh-CN"/>
        </w:rPr>
        <w:t>土地用途：</w:t>
      </w:r>
      <w:r>
        <w:rPr>
          <w:rFonts w:hint="default" w:ascii="Times New Roman" w:hAnsi="Times New Roman" w:cs="Times New Roman" w:eastAsiaTheme="minorEastAsia"/>
          <w:color w:val="auto"/>
          <w:sz w:val="24"/>
          <w:szCs w:val="24"/>
          <w:highlight w:val="none"/>
          <w:lang w:val="en-US" w:eastAsia="zh-CN"/>
        </w:rPr>
        <w:t>城镇住宅用地（含零售商业用地、商务金融用地、其他商服用地），土地使用权终止日期住宅至   年  月 日；商业至  年  月  日；其他商服用地至  年  月  日</w:t>
      </w:r>
      <w:r>
        <w:rPr>
          <w:rFonts w:hint="default" w:ascii="Times New Roman" w:hAnsi="Times New Roman" w:cs="Times New Roman" w:eastAsia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本宗地</w:t>
      </w:r>
      <w:r>
        <w:rPr>
          <w:rFonts w:hint="default" w:ascii="Times New Roman" w:hAnsi="Times New Roman" w:cs="Times New Roman" w:eastAsiaTheme="minorEastAsia"/>
          <w:color w:val="auto"/>
          <w:sz w:val="24"/>
          <w:szCs w:val="24"/>
          <w:highlight w:val="none"/>
        </w:rPr>
        <w:t>范围内</w:t>
      </w:r>
      <w:r>
        <w:rPr>
          <w:rFonts w:hint="default" w:ascii="Times New Roman" w:hAnsi="Times New Roman" w:cs="Times New Roman" w:eastAsiaTheme="minorEastAsia"/>
          <w:color w:val="auto"/>
          <w:sz w:val="24"/>
          <w:szCs w:val="24"/>
          <w:highlight w:val="none"/>
          <w:u w:val="single"/>
          <w:lang w:val="en-US" w:eastAsia="zh-CN"/>
        </w:rPr>
        <w:t xml:space="preserve">    </w:t>
      </w:r>
      <w:r>
        <w:rPr>
          <w:rFonts w:hint="default" w:ascii="Times New Roman" w:hAnsi="Times New Roman" w:cs="Times New Roman" w:eastAsiaTheme="minorEastAsia"/>
          <w:color w:val="auto"/>
          <w:sz w:val="24"/>
          <w:szCs w:val="24"/>
          <w:highlight w:val="none"/>
          <w:u w:val="none"/>
          <w:lang w:val="en-US" w:eastAsia="zh-CN"/>
        </w:rPr>
        <w:t>栋房屋</w:t>
      </w:r>
      <w:r>
        <w:rPr>
          <w:rFonts w:hint="default" w:ascii="Times New Roman" w:hAnsi="Times New Roman" w:cs="Times New Roman" w:eastAsiaTheme="minorEastAsia"/>
          <w:color w:val="auto"/>
          <w:sz w:val="24"/>
          <w:szCs w:val="24"/>
          <w:highlight w:val="none"/>
          <w:lang w:val="en-US" w:eastAsia="zh-CN"/>
        </w:rPr>
        <w:t>已竣工</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eastAsia="zh-CN"/>
        </w:rPr>
        <w:t>建筑面积为</w:t>
      </w:r>
      <w:r>
        <w:rPr>
          <w:rFonts w:hint="default" w:ascii="Times New Roman" w:hAnsi="Times New Roman" w:cs="Times New Roman" w:eastAsiaTheme="minorEastAsia"/>
          <w:color w:val="auto"/>
          <w:sz w:val="24"/>
          <w:szCs w:val="24"/>
          <w:highlight w:val="none"/>
          <w:u w:val="single"/>
          <w:lang w:val="en-US" w:eastAsia="zh-CN"/>
        </w:rPr>
        <w:t xml:space="preserve">     </w:t>
      </w:r>
      <w:r>
        <w:rPr>
          <w:rFonts w:hint="default" w:ascii="Times New Roman" w:hAnsi="Times New Roman" w:cs="Times New Roman" w:eastAsiaTheme="minorEastAsia"/>
          <w:color w:val="auto"/>
          <w:sz w:val="24"/>
          <w:szCs w:val="24"/>
          <w:highlight w:val="none"/>
          <w:lang w:eastAsia="zh-CN"/>
        </w:rPr>
        <w:t>平方米，</w:t>
      </w:r>
      <w:r>
        <w:rPr>
          <w:rFonts w:hint="default" w:ascii="Times New Roman" w:hAnsi="Times New Roman" w:cs="Times New Roman" w:eastAsiaTheme="minorEastAsia"/>
          <w:color w:val="auto"/>
          <w:sz w:val="24"/>
          <w:szCs w:val="24"/>
          <w:highlight w:val="none"/>
        </w:rPr>
        <w:t>经派出所编核现地址</w:t>
      </w:r>
      <w:r>
        <w:rPr>
          <w:rFonts w:hint="default" w:ascii="Times New Roman" w:hAnsi="Times New Roman" w:cs="Times New Roman" w:eastAsiaTheme="minorEastAsia"/>
          <w:color w:val="auto"/>
          <w:sz w:val="24"/>
          <w:szCs w:val="24"/>
          <w:highlight w:val="none"/>
          <w:lang w:val="en-US" w:eastAsia="zh-CN"/>
        </w:rPr>
        <w:t>为</w:t>
      </w:r>
      <w:r>
        <w:rPr>
          <w:rFonts w:hint="default" w:ascii="Times New Roman" w:hAnsi="Times New Roman" w:cs="Times New Roman" w:eastAsiaTheme="minorEastAsia"/>
          <w:color w:val="auto"/>
          <w:sz w:val="24"/>
          <w:szCs w:val="24"/>
          <w:highlight w:val="none"/>
          <w:u w:val="single"/>
          <w:lang w:val="en-US" w:eastAsia="zh-CN"/>
        </w:rPr>
        <w:t xml:space="preserve">      </w:t>
      </w:r>
      <w:r>
        <w:rPr>
          <w:rFonts w:hint="default" w:ascii="Times New Roman" w:hAnsi="Times New Roman" w:cs="Times New Roman" w:eastAsiaTheme="minorEastAsia"/>
          <w:color w:val="auto"/>
          <w:sz w:val="24"/>
          <w:szCs w:val="24"/>
          <w:highlight w:val="none"/>
          <w:u w:val="none"/>
          <w:lang w:val="en-US" w:eastAsia="zh-CN"/>
        </w:rPr>
        <w:t xml:space="preserve"> ，</w:t>
      </w:r>
      <w:r>
        <w:rPr>
          <w:rFonts w:hint="default" w:ascii="Times New Roman" w:hAnsi="Times New Roman" w:cs="Times New Roman" w:eastAsiaTheme="minorEastAsia"/>
          <w:color w:val="auto"/>
          <w:sz w:val="24"/>
          <w:szCs w:val="24"/>
          <w:highlight w:val="none"/>
        </w:rPr>
        <w:t>已核发《建设工程竣工规划核实确认书》（</w:t>
      </w:r>
      <w:r>
        <w:rPr>
          <w:rFonts w:hint="default" w:ascii="Times New Roman" w:hAnsi="Times New Roman" w:cs="Times New Roman" w:eastAsiaTheme="minorEastAsia"/>
          <w:color w:val="auto"/>
          <w:sz w:val="24"/>
          <w:szCs w:val="24"/>
          <w:highlight w:val="none"/>
          <w:lang w:val="en-US" w:eastAsia="zh-CN"/>
        </w:rPr>
        <w:t>XXX</w:t>
      </w:r>
      <w:r>
        <w:rPr>
          <w:rFonts w:hint="default" w:ascii="Times New Roman" w:hAnsi="Times New Roman" w:cs="Times New Roman" w:eastAsiaTheme="minorEastAsia"/>
          <w:color w:val="auto"/>
          <w:sz w:val="24"/>
          <w:szCs w:val="24"/>
          <w:highlight w:val="none"/>
        </w:rPr>
        <w:t>规资核〔</w:t>
      </w:r>
      <w:r>
        <w:rPr>
          <w:rFonts w:hint="default" w:ascii="Times New Roman" w:hAnsi="Times New Roman" w:cs="Times New Roman" w:eastAsiaTheme="minorEastAsia"/>
          <w:color w:val="auto"/>
          <w:sz w:val="24"/>
          <w:szCs w:val="24"/>
          <w:highlight w:val="none"/>
          <w:lang w:val="en-US" w:eastAsia="zh-CN"/>
        </w:rPr>
        <w:t>2025</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val="en-US" w:eastAsia="zh-CN"/>
        </w:rPr>
        <w:t>XXXX号</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val="en-US" w:eastAsia="zh-CN"/>
        </w:rPr>
        <w:t>。经核</w:t>
      </w:r>
      <w:r>
        <w:rPr>
          <w:rFonts w:hint="eastAsia" w:cs="Times New Roman" w:eastAsiaTheme="minorEastAsia"/>
          <w:color w:val="auto"/>
          <w:sz w:val="24"/>
          <w:szCs w:val="24"/>
          <w:highlight w:val="none"/>
          <w:lang w:val="en-US" w:eastAsia="zh-CN"/>
        </w:rPr>
        <w:t>查</w:t>
      </w:r>
      <w:r>
        <w:rPr>
          <w:rFonts w:hint="default" w:ascii="Times New Roman" w:hAnsi="Times New Roman" w:cs="Times New Roman" w:eastAsiaTheme="minorEastAsia"/>
          <w:color w:val="auto"/>
          <w:sz w:val="24"/>
          <w:szCs w:val="24"/>
          <w:highlight w:val="none"/>
          <w:lang w:val="en-US" w:eastAsia="zh-CN"/>
        </w:rPr>
        <w:t>，本宗地对应渝地（XXXX）合字（X区）XXX号土地出让合同（或划拨决定书），本次房屋首次登记对应的建筑规模为XXX平方米，目前已登记建筑规模未超出合同约定规模，剩余XXXX平方米建筑规模。</w:t>
      </w:r>
      <w:r>
        <w:rPr>
          <w:rFonts w:hint="default" w:ascii="Times New Roman" w:hAnsi="Times New Roman" w:cs="Times New Roman" w:eastAsiaTheme="minorEastAsia"/>
          <w:color w:val="auto"/>
          <w:sz w:val="24"/>
          <w:szCs w:val="24"/>
          <w:highlight w:val="none"/>
        </w:rPr>
        <w:t>现申请办理宗地面积</w:t>
      </w:r>
      <w:r>
        <w:rPr>
          <w:rFonts w:hint="default" w:ascii="Times New Roman" w:hAnsi="Times New Roman" w:cs="Times New Roman" w:eastAsiaTheme="minorEastAsia"/>
          <w:color w:val="auto"/>
          <w:sz w:val="24"/>
          <w:szCs w:val="24"/>
          <w:highlight w:val="none"/>
          <w:u w:val="single"/>
          <w:lang w:val="en-US" w:eastAsia="zh-CN"/>
        </w:rPr>
        <w:t xml:space="preserve">     </w:t>
      </w:r>
      <w:r>
        <w:rPr>
          <w:rFonts w:hint="default" w:ascii="Times New Roman" w:hAnsi="Times New Roman" w:cs="Times New Roman" w:eastAsiaTheme="minorEastAsia"/>
          <w:color w:val="auto"/>
          <w:sz w:val="24"/>
          <w:szCs w:val="24"/>
          <w:highlight w:val="none"/>
        </w:rPr>
        <w:t>平方米土地权属范围内上述房屋的地房合一登记。经土地权属审核，该宗地权属合法，面积准确，界址清楚，无权属争议。</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eastAsiaTheme="minorEastAsia"/>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840" w:rightChars="400" w:firstLine="2400" w:firstLineChars="1000"/>
        <w:jc w:val="right"/>
        <w:textAlignment w:val="auto"/>
        <w:rPr>
          <w:rFonts w:hint="eastAsia"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重庆市</w:t>
      </w:r>
      <w:r>
        <w:rPr>
          <w:rFonts w:hint="default" w:ascii="Times New Roman" w:hAnsi="Times New Roman" w:cs="Times New Roman" w:eastAsiaTheme="minorEastAsia"/>
          <w:color w:val="auto"/>
          <w:sz w:val="24"/>
          <w:szCs w:val="24"/>
          <w:highlight w:val="none"/>
          <w:lang w:val="en-US" w:eastAsia="zh-CN"/>
        </w:rPr>
        <w:t>XXX</w:t>
      </w:r>
      <w:r>
        <w:rPr>
          <w:rFonts w:hint="default" w:ascii="Times New Roman" w:hAnsi="Times New Roman" w:cs="Times New Roman" w:eastAsiaTheme="minorEastAsia"/>
          <w:color w:val="auto"/>
          <w:sz w:val="24"/>
          <w:szCs w:val="24"/>
          <w:highlight w:val="none"/>
        </w:rPr>
        <w:t>区规划和自然资源局</w:t>
      </w:r>
      <w:r>
        <w:rPr>
          <w:rFonts w:hint="eastAsia" w:cs="Times New Roman" w:eastAsiaTheme="minorEastAsia"/>
          <w:color w:val="auto"/>
          <w:sz w:val="24"/>
          <w:szCs w:val="24"/>
          <w:highlight w:val="none"/>
          <w:lang w:eastAsia="zh-CN"/>
        </w:rPr>
        <w:t>（印章）</w:t>
      </w:r>
    </w:p>
    <w:p>
      <w:pPr>
        <w:keepNext w:val="0"/>
        <w:keepLines w:val="0"/>
        <w:pageBreakBefore w:val="0"/>
        <w:widowControl w:val="0"/>
        <w:kinsoku/>
        <w:wordWrap/>
        <w:overflowPunct/>
        <w:topLinePunct w:val="0"/>
        <w:autoSpaceDE/>
        <w:autoSpaceDN/>
        <w:bidi w:val="0"/>
        <w:adjustRightInd/>
        <w:snapToGrid/>
        <w:spacing w:line="560" w:lineRule="exact"/>
        <w:ind w:right="1680" w:rightChars="800" w:firstLine="4320" w:firstLineChars="1800"/>
        <w:jc w:val="right"/>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rPr>
        <w:t>年</w:t>
      </w:r>
      <w:r>
        <w:rPr>
          <w:rFonts w:hint="default" w:ascii="Times New Roman" w:hAnsi="Times New Roman" w:cs="Times New Roman" w:eastAsiaTheme="minorEastAsia"/>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rPr>
        <w:t>月</w:t>
      </w:r>
      <w:r>
        <w:rPr>
          <w:rFonts w:hint="default" w:ascii="Times New Roman" w:hAnsi="Times New Roman" w:cs="Times New Roman" w:eastAsiaTheme="minorEastAsia"/>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rPr>
        <w:t>日</w:t>
      </w: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rPr>
          <w:rFonts w:hint="eastAsia" w:ascii="方正小标宋_GBK" w:hAnsi="方正小标宋_GBK" w:eastAsia="方正小标宋_GBK" w:cs="方正小标宋_GBK"/>
          <w:b/>
          <w:bCs w:val="0"/>
          <w:color w:val="auto"/>
          <w:sz w:val="36"/>
          <w:szCs w:val="36"/>
          <w:highlight w:val="none"/>
          <w:lang w:val="en-US" w:eastAsia="zh-CN"/>
        </w:rPr>
      </w:pPr>
      <w:r>
        <w:rPr>
          <w:rFonts w:hint="eastAsia" w:asciiTheme="majorEastAsia" w:hAnsiTheme="majorEastAsia" w:eastAsiaTheme="majorEastAsia" w:cstheme="majorEastAsia"/>
          <w:b/>
          <w:bCs/>
          <w:color w:val="auto"/>
          <w:sz w:val="24"/>
          <w:szCs w:val="24"/>
          <w:highlight w:val="none"/>
          <w:lang w:val="en-US" w:eastAsia="zh-CN"/>
        </w:rPr>
        <w:br w:type="page"/>
      </w:r>
      <w:r>
        <w:rPr>
          <w:rFonts w:hint="eastAsia" w:ascii="方正小标宋_GBK" w:hAnsi="方正小标宋_GBK" w:eastAsia="方正小标宋_GBK" w:cs="方正小标宋_GBK"/>
          <w:b/>
          <w:bCs w:val="0"/>
          <w:color w:val="auto"/>
          <w:sz w:val="36"/>
          <w:szCs w:val="36"/>
          <w:highlight w:val="none"/>
          <w:lang w:eastAsia="zh-CN"/>
        </w:rPr>
        <w:t>地籍</w:t>
      </w:r>
      <w:r>
        <w:rPr>
          <w:rFonts w:hint="eastAsia" w:ascii="方正小标宋_GBK" w:hAnsi="方正小标宋_GBK" w:eastAsia="方正小标宋_GBK" w:cs="方正小标宋_GBK"/>
          <w:b/>
          <w:bCs w:val="0"/>
          <w:color w:val="auto"/>
          <w:sz w:val="36"/>
          <w:szCs w:val="36"/>
          <w:highlight w:val="none"/>
        </w:rPr>
        <w:t>调查</w:t>
      </w:r>
      <w:r>
        <w:rPr>
          <w:rFonts w:hint="eastAsia" w:ascii="方正小标宋_GBK" w:hAnsi="方正小标宋_GBK" w:eastAsia="方正小标宋_GBK" w:cs="方正小标宋_GBK"/>
          <w:b/>
          <w:bCs w:val="0"/>
          <w:color w:val="auto"/>
          <w:sz w:val="36"/>
          <w:szCs w:val="36"/>
          <w:highlight w:val="none"/>
          <w:lang w:eastAsia="zh-CN"/>
        </w:rPr>
        <w:t>确认</w:t>
      </w:r>
      <w:r>
        <w:rPr>
          <w:rFonts w:hint="eastAsia" w:ascii="方正小标宋_GBK" w:hAnsi="方正小标宋_GBK" w:eastAsia="方正小标宋_GBK" w:cs="方正小标宋_GBK"/>
          <w:b/>
          <w:bCs w:val="0"/>
          <w:color w:val="auto"/>
          <w:sz w:val="36"/>
          <w:szCs w:val="36"/>
          <w:highlight w:val="none"/>
          <w:lang w:val="en-US" w:eastAsia="zh-CN"/>
        </w:rPr>
        <w:t>书</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（该宗地接续办理房屋首次登记的）</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重庆市</w:t>
      </w:r>
      <w:r>
        <w:rPr>
          <w:rFonts w:hint="default" w:ascii="Times New Roman" w:hAnsi="Times New Roman" w:cs="Times New Roman" w:eastAsiaTheme="minorEastAsia"/>
          <w:color w:val="auto"/>
          <w:sz w:val="24"/>
          <w:szCs w:val="24"/>
          <w:highlight w:val="none"/>
          <w:lang w:val="en-US" w:eastAsia="zh-CN"/>
        </w:rPr>
        <w:t>XXX</w:t>
      </w:r>
      <w:r>
        <w:rPr>
          <w:rFonts w:hint="default" w:ascii="Times New Roman" w:hAnsi="Times New Roman" w:cs="Times New Roman" w:eastAsiaTheme="minorEastAsia"/>
          <w:color w:val="auto"/>
          <w:sz w:val="24"/>
          <w:szCs w:val="24"/>
          <w:highlight w:val="none"/>
        </w:rPr>
        <w:t>不动产登记中心：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rPr>
        <w:t>本宗地权利人</w:t>
      </w:r>
      <w:r>
        <w:rPr>
          <w:rFonts w:hint="default" w:ascii="Times New Roman" w:hAnsi="Times New Roman" w:cs="Times New Roman" w:eastAsiaTheme="minorEastAsia"/>
          <w:color w:val="auto"/>
          <w:sz w:val="24"/>
          <w:szCs w:val="24"/>
          <w:highlight w:val="none"/>
          <w:u w:val="single"/>
          <w:lang w:val="en-US" w:eastAsia="zh-CN"/>
        </w:rPr>
        <w:t xml:space="preserve">           </w:t>
      </w:r>
      <w:r>
        <w:rPr>
          <w:rFonts w:hint="default" w:ascii="Times New Roman" w:hAnsi="Times New Roman" w:cs="Times New Roman" w:eastAsiaTheme="minorEastAsia"/>
          <w:color w:val="auto"/>
          <w:sz w:val="24"/>
          <w:szCs w:val="24"/>
          <w:highlight w:val="none"/>
        </w:rPr>
        <w:t>领有</w:t>
      </w:r>
      <w:r>
        <w:rPr>
          <w:rFonts w:hint="default" w:ascii="Times New Roman" w:hAnsi="Times New Roman" w:cs="Times New Roman" w:eastAsiaTheme="minorEastAsia"/>
          <w:color w:val="auto"/>
          <w:sz w:val="24"/>
          <w:szCs w:val="24"/>
          <w:highlight w:val="none"/>
          <w:lang w:val="en-US" w:eastAsia="zh-CN"/>
        </w:rPr>
        <w:t>渝（XXXX）XXX区不动产权第XXXX号《不动产权证书》，土地坐落：</w:t>
      </w:r>
      <w:r>
        <w:rPr>
          <w:rFonts w:hint="default" w:ascii="Times New Roman" w:hAnsi="Times New Roman" w:cs="Times New Roman" w:eastAsiaTheme="minorEastAsia"/>
          <w:color w:val="auto"/>
          <w:sz w:val="24"/>
          <w:szCs w:val="24"/>
          <w:highlight w:val="none"/>
          <w:u w:val="single"/>
          <w:lang w:val="en-US" w:eastAsia="zh-CN"/>
        </w:rPr>
        <w:t xml:space="preserve">         </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cs="Times New Roman" w:eastAsiaTheme="minorEastAsia"/>
          <w:color w:val="auto"/>
          <w:sz w:val="24"/>
          <w:szCs w:val="24"/>
          <w:highlight w:val="none"/>
          <w:lang w:eastAsia="zh-CN"/>
        </w:rPr>
        <w:t>土地</w:t>
      </w:r>
      <w:r>
        <w:rPr>
          <w:rFonts w:hint="default" w:ascii="Times New Roman" w:hAnsi="Times New Roman" w:cs="Times New Roman" w:eastAsiaTheme="minorEastAsia"/>
          <w:color w:val="auto"/>
          <w:sz w:val="24"/>
          <w:szCs w:val="24"/>
          <w:highlight w:val="none"/>
        </w:rPr>
        <w:t>使用权类型：</w:t>
      </w:r>
      <w:r>
        <w:rPr>
          <w:rFonts w:hint="default" w:ascii="Times New Roman" w:hAnsi="Times New Roman" w:cs="Times New Roman" w:eastAsiaTheme="minorEastAsia"/>
          <w:color w:val="auto"/>
          <w:sz w:val="24"/>
          <w:szCs w:val="24"/>
          <w:highlight w:val="none"/>
          <w:lang w:val="en-US" w:eastAsia="zh-CN"/>
        </w:rPr>
        <w:t>出让或划拨，土地面积：XXXX平方米，</w:t>
      </w:r>
      <w:r>
        <w:rPr>
          <w:rFonts w:hint="default" w:ascii="Times New Roman" w:hAnsi="Times New Roman" w:cs="Times New Roman" w:eastAsiaTheme="minorEastAsia"/>
          <w:color w:val="auto"/>
          <w:sz w:val="24"/>
          <w:szCs w:val="24"/>
          <w:highlight w:val="none"/>
          <w:lang w:eastAsia="zh-CN"/>
        </w:rPr>
        <w:t>土地用途：</w:t>
      </w:r>
      <w:r>
        <w:rPr>
          <w:rFonts w:hint="default" w:ascii="Times New Roman" w:hAnsi="Times New Roman" w:cs="Times New Roman" w:eastAsiaTheme="minorEastAsia"/>
          <w:color w:val="auto"/>
          <w:sz w:val="24"/>
          <w:szCs w:val="24"/>
          <w:highlight w:val="none"/>
          <w:lang w:val="en-US" w:eastAsia="zh-CN"/>
        </w:rPr>
        <w:t>城镇住宅用地（含零售商业用地、商务金融用地、其他商服用地），土地使用权终止日期住宅至   年  月 日；商业至  年  月  日；其他商服用地至  年  月  日</w:t>
      </w:r>
      <w:r>
        <w:rPr>
          <w:rFonts w:hint="default" w:ascii="Times New Roman" w:hAnsi="Times New Roman" w:cs="Times New Roman" w:eastAsia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本宗地</w:t>
      </w:r>
      <w:r>
        <w:rPr>
          <w:rFonts w:hint="default" w:ascii="Times New Roman" w:hAnsi="Times New Roman" w:cs="Times New Roman" w:eastAsiaTheme="minorEastAsia"/>
          <w:color w:val="auto"/>
          <w:sz w:val="24"/>
          <w:szCs w:val="24"/>
          <w:highlight w:val="none"/>
        </w:rPr>
        <w:t>范围内</w:t>
      </w:r>
      <w:r>
        <w:rPr>
          <w:rFonts w:hint="default" w:ascii="Times New Roman" w:hAnsi="Times New Roman" w:cs="Times New Roman" w:eastAsiaTheme="minorEastAsia"/>
          <w:color w:val="auto"/>
          <w:sz w:val="24"/>
          <w:szCs w:val="24"/>
          <w:highlight w:val="none"/>
          <w:u w:val="single"/>
          <w:lang w:val="en-US" w:eastAsia="zh-CN"/>
        </w:rPr>
        <w:t xml:space="preserve">      </w:t>
      </w:r>
      <w:r>
        <w:rPr>
          <w:rFonts w:hint="default" w:ascii="Times New Roman" w:hAnsi="Times New Roman" w:cs="Times New Roman" w:eastAsiaTheme="minorEastAsia"/>
          <w:color w:val="auto"/>
          <w:sz w:val="24"/>
          <w:szCs w:val="24"/>
          <w:highlight w:val="none"/>
          <w:u w:val="none"/>
          <w:lang w:val="en-US" w:eastAsia="zh-CN"/>
        </w:rPr>
        <w:t>栋房</w:t>
      </w:r>
      <w:r>
        <w:rPr>
          <w:rFonts w:hint="default" w:ascii="Times New Roman" w:hAnsi="Times New Roman" w:cs="Times New Roman" w:eastAsiaTheme="minorEastAsia"/>
          <w:color w:val="auto"/>
          <w:sz w:val="24"/>
          <w:szCs w:val="24"/>
          <w:highlight w:val="none"/>
          <w:lang w:val="en-US" w:eastAsia="zh-CN"/>
        </w:rPr>
        <w:t>屋已办理</w:t>
      </w:r>
      <w:r>
        <w:rPr>
          <w:rFonts w:hint="default" w:ascii="Times New Roman" w:hAnsi="Times New Roman" w:cs="Times New Roman" w:eastAsiaTheme="minorEastAsia"/>
          <w:color w:val="auto"/>
          <w:sz w:val="24"/>
          <w:szCs w:val="24"/>
          <w:highlight w:val="none"/>
        </w:rPr>
        <w:t>地房合一登记</w:t>
      </w:r>
      <w:r>
        <w:rPr>
          <w:rFonts w:hint="default" w:ascii="Times New Roman" w:hAnsi="Times New Roman" w:cs="Times New Roman" w:eastAsiaTheme="minorEastAsia"/>
          <w:color w:val="auto"/>
          <w:sz w:val="24"/>
          <w:szCs w:val="24"/>
          <w:highlight w:val="none"/>
          <w:lang w:val="en-US" w:eastAsia="zh-CN"/>
        </w:rPr>
        <w:t>，现新增</w:t>
      </w:r>
      <w:r>
        <w:rPr>
          <w:rFonts w:hint="default" w:ascii="Times New Roman" w:hAnsi="Times New Roman" w:cs="Times New Roman" w:eastAsiaTheme="minorEastAsia"/>
          <w:color w:val="auto"/>
          <w:sz w:val="24"/>
          <w:szCs w:val="24"/>
          <w:highlight w:val="none"/>
          <w:u w:val="single"/>
          <w:lang w:val="en-US" w:eastAsia="zh-CN"/>
        </w:rPr>
        <w:t xml:space="preserve">     </w:t>
      </w:r>
      <w:r>
        <w:rPr>
          <w:rFonts w:hint="default" w:ascii="Times New Roman" w:hAnsi="Times New Roman" w:cs="Times New Roman" w:eastAsiaTheme="minorEastAsia"/>
          <w:color w:val="auto"/>
          <w:sz w:val="24"/>
          <w:szCs w:val="24"/>
          <w:highlight w:val="none"/>
          <w:lang w:val="en-US" w:eastAsia="zh-CN"/>
        </w:rPr>
        <w:t>栋房屋已竣工</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eastAsia="zh-CN"/>
        </w:rPr>
        <w:t>建筑面积为</w:t>
      </w:r>
      <w:r>
        <w:rPr>
          <w:rFonts w:hint="default" w:ascii="Times New Roman" w:hAnsi="Times New Roman" w:cs="Times New Roman" w:eastAsiaTheme="minorEastAsia"/>
          <w:color w:val="auto"/>
          <w:sz w:val="24"/>
          <w:szCs w:val="24"/>
          <w:highlight w:val="none"/>
          <w:u w:val="single"/>
          <w:lang w:val="en-US" w:eastAsia="zh-CN"/>
        </w:rPr>
        <w:t xml:space="preserve">     </w:t>
      </w:r>
      <w:r>
        <w:rPr>
          <w:rFonts w:hint="default" w:ascii="Times New Roman" w:hAnsi="Times New Roman" w:cs="Times New Roman" w:eastAsiaTheme="minorEastAsia"/>
          <w:color w:val="auto"/>
          <w:sz w:val="24"/>
          <w:szCs w:val="24"/>
          <w:highlight w:val="none"/>
          <w:lang w:eastAsia="zh-CN"/>
        </w:rPr>
        <w:t>平方米，</w:t>
      </w:r>
      <w:r>
        <w:rPr>
          <w:rFonts w:hint="default" w:ascii="Times New Roman" w:hAnsi="Times New Roman" w:cs="Times New Roman" w:eastAsiaTheme="minorEastAsia"/>
          <w:color w:val="auto"/>
          <w:sz w:val="24"/>
          <w:szCs w:val="24"/>
          <w:highlight w:val="none"/>
        </w:rPr>
        <w:t>经派出所编核现地址</w:t>
      </w:r>
      <w:r>
        <w:rPr>
          <w:rFonts w:hint="default" w:ascii="Times New Roman" w:hAnsi="Times New Roman" w:cs="Times New Roman" w:eastAsiaTheme="minorEastAsia"/>
          <w:color w:val="auto"/>
          <w:sz w:val="24"/>
          <w:szCs w:val="24"/>
          <w:highlight w:val="none"/>
          <w:lang w:val="en-US" w:eastAsia="zh-CN"/>
        </w:rPr>
        <w:t>为</w:t>
      </w:r>
      <w:r>
        <w:rPr>
          <w:rFonts w:hint="default" w:ascii="Times New Roman" w:hAnsi="Times New Roman" w:cs="Times New Roman" w:eastAsiaTheme="minorEastAsia"/>
          <w:color w:val="auto"/>
          <w:sz w:val="24"/>
          <w:szCs w:val="24"/>
          <w:highlight w:val="none"/>
          <w:u w:val="single"/>
          <w:lang w:val="en-US" w:eastAsia="zh-CN"/>
        </w:rPr>
        <w:t xml:space="preserve">      </w:t>
      </w:r>
      <w:r>
        <w:rPr>
          <w:rFonts w:hint="default" w:ascii="Times New Roman" w:hAnsi="Times New Roman" w:cs="Times New Roman" w:eastAsiaTheme="minorEastAsia"/>
          <w:color w:val="auto"/>
          <w:sz w:val="24"/>
          <w:szCs w:val="24"/>
          <w:highlight w:val="none"/>
          <w:u w:val="none"/>
          <w:lang w:val="en-US" w:eastAsia="zh-CN"/>
        </w:rPr>
        <w:t xml:space="preserve"> ，</w:t>
      </w:r>
      <w:r>
        <w:rPr>
          <w:rFonts w:hint="default" w:ascii="Times New Roman" w:hAnsi="Times New Roman" w:cs="Times New Roman" w:eastAsiaTheme="minorEastAsia"/>
          <w:color w:val="auto"/>
          <w:sz w:val="24"/>
          <w:szCs w:val="24"/>
          <w:highlight w:val="none"/>
        </w:rPr>
        <w:t>已核发《建设工程竣工规划核实确认书》（</w:t>
      </w:r>
      <w:r>
        <w:rPr>
          <w:rFonts w:hint="default" w:ascii="Times New Roman" w:hAnsi="Times New Roman" w:cs="Times New Roman" w:eastAsiaTheme="minorEastAsia"/>
          <w:color w:val="auto"/>
          <w:sz w:val="24"/>
          <w:szCs w:val="24"/>
          <w:highlight w:val="none"/>
          <w:lang w:val="en-US" w:eastAsia="zh-CN"/>
        </w:rPr>
        <w:t>XXX</w:t>
      </w:r>
      <w:r>
        <w:rPr>
          <w:rFonts w:hint="default" w:ascii="Times New Roman" w:hAnsi="Times New Roman" w:cs="Times New Roman" w:eastAsiaTheme="minorEastAsia"/>
          <w:color w:val="auto"/>
          <w:sz w:val="24"/>
          <w:szCs w:val="24"/>
          <w:highlight w:val="none"/>
        </w:rPr>
        <w:t>规资核〔</w:t>
      </w:r>
      <w:r>
        <w:rPr>
          <w:rFonts w:hint="default" w:ascii="Times New Roman" w:hAnsi="Times New Roman" w:cs="Times New Roman" w:eastAsiaTheme="minorEastAsia"/>
          <w:color w:val="auto"/>
          <w:sz w:val="24"/>
          <w:szCs w:val="24"/>
          <w:highlight w:val="none"/>
          <w:lang w:val="en-US" w:eastAsia="zh-CN"/>
        </w:rPr>
        <w:t>2025</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val="en-US" w:eastAsia="zh-CN"/>
        </w:rPr>
        <w:t>XXXX号</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val="en-US" w:eastAsia="zh-CN"/>
        </w:rPr>
        <w:t>。经核</w:t>
      </w:r>
      <w:r>
        <w:rPr>
          <w:rFonts w:hint="eastAsia" w:cs="Times New Roman" w:eastAsiaTheme="minorEastAsia"/>
          <w:color w:val="auto"/>
          <w:sz w:val="24"/>
          <w:szCs w:val="24"/>
          <w:highlight w:val="none"/>
          <w:lang w:val="en-US" w:eastAsia="zh-CN"/>
        </w:rPr>
        <w:t>查</w:t>
      </w:r>
      <w:r>
        <w:rPr>
          <w:rFonts w:hint="default" w:ascii="Times New Roman" w:hAnsi="Times New Roman" w:cs="Times New Roman" w:eastAsiaTheme="minorEastAsia"/>
          <w:color w:val="auto"/>
          <w:sz w:val="24"/>
          <w:szCs w:val="24"/>
          <w:highlight w:val="none"/>
          <w:lang w:val="en-US" w:eastAsia="zh-CN"/>
        </w:rPr>
        <w:t>，本宗地对应渝地（XXXX）合字（X区）XXX号土地出让合同（或划拨决定书），本次房屋首次登记对应的建筑规模为XXX平方米，目前已登记建筑规模未超出合同约定规模，剩余XXXX平方米建筑规模。</w:t>
      </w:r>
      <w:r>
        <w:rPr>
          <w:rFonts w:hint="default" w:ascii="Times New Roman" w:hAnsi="Times New Roman" w:cs="Times New Roman" w:eastAsiaTheme="minorEastAsia"/>
          <w:color w:val="auto"/>
          <w:sz w:val="24"/>
          <w:szCs w:val="24"/>
          <w:highlight w:val="none"/>
        </w:rPr>
        <w:t>现申请办理宗地面积</w:t>
      </w:r>
      <w:r>
        <w:rPr>
          <w:rFonts w:hint="default" w:ascii="Times New Roman" w:hAnsi="Times New Roman" w:cs="Times New Roman" w:eastAsiaTheme="minorEastAsia"/>
          <w:color w:val="auto"/>
          <w:sz w:val="24"/>
          <w:szCs w:val="24"/>
          <w:highlight w:val="none"/>
          <w:u w:val="single"/>
          <w:lang w:val="en-US" w:eastAsia="zh-CN"/>
        </w:rPr>
        <w:t xml:space="preserve">     </w:t>
      </w:r>
      <w:r>
        <w:rPr>
          <w:rFonts w:hint="default" w:ascii="Times New Roman" w:hAnsi="Times New Roman" w:cs="Times New Roman" w:eastAsiaTheme="minorEastAsia"/>
          <w:color w:val="auto"/>
          <w:sz w:val="24"/>
          <w:szCs w:val="24"/>
          <w:highlight w:val="none"/>
        </w:rPr>
        <w:t>平方米土地权属范围内上述房屋的地房合一登记。经土地权属审核，该宗地权属合法，面积准确，界址清楚，无权属争议。</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eastAsiaTheme="minorEastAsia"/>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840" w:rightChars="400" w:firstLine="2400" w:firstLineChars="1000"/>
        <w:jc w:val="right"/>
        <w:textAlignment w:val="auto"/>
        <w:rPr>
          <w:rFonts w:hint="eastAsia"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重庆市</w:t>
      </w:r>
      <w:r>
        <w:rPr>
          <w:rFonts w:hint="default" w:ascii="Times New Roman" w:hAnsi="Times New Roman" w:cs="Times New Roman" w:eastAsiaTheme="minorEastAsia"/>
          <w:color w:val="auto"/>
          <w:sz w:val="24"/>
          <w:szCs w:val="24"/>
          <w:highlight w:val="none"/>
          <w:lang w:val="en-US" w:eastAsia="zh-CN"/>
        </w:rPr>
        <w:t>XXX</w:t>
      </w:r>
      <w:r>
        <w:rPr>
          <w:rFonts w:hint="default" w:ascii="Times New Roman" w:hAnsi="Times New Roman" w:cs="Times New Roman" w:eastAsiaTheme="minorEastAsia"/>
          <w:color w:val="auto"/>
          <w:sz w:val="24"/>
          <w:szCs w:val="24"/>
          <w:highlight w:val="none"/>
        </w:rPr>
        <w:t>区规划和自然资源局</w:t>
      </w:r>
      <w:r>
        <w:rPr>
          <w:rFonts w:hint="eastAsia" w:cs="Times New Roman" w:eastAsiaTheme="minorEastAsia"/>
          <w:color w:val="auto"/>
          <w:sz w:val="24"/>
          <w:szCs w:val="24"/>
          <w:highlight w:val="none"/>
          <w:lang w:eastAsia="zh-CN"/>
        </w:rPr>
        <w:t>（印章）</w:t>
      </w:r>
    </w:p>
    <w:p>
      <w:pPr>
        <w:keepNext w:val="0"/>
        <w:keepLines w:val="0"/>
        <w:pageBreakBefore w:val="0"/>
        <w:widowControl w:val="0"/>
        <w:kinsoku/>
        <w:wordWrap/>
        <w:overflowPunct/>
        <w:topLinePunct w:val="0"/>
        <w:autoSpaceDE/>
        <w:autoSpaceDN/>
        <w:bidi w:val="0"/>
        <w:adjustRightInd/>
        <w:snapToGrid/>
        <w:spacing w:line="560" w:lineRule="exact"/>
        <w:ind w:right="1680" w:rightChars="800" w:firstLine="4320" w:firstLineChars="1800"/>
        <w:jc w:val="right"/>
        <w:textAlignment w:val="auto"/>
        <w:rPr>
          <w:color w:val="auto"/>
          <w:sz w:val="24"/>
          <w:szCs w:val="24"/>
          <w:highlight w:val="none"/>
        </w:rPr>
      </w:pPr>
      <w:r>
        <w:rPr>
          <w:rFonts w:hint="default" w:ascii="Times New Roman" w:hAnsi="Times New Roman" w:cs="Times New Roman" w:eastAsiaTheme="minorEastAsia"/>
          <w:color w:val="auto"/>
          <w:sz w:val="24"/>
          <w:szCs w:val="24"/>
          <w:highlight w:val="none"/>
        </w:rPr>
        <w:t>年</w:t>
      </w:r>
      <w:r>
        <w:rPr>
          <w:rFonts w:hint="default" w:ascii="Times New Roman" w:hAnsi="Times New Roman" w:cs="Times New Roman" w:eastAsiaTheme="minorEastAsia"/>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rPr>
        <w:t>月</w:t>
      </w:r>
      <w:r>
        <w:rPr>
          <w:rFonts w:hint="default" w:ascii="Times New Roman" w:hAnsi="Times New Roman" w:cs="Times New Roman" w:eastAsiaTheme="minorEastAsia"/>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rPr>
        <w:t>日</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00" w:lineRule="auto"/>
        <w:ind w:left="0" w:firstLine="0" w:firstLineChars="0"/>
        <w:jc w:val="both"/>
        <w:textAlignment w:val="auto"/>
        <w:outlineLvl w:val="9"/>
        <w:rPr>
          <w:rFonts w:hint="default" w:ascii="Times New Roman" w:hAnsi="Times New Roman" w:cs="Times New Roman" w:eastAsiaTheme="majorEastAsia"/>
          <w:b/>
          <w:bCs/>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00" w:lineRule="auto"/>
        <w:ind w:left="0" w:firstLine="0" w:firstLineChars="0"/>
        <w:jc w:val="both"/>
        <w:textAlignment w:val="auto"/>
        <w:outlineLvl w:val="9"/>
        <w:rPr>
          <w:rFonts w:hint="eastAsia" w:asciiTheme="majorEastAsia" w:hAnsiTheme="majorEastAsia" w:eastAsiaTheme="majorEastAsia" w:cstheme="majorEastAsia"/>
          <w:b/>
          <w:bCs/>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00" w:lineRule="auto"/>
        <w:ind w:left="0" w:firstLine="0" w:firstLineChars="0"/>
        <w:jc w:val="center"/>
        <w:textAlignment w:val="auto"/>
        <w:outlineLvl w:val="9"/>
        <w:rPr>
          <w:rFonts w:hint="eastAsia" w:asciiTheme="majorEastAsia" w:hAnsiTheme="majorEastAsia" w:eastAsiaTheme="majorEastAsia" w:cstheme="majorEastAsia"/>
          <w:b/>
          <w:bCs/>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00" w:lineRule="auto"/>
        <w:ind w:left="0" w:firstLine="0" w:firstLineChars="0"/>
        <w:jc w:val="center"/>
        <w:textAlignment w:val="auto"/>
        <w:outlineLvl w:val="1"/>
        <w:rPr>
          <w:rFonts w:hint="eastAsia" w:asciiTheme="majorEastAsia" w:hAnsiTheme="majorEastAsia" w:eastAsiaTheme="majorEastAsia" w:cstheme="majorEastAsia"/>
          <w:b/>
          <w:bCs/>
          <w:color w:val="auto"/>
          <w:sz w:val="24"/>
          <w:szCs w:val="24"/>
          <w:highlight w:val="none"/>
          <w:lang w:val="en-US" w:eastAsia="zh-CN"/>
        </w:rPr>
      </w:pPr>
      <w:bookmarkStart w:id="4070" w:name="_Toc30637"/>
      <w:r>
        <w:rPr>
          <w:rFonts w:hint="eastAsia" w:asciiTheme="majorEastAsia" w:hAnsiTheme="majorEastAsia" w:eastAsiaTheme="majorEastAsia" w:cstheme="majorEastAsia"/>
          <w:b/>
          <w:bCs/>
          <w:color w:val="auto"/>
          <w:sz w:val="24"/>
          <w:szCs w:val="24"/>
          <w:highlight w:val="none"/>
          <w:lang w:val="en-US" w:eastAsia="zh-CN"/>
        </w:rPr>
        <w:t>第五十二章   审批结果类</w:t>
      </w:r>
      <w:bookmarkEnd w:id="4066"/>
      <w:bookmarkEnd w:id="4067"/>
      <w:bookmarkEnd w:id="4069"/>
      <w:bookmarkEnd w:id="4070"/>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方正小标宋_GBK" w:hAnsi="方正小标宋_GBK" w:eastAsia="方正小标宋_GBK" w:cs="方正小标宋_GBK"/>
          <w:b/>
          <w:color w:val="auto"/>
          <w:sz w:val="36"/>
          <w:szCs w:val="36"/>
          <w:highlight w:val="none"/>
        </w:rPr>
      </w:pPr>
      <w:bookmarkStart w:id="4071" w:name="_Toc407033589"/>
      <w:bookmarkStart w:id="4072" w:name="_Toc17492"/>
      <w:bookmarkStart w:id="4073" w:name="_Toc6083"/>
      <w:r>
        <w:rPr>
          <w:rFonts w:hint="eastAsia" w:ascii="方正小标宋_GBK" w:hAnsi="方正小标宋_GBK" w:eastAsia="方正小标宋_GBK" w:cs="方正小标宋_GBK"/>
          <w:b/>
          <w:color w:val="auto"/>
          <w:sz w:val="36"/>
          <w:szCs w:val="36"/>
          <w:highlight w:val="none"/>
        </w:rPr>
        <w:t>不动产登记申请材料退回</w:t>
      </w:r>
      <w:bookmarkEnd w:id="4071"/>
      <w:r>
        <w:rPr>
          <w:rFonts w:hint="eastAsia" w:ascii="方正小标宋_GBK" w:hAnsi="方正小标宋_GBK" w:eastAsia="方正小标宋_GBK" w:cs="方正小标宋_GBK"/>
          <w:b/>
          <w:color w:val="auto"/>
          <w:sz w:val="36"/>
          <w:szCs w:val="36"/>
          <w:highlight w:val="none"/>
        </w:rPr>
        <w:t>通知书</w:t>
      </w:r>
    </w:p>
    <w:p>
      <w:pPr>
        <w:pageBreakBefore w:val="0"/>
        <w:overflowPunct/>
        <w:bidi w:val="0"/>
        <w:spacing w:line="520" w:lineRule="exact"/>
        <w:ind w:left="0" w:leftChars="0" w:right="0" w:rightChars="0" w:firstLine="420" w:firstLineChars="200"/>
        <w:jc w:val="right"/>
        <w:outlineLvl w:val="9"/>
        <w:rPr>
          <w:color w:val="auto"/>
          <w:highlight w:val="none"/>
        </w:rPr>
      </w:pPr>
      <w:r>
        <w:rPr>
          <w:rFonts w:hint="eastAsia"/>
          <w:color w:val="auto"/>
          <w:highlight w:val="none"/>
          <w:lang w:val="en-US" w:eastAsia="zh-CN"/>
        </w:rPr>
        <w:t xml:space="preserve">                         </w:t>
      </w:r>
      <w:r>
        <w:rPr>
          <w:color w:val="auto"/>
          <w:highlight w:val="none"/>
        </w:rPr>
        <w:t>编号：</w:t>
      </w:r>
    </w:p>
    <w:p>
      <w:pPr>
        <w:pageBreakBefore w:val="0"/>
        <w:overflowPunct/>
        <w:bidi w:val="0"/>
        <w:spacing w:line="360" w:lineRule="auto"/>
        <w:ind w:left="0" w:leftChars="0" w:right="0" w:rightChars="0" w:firstLine="480" w:firstLineChars="200"/>
        <w:outlineLvl w:val="9"/>
        <w:rPr>
          <w:rFonts w:hint="eastAsia"/>
          <w:color w:val="auto"/>
          <w:sz w:val="24"/>
          <w:szCs w:val="24"/>
          <w:highlight w:val="none"/>
        </w:rPr>
      </w:pP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color w:val="auto"/>
          <w:sz w:val="24"/>
          <w:szCs w:val="24"/>
          <w:highlight w:val="none"/>
        </w:rPr>
        <w:t>：</w:t>
      </w:r>
    </w:p>
    <w:p>
      <w:pPr>
        <w:pageBreakBefore w:val="0"/>
        <w:overflowPunct/>
        <w:bidi w:val="0"/>
        <w:spacing w:line="520" w:lineRule="exact"/>
        <w:ind w:left="0" w:leftChars="0" w:right="0" w:rightChars="0" w:firstLine="480" w:firstLineChars="200"/>
        <w:jc w:val="left"/>
        <w:outlineLvl w:val="9"/>
        <w:rPr>
          <w:i w:val="0"/>
          <w:iCs w:val="0"/>
          <w:color w:val="auto"/>
          <w:sz w:val="24"/>
          <w:szCs w:val="24"/>
          <w:highlight w:val="none"/>
        </w:rPr>
      </w:pPr>
      <w:r>
        <w:rPr>
          <w:rFonts w:hint="eastAsia"/>
          <w:i w:val="0"/>
          <w:iCs w:val="0"/>
          <w:color w:val="auto"/>
          <w:sz w:val="24"/>
          <w:szCs w:val="24"/>
          <w:highlight w:val="none"/>
        </w:rPr>
        <w:t>由于</w:t>
      </w:r>
      <w:r>
        <w:rPr>
          <w:i w:val="0"/>
          <w:iCs w:val="0"/>
          <w:color w:val="auto"/>
          <w:sz w:val="24"/>
          <w:szCs w:val="24"/>
          <w:highlight w:val="none"/>
          <w:u w:val="single"/>
        </w:rPr>
        <w:t>（属于不予登记情形</w:t>
      </w:r>
      <w:r>
        <w:rPr>
          <w:rFonts w:hint="eastAsia"/>
          <w:i w:val="0"/>
          <w:iCs w:val="0"/>
          <w:color w:val="auto"/>
          <w:sz w:val="24"/>
          <w:szCs w:val="24"/>
          <w:highlight w:val="none"/>
          <w:u w:val="single"/>
        </w:rPr>
        <w:t>/申请人申请撤回</w:t>
      </w:r>
      <w:r>
        <w:rPr>
          <w:i w:val="0"/>
          <w:iCs w:val="0"/>
          <w:color w:val="auto"/>
          <w:sz w:val="24"/>
          <w:szCs w:val="24"/>
          <w:highlight w:val="none"/>
          <w:u w:val="single"/>
        </w:rPr>
        <w:t>）</w:t>
      </w:r>
      <w:r>
        <w:rPr>
          <w:rFonts w:hint="eastAsia"/>
          <w:i w:val="0"/>
          <w:iCs w:val="0"/>
          <w:color w:val="auto"/>
          <w:sz w:val="24"/>
          <w:szCs w:val="24"/>
          <w:highlight w:val="none"/>
        </w:rPr>
        <w:t>，</w:t>
      </w:r>
      <w:r>
        <w:rPr>
          <w:i w:val="0"/>
          <w:iCs w:val="0"/>
          <w:color w:val="auto"/>
          <w:sz w:val="24"/>
          <w:szCs w:val="24"/>
          <w:highlight w:val="none"/>
        </w:rPr>
        <w:t>根据</w:t>
      </w:r>
      <w:r>
        <w:rPr>
          <w:rFonts w:hint="eastAsia"/>
          <w:i w:val="0"/>
          <w:iCs w:val="0"/>
          <w:color w:val="auto"/>
          <w:sz w:val="24"/>
          <w:szCs w:val="24"/>
          <w:highlight w:val="none"/>
        </w:rPr>
        <w:t>《不动产登记暂行条例实施细则》</w:t>
      </w:r>
      <w:r>
        <w:rPr>
          <w:rFonts w:hint="eastAsia"/>
          <w:i w:val="0"/>
          <w:iCs w:val="0"/>
          <w:color w:val="auto"/>
          <w:sz w:val="24"/>
          <w:szCs w:val="24"/>
          <w:highlight w:val="none"/>
          <w:u w:val="single"/>
        </w:rPr>
        <w:t>第十三条</w:t>
      </w:r>
      <w:r>
        <w:rPr>
          <w:rFonts w:hint="eastAsia"/>
          <w:i w:val="0"/>
          <w:iCs w:val="0"/>
          <w:color w:val="auto"/>
          <w:sz w:val="24"/>
          <w:szCs w:val="24"/>
          <w:highlight w:val="none"/>
        </w:rPr>
        <w:t>的规定，</w:t>
      </w:r>
      <w:r>
        <w:rPr>
          <w:i w:val="0"/>
          <w:iCs w:val="0"/>
          <w:color w:val="auto"/>
          <w:sz w:val="24"/>
          <w:szCs w:val="24"/>
          <w:highlight w:val="none"/>
        </w:rPr>
        <w:t>本</w:t>
      </w:r>
      <w:r>
        <w:rPr>
          <w:rFonts w:hint="eastAsia"/>
          <w:i w:val="0"/>
          <w:iCs w:val="0"/>
          <w:color w:val="auto"/>
          <w:sz w:val="24"/>
          <w:szCs w:val="24"/>
          <w:highlight w:val="none"/>
        </w:rPr>
        <w:t>登记机构将</w:t>
      </w:r>
      <w:r>
        <w:rPr>
          <w:i w:val="0"/>
          <w:iCs w:val="0"/>
          <w:color w:val="auto"/>
          <w:sz w:val="24"/>
          <w:szCs w:val="24"/>
          <w:highlight w:val="none"/>
        </w:rPr>
        <w:t>你（单位）</w:t>
      </w:r>
      <w:r>
        <w:rPr>
          <w:i/>
          <w:iCs/>
          <w:color w:val="auto"/>
          <w:sz w:val="24"/>
          <w:szCs w:val="24"/>
          <w:highlight w:val="none"/>
          <w:u w:val="single"/>
        </w:rPr>
        <w:t>（不动产坐落及登记类型）</w:t>
      </w:r>
      <w:r>
        <w:rPr>
          <w:rFonts w:hint="eastAsia"/>
          <w:i w:val="0"/>
          <w:iCs w:val="0"/>
          <w:color w:val="auto"/>
          <w:sz w:val="24"/>
          <w:szCs w:val="24"/>
          <w:highlight w:val="none"/>
        </w:rPr>
        <w:t>的</w:t>
      </w:r>
      <w:r>
        <w:rPr>
          <w:i w:val="0"/>
          <w:iCs w:val="0"/>
          <w:color w:val="auto"/>
          <w:sz w:val="24"/>
          <w:szCs w:val="24"/>
          <w:highlight w:val="none"/>
        </w:rPr>
        <w:t>申请</w:t>
      </w:r>
      <w:r>
        <w:rPr>
          <w:rFonts w:hint="eastAsia"/>
          <w:i w:val="0"/>
          <w:iCs w:val="0"/>
          <w:color w:val="auto"/>
          <w:sz w:val="24"/>
          <w:szCs w:val="24"/>
          <w:highlight w:val="none"/>
        </w:rPr>
        <w:t>材料退回。</w:t>
      </w:r>
    </w:p>
    <w:p>
      <w:pPr>
        <w:pageBreakBefore w:val="0"/>
        <w:overflowPunct/>
        <w:bidi w:val="0"/>
        <w:spacing w:line="360" w:lineRule="auto"/>
        <w:ind w:left="0" w:leftChars="0" w:right="0" w:rightChars="0" w:firstLine="480" w:firstLineChars="200"/>
        <w:outlineLvl w:val="9"/>
        <w:rPr>
          <w:color w:val="auto"/>
          <w:sz w:val="24"/>
          <w:szCs w:val="24"/>
          <w:highlight w:val="none"/>
        </w:r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92"/>
        <w:gridCol w:w="2739"/>
        <w:gridCol w:w="26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8"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rFonts w:hint="eastAsia"/>
                <w:color w:val="auto"/>
                <w:sz w:val="24"/>
                <w:szCs w:val="24"/>
                <w:highlight w:val="none"/>
              </w:rPr>
            </w:pPr>
            <w:r>
              <w:rPr>
                <w:rFonts w:hint="eastAsia"/>
                <w:color w:val="auto"/>
                <w:sz w:val="24"/>
                <w:szCs w:val="24"/>
                <w:highlight w:val="none"/>
              </w:rPr>
              <w:t>退回的申请材料</w:t>
            </w:r>
          </w:p>
        </w:tc>
        <w:tc>
          <w:tcPr>
            <w:tcW w:w="2739" w:type="dxa"/>
            <w:tcBorders>
              <w:top w:val="single" w:color="auto" w:sz="8"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r>
              <w:rPr>
                <w:color w:val="auto"/>
                <w:sz w:val="24"/>
                <w:szCs w:val="24"/>
                <w:highlight w:val="none"/>
              </w:rPr>
              <w:t>份数</w:t>
            </w:r>
          </w:p>
        </w:tc>
        <w:tc>
          <w:tcPr>
            <w:tcW w:w="2691" w:type="dxa"/>
            <w:tcBorders>
              <w:top w:val="single" w:color="auto" w:sz="8"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r>
              <w:rPr>
                <w:color w:val="auto"/>
                <w:sz w:val="24"/>
                <w:szCs w:val="24"/>
                <w:highlight w:val="none"/>
              </w:rPr>
              <w:t>材料形式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739"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91"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739"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91"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739"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91"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739"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91"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739"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91"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739"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91"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739"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91"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739"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91"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4" w:space="0"/>
              <w:left w:val="single" w:color="auto" w:sz="8" w:space="0"/>
              <w:bottom w:val="single" w:color="auto" w:sz="8"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739" w:type="dxa"/>
            <w:tcBorders>
              <w:top w:val="single" w:color="auto" w:sz="4" w:space="0"/>
              <w:left w:val="single" w:color="auto" w:sz="4" w:space="0"/>
              <w:bottom w:val="single" w:color="auto" w:sz="8"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91" w:type="dxa"/>
            <w:tcBorders>
              <w:top w:val="single" w:color="auto" w:sz="4" w:space="0"/>
              <w:left w:val="single" w:color="auto" w:sz="4" w:space="0"/>
              <w:bottom w:val="single" w:color="auto" w:sz="8"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bl>
    <w:p>
      <w:pPr>
        <w:pageBreakBefore w:val="0"/>
        <w:overflowPunct/>
        <w:bidi w:val="0"/>
        <w:snapToGrid w:val="0"/>
        <w:spacing w:line="480" w:lineRule="auto"/>
        <w:ind w:left="0" w:leftChars="0" w:right="0" w:rightChars="0" w:firstLine="480" w:firstLineChars="200"/>
        <w:outlineLvl w:val="9"/>
        <w:rPr>
          <w:color w:val="auto"/>
          <w:sz w:val="24"/>
          <w:szCs w:val="24"/>
          <w:highlight w:val="none"/>
        </w:rPr>
      </w:pPr>
    </w:p>
    <w:p>
      <w:pPr>
        <w:pageBreakBefore w:val="0"/>
        <w:overflowPunct/>
        <w:bidi w:val="0"/>
        <w:snapToGrid w:val="0"/>
        <w:spacing w:line="480" w:lineRule="auto"/>
        <w:ind w:left="0" w:leftChars="0" w:right="0" w:rightChars="0" w:firstLine="480" w:firstLineChars="200"/>
        <w:outlineLvl w:val="9"/>
        <w:rPr>
          <w:color w:val="auto"/>
          <w:sz w:val="24"/>
          <w:szCs w:val="24"/>
          <w:highlight w:val="none"/>
        </w:rPr>
      </w:pPr>
    </w:p>
    <w:p>
      <w:pPr>
        <w:pageBreakBefore w:val="0"/>
        <w:overflowPunct/>
        <w:bidi w:val="0"/>
        <w:snapToGrid w:val="0"/>
        <w:spacing w:line="480" w:lineRule="auto"/>
        <w:ind w:left="0" w:leftChars="0" w:right="0" w:rightChars="0" w:firstLine="480" w:firstLineChars="200"/>
        <w:outlineLvl w:val="9"/>
        <w:rPr>
          <w:rFonts w:hint="eastAsia"/>
          <w:color w:val="auto"/>
          <w:sz w:val="24"/>
          <w:szCs w:val="24"/>
          <w:highlight w:val="none"/>
        </w:rPr>
      </w:pPr>
      <w:r>
        <w:rPr>
          <w:rFonts w:hint="eastAsia"/>
          <w:color w:val="auto"/>
          <w:sz w:val="24"/>
          <w:szCs w:val="24"/>
          <w:highlight w:val="none"/>
        </w:rPr>
        <w:t>登记人</w:t>
      </w:r>
      <w:r>
        <w:rPr>
          <w:color w:val="auto"/>
          <w:sz w:val="24"/>
          <w:szCs w:val="24"/>
          <w:highlight w:val="none"/>
        </w:rPr>
        <w:t>员签</w:t>
      </w:r>
      <w:r>
        <w:rPr>
          <w:rFonts w:hint="eastAsia"/>
          <w:color w:val="auto"/>
          <w:sz w:val="24"/>
          <w:szCs w:val="24"/>
          <w:highlight w:val="none"/>
        </w:rPr>
        <w:t>名</w:t>
      </w:r>
      <w:r>
        <w:rPr>
          <w:color w:val="auto"/>
          <w:sz w:val="24"/>
          <w:szCs w:val="24"/>
          <w:highlight w:val="none"/>
        </w:rPr>
        <w:t>：</w:t>
      </w:r>
    </w:p>
    <w:p>
      <w:pPr>
        <w:pageBreakBefore w:val="0"/>
        <w:overflowPunct/>
        <w:bidi w:val="0"/>
        <w:snapToGrid w:val="0"/>
        <w:spacing w:line="480" w:lineRule="auto"/>
        <w:ind w:left="0" w:leftChars="0" w:right="0" w:rightChars="0" w:firstLine="480" w:firstLineChars="200"/>
        <w:outlineLvl w:val="9"/>
        <w:rPr>
          <w:rFonts w:hint="eastAsia"/>
          <w:color w:val="auto"/>
          <w:sz w:val="24"/>
          <w:szCs w:val="24"/>
          <w:highlight w:val="none"/>
          <w:u w:val="single"/>
        </w:rPr>
      </w:pPr>
      <w:r>
        <w:rPr>
          <w:color w:val="auto"/>
          <w:sz w:val="24"/>
          <w:szCs w:val="24"/>
          <w:highlight w:val="none"/>
        </w:rPr>
        <w:t>申请人签</w:t>
      </w:r>
      <w:r>
        <w:rPr>
          <w:rFonts w:hint="eastAsia"/>
          <w:color w:val="auto"/>
          <w:sz w:val="24"/>
          <w:szCs w:val="24"/>
          <w:highlight w:val="none"/>
        </w:rPr>
        <w:t>名</w:t>
      </w:r>
      <w:r>
        <w:rPr>
          <w:color w:val="auto"/>
          <w:sz w:val="24"/>
          <w:szCs w:val="24"/>
          <w:highlight w:val="none"/>
        </w:rPr>
        <w:t>：</w:t>
      </w:r>
    </w:p>
    <w:p>
      <w:pPr>
        <w:pageBreakBefore w:val="0"/>
        <w:overflowPunct/>
        <w:bidi w:val="0"/>
        <w:snapToGrid w:val="0"/>
        <w:spacing w:line="480" w:lineRule="auto"/>
        <w:ind w:left="0" w:leftChars="0" w:right="0" w:rightChars="0" w:firstLine="480" w:firstLineChars="200"/>
        <w:outlineLvl w:val="9"/>
        <w:rPr>
          <w:rFonts w:hint="eastAsia"/>
          <w:color w:val="auto"/>
          <w:sz w:val="24"/>
          <w:szCs w:val="24"/>
          <w:highlight w:val="none"/>
        </w:rPr>
      </w:pPr>
      <w:r>
        <w:rPr>
          <w:rFonts w:hint="eastAsia"/>
          <w:color w:val="auto"/>
          <w:sz w:val="24"/>
          <w:szCs w:val="24"/>
          <w:highlight w:val="none"/>
        </w:rPr>
        <w:t>签收日期：</w:t>
      </w:r>
    </w:p>
    <w:p>
      <w:pPr>
        <w:pageBreakBefore w:val="0"/>
        <w:overflowPunct/>
        <w:bidi w:val="0"/>
        <w:snapToGrid w:val="0"/>
        <w:spacing w:line="360" w:lineRule="auto"/>
        <w:ind w:left="0" w:leftChars="0" w:right="0" w:rightChars="0" w:firstLine="480" w:firstLineChars="200"/>
        <w:outlineLvl w:val="9"/>
        <w:rPr>
          <w:color w:val="auto"/>
          <w:sz w:val="24"/>
          <w:szCs w:val="24"/>
          <w:highlight w:val="none"/>
        </w:rPr>
      </w:pPr>
      <w:r>
        <w:rPr>
          <w:color w:val="auto"/>
          <w:sz w:val="24"/>
          <w:szCs w:val="24"/>
          <w:highlight w:val="none"/>
        </w:rPr>
        <w:t>注：申请材料已留复印件存档。</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方正小标宋_GBK" w:hAnsi="方正小标宋_GBK" w:eastAsia="方正小标宋_GBK" w:cs="方正小标宋_GBK"/>
          <w:b/>
          <w:color w:val="auto"/>
          <w:sz w:val="36"/>
          <w:szCs w:val="36"/>
          <w:highlight w:val="none"/>
        </w:rPr>
      </w:pPr>
      <w:r>
        <w:rPr>
          <w:rFonts w:hint="eastAsia" w:ascii="方正小标宋_GBK" w:hAnsi="方正小标宋_GBK" w:eastAsia="方正小标宋_GBK" w:cs="方正小标宋_GBK"/>
          <w:b/>
          <w:color w:val="auto"/>
          <w:sz w:val="36"/>
          <w:szCs w:val="36"/>
          <w:highlight w:val="none"/>
        </w:rPr>
        <w:t>不动产登记受理凭证</w:t>
      </w:r>
    </w:p>
    <w:p>
      <w:pPr>
        <w:pageBreakBefore w:val="0"/>
        <w:overflowPunct/>
        <w:bidi w:val="0"/>
        <w:snapToGrid w:val="0"/>
        <w:spacing w:line="360" w:lineRule="auto"/>
        <w:ind w:left="0" w:leftChars="0" w:right="0" w:rightChars="0" w:firstLine="420" w:firstLineChars="200"/>
        <w:jc w:val="right"/>
        <w:outlineLvl w:val="9"/>
        <w:rPr>
          <w:color w:val="auto"/>
          <w:highlight w:val="none"/>
        </w:rPr>
      </w:pPr>
      <w:r>
        <w:rPr>
          <w:color w:val="auto"/>
          <w:highlight w:val="none"/>
        </w:rPr>
        <w:t>编号：</w:t>
      </w:r>
    </w:p>
    <w:p>
      <w:pPr>
        <w:pageBreakBefore w:val="0"/>
        <w:overflowPunct/>
        <w:bidi w:val="0"/>
        <w:spacing w:line="360" w:lineRule="auto"/>
        <w:ind w:left="0" w:leftChars="0" w:right="0" w:rightChars="0" w:firstLine="480" w:firstLineChars="200"/>
        <w:outlineLvl w:val="9"/>
        <w:rPr>
          <w:color w:val="auto"/>
          <w:sz w:val="24"/>
          <w:szCs w:val="24"/>
          <w:highlight w:val="none"/>
        </w:rPr>
      </w:pP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color w:val="auto"/>
          <w:sz w:val="24"/>
          <w:szCs w:val="24"/>
          <w:highlight w:val="none"/>
        </w:rPr>
        <w:t>：</w:t>
      </w:r>
    </w:p>
    <w:p>
      <w:pPr>
        <w:pageBreakBefore w:val="0"/>
        <w:overflowPunct/>
        <w:bidi w:val="0"/>
        <w:spacing w:line="360" w:lineRule="auto"/>
        <w:ind w:left="0" w:leftChars="0" w:right="0" w:rightChars="0" w:firstLine="480" w:firstLineChars="200"/>
        <w:outlineLvl w:val="9"/>
        <w:rPr>
          <w:color w:val="auto"/>
          <w:sz w:val="24"/>
          <w:szCs w:val="24"/>
          <w:highlight w:val="none"/>
        </w:rPr>
      </w:pPr>
      <w:r>
        <w:rPr>
          <w:color w:val="auto"/>
          <w:sz w:val="24"/>
          <w:szCs w:val="24"/>
          <w:highlight w:val="none"/>
        </w:rPr>
        <w:t>___________年________月________日，收到你（单位）</w:t>
      </w:r>
      <w:r>
        <w:rPr>
          <w:i/>
          <w:color w:val="auto"/>
          <w:sz w:val="24"/>
          <w:szCs w:val="24"/>
          <w:highlight w:val="none"/>
          <w:u w:val="single"/>
        </w:rPr>
        <w:t>（不动产坐落及登记类型）</w:t>
      </w:r>
      <w:r>
        <w:rPr>
          <w:color w:val="auto"/>
          <w:sz w:val="24"/>
          <w:szCs w:val="24"/>
          <w:highlight w:val="none"/>
        </w:rPr>
        <w:t>以下申请登记材料，经核查，现予受理。</w:t>
      </w:r>
    </w:p>
    <w:p>
      <w:pPr>
        <w:pageBreakBefore w:val="0"/>
        <w:overflowPunct/>
        <w:bidi w:val="0"/>
        <w:spacing w:line="360" w:lineRule="auto"/>
        <w:ind w:left="0" w:leftChars="0" w:right="0" w:rightChars="0" w:firstLine="480" w:firstLineChars="200"/>
        <w:outlineLvl w:val="9"/>
        <w:rPr>
          <w:color w:val="auto"/>
          <w:sz w:val="24"/>
          <w:szCs w:val="24"/>
          <w:highlight w:val="none"/>
        </w:rPr>
      </w:pPr>
      <w:r>
        <w:rPr>
          <w:color w:val="auto"/>
          <w:sz w:val="24"/>
          <w:szCs w:val="24"/>
          <w:highlight w:val="none"/>
        </w:rPr>
        <w:t>本申请登记事项办理时限为：自受理之日起至__________年________月______日止。请凭本凭证、身份证明领取办理结果。</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92"/>
        <w:gridCol w:w="2739"/>
        <w:gridCol w:w="26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8"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r>
              <w:rPr>
                <w:color w:val="auto"/>
                <w:sz w:val="24"/>
                <w:szCs w:val="24"/>
                <w:highlight w:val="none"/>
              </w:rPr>
              <w:t>已提交的</w:t>
            </w:r>
            <w:r>
              <w:rPr>
                <w:rFonts w:hint="eastAsia"/>
                <w:color w:val="auto"/>
                <w:sz w:val="24"/>
                <w:szCs w:val="24"/>
                <w:highlight w:val="none"/>
              </w:rPr>
              <w:t>申请材料</w:t>
            </w:r>
          </w:p>
        </w:tc>
        <w:tc>
          <w:tcPr>
            <w:tcW w:w="2739" w:type="dxa"/>
            <w:tcBorders>
              <w:top w:val="single" w:color="auto" w:sz="8"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r>
              <w:rPr>
                <w:color w:val="auto"/>
                <w:sz w:val="24"/>
                <w:szCs w:val="24"/>
                <w:highlight w:val="none"/>
              </w:rPr>
              <w:t>份数</w:t>
            </w:r>
          </w:p>
        </w:tc>
        <w:tc>
          <w:tcPr>
            <w:tcW w:w="2691" w:type="dxa"/>
            <w:tcBorders>
              <w:top w:val="single" w:color="auto" w:sz="8"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r>
              <w:rPr>
                <w:color w:val="auto"/>
                <w:sz w:val="24"/>
                <w:szCs w:val="24"/>
                <w:highlight w:val="none"/>
              </w:rPr>
              <w:t>材料形式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739"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91"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739"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91"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739"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91"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739"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91"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739"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91"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739"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91"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3092" w:type="dxa"/>
            <w:tcBorders>
              <w:top w:val="single" w:color="auto" w:sz="4" w:space="0"/>
              <w:left w:val="single" w:color="auto" w:sz="8" w:space="0"/>
              <w:bottom w:val="single" w:color="auto" w:sz="8"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739" w:type="dxa"/>
            <w:tcBorders>
              <w:top w:val="single" w:color="auto" w:sz="4" w:space="0"/>
              <w:left w:val="single" w:color="auto" w:sz="4" w:space="0"/>
              <w:bottom w:val="single" w:color="auto" w:sz="8"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91" w:type="dxa"/>
            <w:tcBorders>
              <w:top w:val="single" w:color="auto" w:sz="4" w:space="0"/>
              <w:left w:val="single" w:color="auto" w:sz="4" w:space="0"/>
              <w:bottom w:val="single" w:color="auto" w:sz="8"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bl>
    <w:p>
      <w:pPr>
        <w:pageBreakBefore w:val="0"/>
        <w:overflowPunct/>
        <w:bidi w:val="0"/>
        <w:snapToGrid w:val="0"/>
        <w:spacing w:line="360" w:lineRule="auto"/>
        <w:ind w:left="0" w:leftChars="0" w:right="0" w:rightChars="0" w:firstLine="480" w:firstLineChars="200"/>
        <w:outlineLvl w:val="9"/>
        <w:rPr>
          <w:color w:val="auto"/>
          <w:sz w:val="24"/>
          <w:szCs w:val="24"/>
          <w:highlight w:val="none"/>
        </w:rPr>
      </w:pPr>
    </w:p>
    <w:p>
      <w:pPr>
        <w:pageBreakBefore w:val="0"/>
        <w:overflowPunct/>
        <w:bidi w:val="0"/>
        <w:spacing w:line="360" w:lineRule="auto"/>
        <w:ind w:left="0" w:leftChars="0" w:right="0" w:rightChars="0" w:firstLine="480" w:firstLineChars="200"/>
        <w:jc w:val="center"/>
        <w:outlineLvl w:val="9"/>
        <w:rPr>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登记机构：</w:t>
      </w:r>
      <w:r>
        <w:rPr>
          <w:color w:val="auto"/>
          <w:sz w:val="24"/>
          <w:szCs w:val="24"/>
          <w:highlight w:val="none"/>
        </w:rPr>
        <w:t>（印章）</w:t>
      </w:r>
    </w:p>
    <w:p>
      <w:pPr>
        <w:pageBreakBefore w:val="0"/>
        <w:overflowPunct/>
        <w:bidi w:val="0"/>
        <w:spacing w:line="360" w:lineRule="auto"/>
        <w:ind w:left="0" w:leftChars="0" w:right="0" w:rightChars="0" w:firstLine="480" w:firstLineChars="200"/>
        <w:jc w:val="center"/>
        <w:outlineLvl w:val="9"/>
        <w:rPr>
          <w:color w:val="auto"/>
          <w:sz w:val="24"/>
          <w:szCs w:val="24"/>
          <w:highlight w:val="none"/>
        </w:rPr>
      </w:pPr>
      <w:r>
        <w:rPr>
          <w:rFonts w:hint="eastAsia"/>
          <w:color w:val="auto"/>
          <w:sz w:val="24"/>
          <w:szCs w:val="24"/>
          <w:highlight w:val="none"/>
          <w:lang w:val="en-US" w:eastAsia="zh-CN"/>
        </w:rPr>
        <w:t xml:space="preserve">         </w:t>
      </w:r>
      <w:r>
        <w:rPr>
          <w:color w:val="auto"/>
          <w:sz w:val="24"/>
          <w:szCs w:val="24"/>
          <w:highlight w:val="none"/>
        </w:rPr>
        <w:t>年</w:t>
      </w:r>
      <w:r>
        <w:rPr>
          <w:rFonts w:hint="eastAsia"/>
          <w:color w:val="auto"/>
          <w:sz w:val="24"/>
          <w:szCs w:val="24"/>
          <w:highlight w:val="none"/>
          <w:lang w:val="en-US" w:eastAsia="zh-CN"/>
        </w:rPr>
        <w:t xml:space="preserve">    </w:t>
      </w:r>
      <w:r>
        <w:rPr>
          <w:color w:val="auto"/>
          <w:sz w:val="24"/>
          <w:szCs w:val="24"/>
          <w:highlight w:val="none"/>
        </w:rPr>
        <w:t>月</w:t>
      </w:r>
      <w:r>
        <w:rPr>
          <w:rFonts w:hint="eastAsia"/>
          <w:color w:val="auto"/>
          <w:sz w:val="24"/>
          <w:szCs w:val="24"/>
          <w:highlight w:val="none"/>
          <w:lang w:val="en-US" w:eastAsia="zh-CN"/>
        </w:rPr>
        <w:t xml:space="preserve">     </w:t>
      </w:r>
      <w:r>
        <w:rPr>
          <w:color w:val="auto"/>
          <w:sz w:val="24"/>
          <w:szCs w:val="24"/>
          <w:highlight w:val="none"/>
        </w:rPr>
        <w:t>日</w:t>
      </w:r>
    </w:p>
    <w:p>
      <w:pPr>
        <w:pageBreakBefore w:val="0"/>
        <w:pBdr>
          <w:bottom w:val="single" w:color="auto" w:sz="6" w:space="1"/>
        </w:pBdr>
        <w:overflowPunct/>
        <w:bidi w:val="0"/>
        <w:snapToGrid w:val="0"/>
        <w:spacing w:line="360" w:lineRule="auto"/>
        <w:ind w:left="0" w:leftChars="0" w:right="0" w:rightChars="0" w:firstLine="480" w:firstLineChars="200"/>
        <w:outlineLvl w:val="9"/>
        <w:rPr>
          <w:color w:val="auto"/>
          <w:sz w:val="24"/>
          <w:szCs w:val="24"/>
          <w:highlight w:val="none"/>
        </w:rPr>
      </w:pPr>
    </w:p>
    <w:p>
      <w:pPr>
        <w:pageBreakBefore w:val="0"/>
        <w:overflowPunct/>
        <w:bidi w:val="0"/>
        <w:snapToGrid w:val="0"/>
        <w:spacing w:line="360" w:lineRule="auto"/>
        <w:ind w:left="0" w:leftChars="0" w:right="0" w:rightChars="0" w:firstLine="480" w:firstLineChars="200"/>
        <w:outlineLvl w:val="9"/>
        <w:rPr>
          <w:rFonts w:hint="eastAsia"/>
          <w:color w:val="auto"/>
          <w:sz w:val="24"/>
          <w:szCs w:val="24"/>
          <w:highlight w:val="none"/>
        </w:rPr>
      </w:pPr>
    </w:p>
    <w:p>
      <w:pPr>
        <w:pageBreakBefore w:val="0"/>
        <w:overflowPunct/>
        <w:bidi w:val="0"/>
        <w:snapToGrid w:val="0"/>
        <w:spacing w:line="360" w:lineRule="auto"/>
        <w:ind w:left="0" w:leftChars="0" w:right="0" w:rightChars="0" w:firstLine="480" w:firstLineChars="200"/>
        <w:outlineLvl w:val="9"/>
        <w:rPr>
          <w:color w:val="auto"/>
          <w:sz w:val="24"/>
          <w:szCs w:val="24"/>
          <w:highlight w:val="none"/>
        </w:rPr>
      </w:pPr>
      <w:r>
        <w:rPr>
          <w:color w:val="auto"/>
          <w:sz w:val="24"/>
          <w:szCs w:val="24"/>
          <w:highlight w:val="none"/>
        </w:rPr>
        <w:t>以下内容在领取登记结果时填写</w:t>
      </w:r>
    </w:p>
    <w:p>
      <w:pPr>
        <w:pageBreakBefore w:val="0"/>
        <w:overflowPunct/>
        <w:bidi w:val="0"/>
        <w:snapToGrid w:val="0"/>
        <w:spacing w:line="360" w:lineRule="auto"/>
        <w:ind w:left="0" w:leftChars="0" w:right="0" w:rightChars="0" w:firstLine="480" w:firstLineChars="200"/>
        <w:outlineLvl w:val="9"/>
        <w:rPr>
          <w:rFonts w:hint="eastAsia"/>
          <w:color w:val="auto"/>
          <w:sz w:val="24"/>
          <w:szCs w:val="24"/>
          <w:highlight w:val="none"/>
        </w:rPr>
      </w:pPr>
      <w:r>
        <w:rPr>
          <w:color w:val="auto"/>
          <w:sz w:val="24"/>
          <w:szCs w:val="24"/>
          <w:highlight w:val="none"/>
        </w:rPr>
        <w:t>登记结果：</w:t>
      </w:r>
    </w:p>
    <w:p>
      <w:pPr>
        <w:pageBreakBefore w:val="0"/>
        <w:overflowPunct/>
        <w:bidi w:val="0"/>
        <w:snapToGrid w:val="0"/>
        <w:spacing w:line="360" w:lineRule="auto"/>
        <w:ind w:left="0" w:leftChars="0" w:right="0" w:rightChars="0" w:firstLine="480" w:firstLineChars="200"/>
        <w:outlineLvl w:val="9"/>
        <w:rPr>
          <w:rFonts w:hint="eastAsia"/>
          <w:color w:val="auto"/>
          <w:sz w:val="24"/>
          <w:szCs w:val="24"/>
          <w:highlight w:val="none"/>
        </w:rPr>
      </w:pPr>
      <w:r>
        <w:rPr>
          <w:color w:val="auto"/>
          <w:sz w:val="24"/>
          <w:szCs w:val="24"/>
          <w:highlight w:val="none"/>
        </w:rPr>
        <w:t>领取人签名（签章）：</w:t>
      </w:r>
    </w:p>
    <w:p>
      <w:pPr>
        <w:pageBreakBefore w:val="0"/>
        <w:overflowPunct/>
        <w:bidi w:val="0"/>
        <w:snapToGrid w:val="0"/>
        <w:spacing w:line="360" w:lineRule="auto"/>
        <w:ind w:left="0" w:leftChars="0" w:right="0" w:rightChars="0" w:firstLine="480" w:firstLineChars="200"/>
        <w:outlineLvl w:val="9"/>
        <w:rPr>
          <w:rFonts w:hint="eastAsia" w:ascii="Times New Roman" w:hAnsi="Times New Roman"/>
          <w:color w:val="auto"/>
          <w:sz w:val="24"/>
          <w:szCs w:val="24"/>
          <w:highlight w:val="none"/>
        </w:rPr>
        <w:sectPr>
          <w:footerReference r:id="rId9" w:type="default"/>
          <w:pgSz w:w="11906" w:h="16838"/>
          <w:pgMar w:top="2098" w:right="1474" w:bottom="1984" w:left="1587" w:header="851" w:footer="992" w:gutter="0"/>
          <w:pgBorders>
            <w:top w:val="none" w:sz="0" w:space="0"/>
            <w:left w:val="none" w:sz="0" w:space="0"/>
            <w:bottom w:val="none" w:sz="0" w:space="0"/>
            <w:right w:val="none" w:sz="0" w:space="0"/>
          </w:pgBorders>
          <w:pgNumType w:fmt="decimal" w:start="1"/>
          <w:cols w:space="720" w:num="1"/>
          <w:formProt w:val="0"/>
          <w:docGrid w:type="lines" w:linePitch="312" w:charSpace="0"/>
        </w:sectPr>
      </w:pPr>
      <w:r>
        <w:rPr>
          <w:color w:val="auto"/>
          <w:sz w:val="24"/>
          <w:szCs w:val="24"/>
          <w:highlight w:val="none"/>
        </w:rPr>
        <w:t>领取日期：</w:t>
      </w:r>
    </w:p>
    <w:p>
      <w:pPr>
        <w:keepNext w:val="0"/>
        <w:keepLines w:val="0"/>
        <w:pageBreakBefore w:val="0"/>
        <w:widowControl w:val="0"/>
        <w:kinsoku/>
        <w:wordWrap/>
        <w:overflowPunct/>
        <w:topLinePunct w:val="0"/>
        <w:autoSpaceDE/>
        <w:autoSpaceDN/>
        <w:bidi w:val="0"/>
        <w:adjustRightInd/>
        <w:snapToGrid/>
        <w:spacing w:before="313" w:beforeLines="100" w:after="313" w:afterLines="100"/>
        <w:ind w:left="0" w:leftChars="0" w:right="0" w:rightChars="0" w:firstLine="0" w:firstLineChars="0"/>
        <w:jc w:val="center"/>
        <w:textAlignment w:val="auto"/>
        <w:rPr>
          <w:rFonts w:hint="eastAsia" w:ascii="方正小标宋_GBK" w:hAnsi="方正小标宋_GBK" w:eastAsia="方正小标宋_GBK" w:cs="方正小标宋_GBK"/>
          <w:b/>
          <w:color w:val="auto"/>
          <w:sz w:val="36"/>
          <w:szCs w:val="36"/>
          <w:highlight w:val="none"/>
        </w:rPr>
      </w:pPr>
      <w:r>
        <w:rPr>
          <w:rFonts w:hint="eastAsia" w:ascii="方正小标宋_GBK" w:hAnsi="方正小标宋_GBK" w:eastAsia="方正小标宋_GBK" w:cs="方正小标宋_GBK"/>
          <w:b/>
          <w:color w:val="auto"/>
          <w:sz w:val="36"/>
          <w:szCs w:val="36"/>
          <w:highlight w:val="none"/>
        </w:rPr>
        <w:t>不动产登记不予受理告知书</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rPr>
      </w:pPr>
      <w:r>
        <w:rPr>
          <w:color w:val="auto"/>
          <w:sz w:val="24"/>
          <w:szCs w:val="24"/>
          <w:highlight w:val="none"/>
        </w:rPr>
        <w:t>编号：</w:t>
      </w:r>
    </w:p>
    <w:p>
      <w:pPr>
        <w:keepNext w:val="0"/>
        <w:keepLines w:val="0"/>
        <w:pageBreakBefore w:val="0"/>
        <w:widowControl w:val="0"/>
        <w:kinsoku/>
        <w:wordWrap/>
        <w:overflowPunct/>
        <w:topLinePunct w:val="0"/>
        <w:autoSpaceDE/>
        <w:autoSpaceDN/>
        <w:bidi w:val="0"/>
        <w:adjustRightInd/>
        <w:spacing w:line="300" w:lineRule="auto"/>
        <w:ind w:left="0" w:leftChars="0" w:right="0" w:rightChars="0" w:firstLine="480" w:firstLineChars="200"/>
        <w:jc w:val="left"/>
        <w:textAlignment w:val="auto"/>
        <w:outlineLvl w:val="9"/>
        <w:rPr>
          <w:color w:val="auto"/>
          <w:sz w:val="24"/>
          <w:szCs w:val="24"/>
          <w:highlight w:val="none"/>
        </w:rPr>
      </w:pP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pacing w:line="300" w:lineRule="auto"/>
        <w:ind w:left="0" w:leftChars="0" w:right="0" w:rightChars="0" w:firstLine="480" w:firstLineChars="200"/>
        <w:jc w:val="left"/>
        <w:textAlignment w:val="auto"/>
        <w:outlineLvl w:val="9"/>
        <w:rPr>
          <w:color w:val="auto"/>
          <w:sz w:val="24"/>
          <w:szCs w:val="24"/>
          <w:highlight w:val="none"/>
        </w:rPr>
      </w:pPr>
      <w:r>
        <w:rPr>
          <w:color w:val="auto"/>
          <w:sz w:val="24"/>
          <w:szCs w:val="24"/>
          <w:highlight w:val="none"/>
        </w:rPr>
        <w:t>____________年________月_______日，你（单位）申请的</w:t>
      </w:r>
      <w:r>
        <w:rPr>
          <w:i/>
          <w:color w:val="auto"/>
          <w:sz w:val="24"/>
          <w:szCs w:val="24"/>
          <w:highlight w:val="none"/>
          <w:u w:val="single"/>
        </w:rPr>
        <w:t>（不动产坐落及登记类型）</w:t>
      </w:r>
      <w:r>
        <w:rPr>
          <w:color w:val="auto"/>
          <w:sz w:val="24"/>
          <w:szCs w:val="24"/>
          <w:highlight w:val="none"/>
        </w:rPr>
        <w:t>，提交材料清单如下：</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hint="eastAsia"/>
          <w:color w:val="auto"/>
          <w:sz w:val="24"/>
          <w:szCs w:val="24"/>
          <w:highlight w:val="none"/>
        </w:rPr>
      </w:pPr>
      <w:r>
        <w:rPr>
          <w:color w:val="auto"/>
          <w:sz w:val="24"/>
          <w:szCs w:val="24"/>
          <w:highlight w:val="none"/>
        </w:rPr>
        <w:t>1</w:t>
      </w:r>
      <w:r>
        <w:rPr>
          <w:rFonts w:hint="eastAsia"/>
          <w:color w:val="auto"/>
          <w:sz w:val="24"/>
          <w:szCs w:val="24"/>
          <w:highlight w:val="none"/>
        </w:rPr>
        <w:t>．</w:t>
      </w:r>
      <w:r>
        <w:rPr>
          <w:color w:val="auto"/>
          <w:sz w:val="24"/>
          <w:szCs w:val="24"/>
          <w:highlight w:val="none"/>
        </w:rPr>
        <w:t>_______________________________________________________</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u w:val="single"/>
        </w:rPr>
      </w:pPr>
      <w:r>
        <w:rPr>
          <w:color w:val="auto"/>
          <w:sz w:val="24"/>
          <w:szCs w:val="24"/>
          <w:highlight w:val="none"/>
        </w:rPr>
        <w:t>2</w:t>
      </w:r>
      <w:r>
        <w:rPr>
          <w:rFonts w:hint="eastAsia"/>
          <w:color w:val="auto"/>
          <w:sz w:val="24"/>
          <w:szCs w:val="24"/>
          <w:highlight w:val="none"/>
        </w:rPr>
        <w:t>．</w:t>
      </w:r>
      <w:r>
        <w:rPr>
          <w:color w:val="auto"/>
          <w:sz w:val="24"/>
          <w:szCs w:val="24"/>
          <w:highlight w:val="none"/>
        </w:rPr>
        <w:t>_______________________________________________________</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u w:val="single"/>
        </w:rPr>
      </w:pPr>
      <w:r>
        <w:rPr>
          <w:color w:val="auto"/>
          <w:sz w:val="24"/>
          <w:szCs w:val="24"/>
          <w:highlight w:val="none"/>
        </w:rPr>
        <w:t>3</w:t>
      </w:r>
      <w:r>
        <w:rPr>
          <w:rFonts w:hint="eastAsia"/>
          <w:color w:val="auto"/>
          <w:sz w:val="24"/>
          <w:szCs w:val="24"/>
          <w:highlight w:val="none"/>
        </w:rPr>
        <w:t>．</w:t>
      </w:r>
      <w:r>
        <w:rPr>
          <w:color w:val="auto"/>
          <w:sz w:val="24"/>
          <w:szCs w:val="24"/>
          <w:highlight w:val="none"/>
        </w:rPr>
        <w:t>_______________________________________________________</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u w:val="single"/>
        </w:rPr>
      </w:pPr>
      <w:r>
        <w:rPr>
          <w:color w:val="auto"/>
          <w:sz w:val="24"/>
          <w:szCs w:val="24"/>
          <w:highlight w:val="none"/>
        </w:rPr>
        <w:t>4</w:t>
      </w:r>
      <w:r>
        <w:rPr>
          <w:rFonts w:hint="eastAsia"/>
          <w:color w:val="auto"/>
          <w:sz w:val="24"/>
          <w:szCs w:val="24"/>
          <w:highlight w:val="none"/>
        </w:rPr>
        <w:t>．</w:t>
      </w:r>
      <w:r>
        <w:rPr>
          <w:color w:val="auto"/>
          <w:sz w:val="24"/>
          <w:szCs w:val="24"/>
          <w:highlight w:val="none"/>
        </w:rPr>
        <w:t>_______________________________________________________</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u w:val="single"/>
        </w:rPr>
      </w:pPr>
      <w:r>
        <w:rPr>
          <w:color w:val="auto"/>
          <w:sz w:val="24"/>
          <w:szCs w:val="24"/>
          <w:highlight w:val="none"/>
        </w:rPr>
        <w:t>5</w:t>
      </w:r>
      <w:r>
        <w:rPr>
          <w:rFonts w:hint="eastAsia"/>
          <w:color w:val="auto"/>
          <w:sz w:val="24"/>
          <w:szCs w:val="24"/>
          <w:highlight w:val="none"/>
        </w:rPr>
        <w:t>．</w:t>
      </w:r>
      <w:r>
        <w:rPr>
          <w:color w:val="auto"/>
          <w:sz w:val="24"/>
          <w:szCs w:val="24"/>
          <w:highlight w:val="none"/>
        </w:rPr>
        <w:t>_______________________________________________________</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u w:val="single"/>
        </w:rPr>
      </w:pPr>
      <w:r>
        <w:rPr>
          <w:color w:val="auto"/>
          <w:sz w:val="24"/>
          <w:szCs w:val="24"/>
          <w:highlight w:val="none"/>
        </w:rPr>
        <w:t>6</w:t>
      </w:r>
      <w:r>
        <w:rPr>
          <w:rFonts w:hint="eastAsia"/>
          <w:color w:val="auto"/>
          <w:sz w:val="24"/>
          <w:szCs w:val="24"/>
          <w:highlight w:val="none"/>
        </w:rPr>
        <w:t>．</w:t>
      </w:r>
      <w:r>
        <w:rPr>
          <w:color w:val="auto"/>
          <w:sz w:val="24"/>
          <w:szCs w:val="24"/>
          <w:highlight w:val="none"/>
        </w:rPr>
        <w:t>_______________________________________________________</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u w:val="single"/>
        </w:rPr>
      </w:pPr>
      <w:r>
        <w:rPr>
          <w:color w:val="auto"/>
          <w:sz w:val="24"/>
          <w:szCs w:val="24"/>
          <w:highlight w:val="none"/>
        </w:rPr>
        <w:t>7</w:t>
      </w:r>
      <w:r>
        <w:rPr>
          <w:rFonts w:hint="eastAsia"/>
          <w:color w:val="auto"/>
          <w:sz w:val="24"/>
          <w:szCs w:val="24"/>
          <w:highlight w:val="none"/>
        </w:rPr>
        <w:t>．</w:t>
      </w:r>
      <w:r>
        <w:rPr>
          <w:color w:val="auto"/>
          <w:sz w:val="24"/>
          <w:szCs w:val="24"/>
          <w:highlight w:val="none"/>
        </w:rPr>
        <w:t>_______________________________________________________</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u w:val="single"/>
        </w:rPr>
      </w:pPr>
      <w:r>
        <w:rPr>
          <w:color w:val="auto"/>
          <w:sz w:val="24"/>
          <w:szCs w:val="24"/>
          <w:highlight w:val="none"/>
        </w:rPr>
        <w:t>8</w:t>
      </w:r>
      <w:r>
        <w:rPr>
          <w:rFonts w:hint="eastAsia"/>
          <w:color w:val="auto"/>
          <w:sz w:val="24"/>
          <w:szCs w:val="24"/>
          <w:highlight w:val="none"/>
        </w:rPr>
        <w:t>．</w:t>
      </w:r>
      <w:r>
        <w:rPr>
          <w:color w:val="auto"/>
          <w:sz w:val="24"/>
          <w:szCs w:val="24"/>
          <w:highlight w:val="none"/>
        </w:rPr>
        <w:t>_______________________________________________________</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hint="eastAsia"/>
          <w:color w:val="auto"/>
          <w:sz w:val="24"/>
          <w:szCs w:val="24"/>
          <w:highlight w:val="none"/>
        </w:rPr>
      </w:pPr>
      <w:r>
        <w:rPr>
          <w:color w:val="auto"/>
          <w:sz w:val="24"/>
          <w:szCs w:val="24"/>
          <w:highlight w:val="none"/>
        </w:rPr>
        <w:t>经核查</w:t>
      </w:r>
      <w:r>
        <w:rPr>
          <w:rFonts w:ascii="宋体" w:hAnsi="宋体"/>
          <w:color w:val="auto"/>
          <w:sz w:val="24"/>
          <w:szCs w:val="24"/>
          <w:highlight w:val="none"/>
        </w:rPr>
        <w:t>，上述申请因□申请登记材料不齐全；□申请登记材料不符合法定形式；□申请登记的不动产不属于本机构登记</w:t>
      </w:r>
      <w:r>
        <w:rPr>
          <w:rFonts w:hint="eastAsia" w:ascii="宋体" w:hAnsi="宋体"/>
          <w:color w:val="auto"/>
          <w:sz w:val="24"/>
          <w:szCs w:val="24"/>
          <w:highlight w:val="none"/>
        </w:rPr>
        <w:t>管辖</w:t>
      </w:r>
      <w:r>
        <w:rPr>
          <w:rFonts w:ascii="宋体" w:hAnsi="宋体"/>
          <w:color w:val="auto"/>
          <w:sz w:val="24"/>
          <w:szCs w:val="24"/>
          <w:highlight w:val="none"/>
        </w:rPr>
        <w:t>范围；□不符合法律法规规定的其他情形，</w:t>
      </w:r>
      <w:r>
        <w:rPr>
          <w:rFonts w:hint="eastAsia" w:ascii="宋体" w:hAnsi="宋体"/>
          <w:color w:val="auto"/>
          <w:sz w:val="24"/>
          <w:szCs w:val="24"/>
          <w:highlight w:val="none"/>
        </w:rPr>
        <w:t>按照《不动产登记暂行条例》第十七条的规定，</w:t>
      </w:r>
      <w:r>
        <w:rPr>
          <w:rFonts w:ascii="宋体" w:hAnsi="宋体"/>
          <w:color w:val="auto"/>
          <w:sz w:val="24"/>
          <w:szCs w:val="24"/>
          <w:highlight w:val="none"/>
        </w:rPr>
        <w:t>决定不予受理。具体情况如</w:t>
      </w:r>
      <w:r>
        <w:rPr>
          <w:rFonts w:hint="eastAsia" w:ascii="宋体" w:hAnsi="宋体"/>
          <w:color w:val="auto"/>
          <w:sz w:val="24"/>
          <w:szCs w:val="24"/>
          <w:highlight w:val="none"/>
        </w:rPr>
        <w:t>下：</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rPr>
      </w:pPr>
      <w:r>
        <w:rPr>
          <w:color w:val="auto"/>
          <w:sz w:val="24"/>
          <w:szCs w:val="24"/>
          <w:highlight w:val="none"/>
        </w:rPr>
        <w:t>若对不予受理的</w:t>
      </w:r>
      <w:r>
        <w:rPr>
          <w:rFonts w:hint="eastAsia"/>
          <w:color w:val="auto"/>
          <w:sz w:val="24"/>
          <w:szCs w:val="24"/>
          <w:highlight w:val="none"/>
        </w:rPr>
        <w:t>决定</w:t>
      </w:r>
      <w:r>
        <w:rPr>
          <w:color w:val="auto"/>
          <w:sz w:val="24"/>
          <w:szCs w:val="24"/>
          <w:highlight w:val="none"/>
        </w:rPr>
        <w:t>不服，可自收到本告知书之日起60日内向行政复议机关申请行政复议，或者在收到本告知书之日起6个月内向人民法院</w:t>
      </w:r>
      <w:r>
        <w:rPr>
          <w:rFonts w:hint="eastAsia"/>
          <w:color w:val="auto"/>
          <w:sz w:val="24"/>
          <w:szCs w:val="24"/>
          <w:highlight w:val="none"/>
        </w:rPr>
        <w:t>提起行政诉讼</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hint="eastAsia"/>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spacing w:line="300" w:lineRule="auto"/>
        <w:ind w:left="0" w:leftChars="0" w:right="840" w:rightChars="400" w:firstLine="480" w:firstLineChars="200"/>
        <w:jc w:val="right"/>
        <w:textAlignment w:val="auto"/>
        <w:outlineLvl w:val="9"/>
        <w:rPr>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登记机构：</w:t>
      </w:r>
      <w:r>
        <w:rPr>
          <w:color w:val="auto"/>
          <w:sz w:val="24"/>
          <w:szCs w:val="24"/>
          <w:highlight w:val="none"/>
        </w:rPr>
        <w:t>（印章）</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840" w:rightChars="400" w:firstLine="480" w:firstLineChars="200"/>
        <w:jc w:val="right"/>
        <w:textAlignment w:val="auto"/>
        <w:outlineLvl w:val="9"/>
        <w:rPr>
          <w:color w:val="auto"/>
          <w:sz w:val="24"/>
          <w:szCs w:val="24"/>
          <w:highlight w:val="none"/>
        </w:rPr>
      </w:pPr>
      <w:r>
        <w:rPr>
          <w:color w:val="auto"/>
          <w:sz w:val="24"/>
          <w:szCs w:val="24"/>
          <w:highlight w:val="none"/>
        </w:rPr>
        <w:t>年</w:t>
      </w:r>
      <w:r>
        <w:rPr>
          <w:rFonts w:hint="eastAsia"/>
          <w:color w:val="auto"/>
          <w:sz w:val="24"/>
          <w:szCs w:val="24"/>
          <w:highlight w:val="none"/>
          <w:lang w:val="en-US" w:eastAsia="zh-CN"/>
        </w:rPr>
        <w:t xml:space="preserve">  </w:t>
      </w:r>
      <w:r>
        <w:rPr>
          <w:color w:val="auto"/>
          <w:sz w:val="24"/>
          <w:szCs w:val="24"/>
          <w:highlight w:val="none"/>
        </w:rPr>
        <w:t>月</w:t>
      </w:r>
      <w:r>
        <w:rPr>
          <w:rFonts w:hint="eastAsia"/>
          <w:color w:val="auto"/>
          <w:sz w:val="24"/>
          <w:szCs w:val="24"/>
          <w:highlight w:val="none"/>
          <w:lang w:val="en-US" w:eastAsia="zh-CN"/>
        </w:rPr>
        <w:t xml:space="preserve">  </w:t>
      </w:r>
      <w:r>
        <w:rPr>
          <w:color w:val="auto"/>
          <w:sz w:val="24"/>
          <w:szCs w:val="24"/>
          <w:highlight w:val="none"/>
        </w:rPr>
        <w:t>日</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hint="eastAsia"/>
          <w:color w:val="auto"/>
          <w:sz w:val="24"/>
          <w:szCs w:val="24"/>
          <w:highlight w:val="none"/>
          <w:u w:val="single"/>
        </w:rPr>
      </w:pPr>
      <w:r>
        <w:rPr>
          <w:color w:val="auto"/>
          <w:sz w:val="24"/>
          <w:szCs w:val="24"/>
          <w:highlight w:val="none"/>
        </w:rPr>
        <w:t>收件人签</w:t>
      </w:r>
      <w:r>
        <w:rPr>
          <w:rFonts w:hint="eastAsia"/>
          <w:color w:val="auto"/>
          <w:sz w:val="24"/>
          <w:szCs w:val="24"/>
          <w:highlight w:val="none"/>
        </w:rPr>
        <w:t>名</w:t>
      </w:r>
      <w:r>
        <w:rPr>
          <w:color w:val="auto"/>
          <w:sz w:val="24"/>
          <w:szCs w:val="24"/>
          <w:highlight w:val="none"/>
        </w:rPr>
        <w:t>（签章）：</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hint="eastAsia"/>
          <w:color w:val="auto"/>
          <w:sz w:val="24"/>
          <w:szCs w:val="24"/>
          <w:highlight w:val="none"/>
          <w:u w:val="single"/>
        </w:rPr>
      </w:pPr>
      <w:r>
        <w:rPr>
          <w:color w:val="auto"/>
          <w:sz w:val="24"/>
          <w:szCs w:val="24"/>
          <w:highlight w:val="none"/>
        </w:rPr>
        <w:t>申请人签</w:t>
      </w:r>
      <w:r>
        <w:rPr>
          <w:rFonts w:hint="eastAsia"/>
          <w:color w:val="auto"/>
          <w:sz w:val="24"/>
          <w:szCs w:val="24"/>
          <w:highlight w:val="none"/>
        </w:rPr>
        <w:t>名</w:t>
      </w:r>
      <w:r>
        <w:rPr>
          <w:color w:val="auto"/>
          <w:sz w:val="24"/>
          <w:szCs w:val="24"/>
          <w:highlight w:val="none"/>
        </w:rPr>
        <w:t>（签章）：</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hint="eastAsia"/>
          <w:color w:val="auto"/>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formProt w:val="0"/>
          <w:docGrid w:type="lines" w:linePitch="312" w:charSpace="0"/>
        </w:sectPr>
      </w:pPr>
      <w:r>
        <w:rPr>
          <w:rFonts w:hint="eastAsia"/>
          <w:color w:val="auto"/>
          <w:sz w:val="24"/>
          <w:szCs w:val="24"/>
          <w:highlight w:val="none"/>
        </w:rPr>
        <w:t>签收</w:t>
      </w:r>
      <w:r>
        <w:rPr>
          <w:color w:val="auto"/>
          <w:sz w:val="24"/>
          <w:szCs w:val="24"/>
          <w:highlight w:val="none"/>
        </w:rPr>
        <w:t>日期：</w:t>
      </w:r>
    </w:p>
    <w:p>
      <w:pPr>
        <w:keepNext w:val="0"/>
        <w:keepLines w:val="0"/>
        <w:pageBreakBefore w:val="0"/>
        <w:widowControl w:val="0"/>
        <w:kinsoku/>
        <w:wordWrap/>
        <w:overflowPunct/>
        <w:topLinePunct w:val="0"/>
        <w:autoSpaceDE/>
        <w:autoSpaceDN/>
        <w:bidi w:val="0"/>
        <w:adjustRightInd/>
        <w:snapToGrid/>
        <w:spacing w:before="625" w:beforeLines="200" w:after="625" w:afterLines="200"/>
        <w:ind w:left="0" w:leftChars="0" w:right="0" w:rightChars="0" w:firstLine="0" w:firstLineChars="0"/>
        <w:jc w:val="center"/>
        <w:textAlignment w:val="auto"/>
        <w:rPr>
          <w:rFonts w:hint="eastAsia" w:ascii="方正小标宋_GBK" w:hAnsi="方正小标宋_GBK" w:eastAsia="方正小标宋_GBK" w:cs="方正小标宋_GBK"/>
          <w:b/>
          <w:color w:val="auto"/>
          <w:sz w:val="36"/>
          <w:szCs w:val="36"/>
          <w:highlight w:val="none"/>
        </w:rPr>
      </w:pPr>
      <w:bookmarkStart w:id="4074" w:name="_Toc407033583"/>
      <w:r>
        <w:rPr>
          <w:rFonts w:hint="eastAsia" w:ascii="方正小标宋_GBK" w:hAnsi="方正小标宋_GBK" w:eastAsia="方正小标宋_GBK" w:cs="方正小标宋_GBK"/>
          <w:b/>
          <w:color w:val="auto"/>
          <w:sz w:val="36"/>
          <w:szCs w:val="36"/>
          <w:highlight w:val="none"/>
        </w:rPr>
        <w:t>不动产登记补充材料通知书</w:t>
      </w:r>
      <w:bookmarkEnd w:id="4074"/>
    </w:p>
    <w:p>
      <w:pPr>
        <w:pageBreakBefore w:val="0"/>
        <w:overflowPunct/>
        <w:bidi w:val="0"/>
        <w:snapToGrid w:val="0"/>
        <w:spacing w:line="360" w:lineRule="auto"/>
        <w:ind w:left="0" w:leftChars="0" w:right="0" w:rightChars="0" w:firstLine="480" w:firstLineChars="200"/>
        <w:outlineLvl w:val="9"/>
        <w:rPr>
          <w:color w:val="auto"/>
          <w:sz w:val="24"/>
          <w:szCs w:val="24"/>
          <w:highlight w:val="none"/>
        </w:rPr>
      </w:pPr>
      <w:r>
        <w:rPr>
          <w:color w:val="auto"/>
          <w:sz w:val="24"/>
          <w:szCs w:val="24"/>
          <w:highlight w:val="none"/>
        </w:rPr>
        <w:t>编号：</w:t>
      </w:r>
    </w:p>
    <w:p>
      <w:pPr>
        <w:pageBreakBefore w:val="0"/>
        <w:overflowPunct/>
        <w:bidi w:val="0"/>
        <w:spacing w:line="360" w:lineRule="auto"/>
        <w:ind w:left="0" w:leftChars="0" w:right="0" w:rightChars="0" w:firstLine="480" w:firstLineChars="200"/>
        <w:outlineLvl w:val="9"/>
        <w:rPr>
          <w:color w:val="auto"/>
          <w:sz w:val="24"/>
          <w:szCs w:val="24"/>
          <w:highlight w:val="none"/>
        </w:rPr>
      </w:pP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color w:val="auto"/>
          <w:sz w:val="24"/>
          <w:szCs w:val="24"/>
          <w:highlight w:val="none"/>
        </w:rPr>
        <w:t>：</w:t>
      </w:r>
    </w:p>
    <w:p>
      <w:pPr>
        <w:pageBreakBefore w:val="0"/>
        <w:overflowPunct/>
        <w:bidi w:val="0"/>
        <w:snapToGrid w:val="0"/>
        <w:spacing w:line="360" w:lineRule="auto"/>
        <w:ind w:left="0" w:leftChars="0" w:right="0" w:rightChars="0" w:firstLine="480" w:firstLineChars="200"/>
        <w:outlineLvl w:val="9"/>
        <w:rPr>
          <w:color w:val="auto"/>
          <w:sz w:val="24"/>
          <w:szCs w:val="24"/>
          <w:highlight w:val="none"/>
        </w:rPr>
      </w:pPr>
      <w:r>
        <w:rPr>
          <w:color w:val="auto"/>
          <w:sz w:val="24"/>
          <w:szCs w:val="24"/>
          <w:highlight w:val="none"/>
        </w:rPr>
        <w:t>_________年_________月_________日，收到你（单位）</w:t>
      </w:r>
      <w:r>
        <w:rPr>
          <w:i/>
          <w:color w:val="auto"/>
          <w:sz w:val="24"/>
          <w:szCs w:val="24"/>
          <w:highlight w:val="none"/>
          <w:u w:val="single"/>
        </w:rPr>
        <w:t>（不动产坐落及登记类型）</w:t>
      </w:r>
      <w:r>
        <w:rPr>
          <w:color w:val="auto"/>
          <w:sz w:val="24"/>
          <w:szCs w:val="24"/>
          <w:highlight w:val="none"/>
        </w:rPr>
        <w:t>申请</w:t>
      </w:r>
      <w:r>
        <w:rPr>
          <w:rFonts w:hint="eastAsia"/>
          <w:color w:val="auto"/>
          <w:sz w:val="24"/>
          <w:szCs w:val="24"/>
          <w:highlight w:val="none"/>
        </w:rPr>
        <w:t>。</w:t>
      </w:r>
      <w:r>
        <w:rPr>
          <w:color w:val="auto"/>
          <w:sz w:val="24"/>
          <w:szCs w:val="24"/>
          <w:highlight w:val="none"/>
        </w:rPr>
        <w:t>经核查，因所提交的申请材料尚不足以证明申请登记相关事项</w:t>
      </w:r>
      <w:r>
        <w:rPr>
          <w:rFonts w:hint="eastAsia"/>
          <w:color w:val="auto"/>
          <w:sz w:val="24"/>
          <w:szCs w:val="24"/>
          <w:highlight w:val="none"/>
        </w:rPr>
        <w:t>，</w:t>
      </w:r>
      <w:r>
        <w:rPr>
          <w:rFonts w:hint="eastAsia" w:ascii="宋体" w:hAnsi="宋体"/>
          <w:color w:val="auto"/>
          <w:sz w:val="24"/>
          <w:szCs w:val="24"/>
          <w:highlight w:val="none"/>
        </w:rPr>
        <w:t>按照《不动产登记暂行条例》第十七条的规定，</w:t>
      </w:r>
      <w:r>
        <w:rPr>
          <w:color w:val="auto"/>
          <w:sz w:val="24"/>
          <w:szCs w:val="24"/>
          <w:highlight w:val="none"/>
        </w:rPr>
        <w:t>请补充以下申请材料：</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25"/>
        <w:gridCol w:w="2071"/>
        <w:gridCol w:w="26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4025" w:type="dxa"/>
            <w:tcBorders>
              <w:top w:val="single" w:color="auto" w:sz="8"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rFonts w:hint="eastAsia"/>
                <w:color w:val="auto"/>
                <w:sz w:val="24"/>
                <w:szCs w:val="24"/>
                <w:highlight w:val="none"/>
              </w:rPr>
            </w:pPr>
            <w:r>
              <w:rPr>
                <w:color w:val="auto"/>
                <w:sz w:val="24"/>
                <w:szCs w:val="24"/>
                <w:highlight w:val="none"/>
              </w:rPr>
              <w:t>需补充的</w:t>
            </w:r>
            <w:r>
              <w:rPr>
                <w:rFonts w:hint="eastAsia"/>
                <w:color w:val="auto"/>
                <w:sz w:val="24"/>
                <w:szCs w:val="24"/>
                <w:highlight w:val="none"/>
              </w:rPr>
              <w:t>申请材料</w:t>
            </w:r>
          </w:p>
        </w:tc>
        <w:tc>
          <w:tcPr>
            <w:tcW w:w="2071" w:type="dxa"/>
            <w:tcBorders>
              <w:top w:val="single" w:color="auto" w:sz="8"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r>
              <w:rPr>
                <w:color w:val="auto"/>
                <w:sz w:val="24"/>
                <w:szCs w:val="24"/>
                <w:highlight w:val="none"/>
              </w:rPr>
              <w:t>份数</w:t>
            </w:r>
          </w:p>
        </w:tc>
        <w:tc>
          <w:tcPr>
            <w:tcW w:w="2656" w:type="dxa"/>
            <w:tcBorders>
              <w:top w:val="single" w:color="auto" w:sz="8"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r>
              <w:rPr>
                <w:color w:val="auto"/>
                <w:sz w:val="24"/>
                <w:szCs w:val="24"/>
                <w:highlight w:val="none"/>
              </w:rPr>
              <w:t>材料形式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4025"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071"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56"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4025"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071"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56"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4025"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071"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56"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4025"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071"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56"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4025"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071"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56"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4025" w:type="dxa"/>
            <w:tcBorders>
              <w:top w:val="single" w:color="auto" w:sz="4" w:space="0"/>
              <w:left w:val="single" w:color="auto" w:sz="8" w:space="0"/>
              <w:bottom w:val="single" w:color="auto" w:sz="4"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071" w:type="dxa"/>
            <w:tcBorders>
              <w:top w:val="single" w:color="auto" w:sz="4" w:space="0"/>
              <w:left w:val="single" w:color="auto" w:sz="4" w:space="0"/>
              <w:bottom w:val="single" w:color="auto" w:sz="4"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56" w:type="dxa"/>
            <w:tcBorders>
              <w:top w:val="single" w:color="auto" w:sz="4" w:space="0"/>
              <w:left w:val="single" w:color="auto" w:sz="4" w:space="0"/>
              <w:bottom w:val="single" w:color="auto" w:sz="4"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4025" w:type="dxa"/>
            <w:tcBorders>
              <w:top w:val="single" w:color="auto" w:sz="4" w:space="0"/>
              <w:left w:val="single" w:color="auto" w:sz="8" w:space="0"/>
              <w:bottom w:val="single" w:color="auto" w:sz="8" w:space="0"/>
              <w:right w:val="single" w:color="auto" w:sz="4"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071" w:type="dxa"/>
            <w:tcBorders>
              <w:top w:val="single" w:color="auto" w:sz="4" w:space="0"/>
              <w:left w:val="single" w:color="auto" w:sz="4" w:space="0"/>
              <w:bottom w:val="single" w:color="auto" w:sz="8" w:space="0"/>
              <w:right w:val="single" w:color="auto" w:sz="8" w:space="0"/>
            </w:tcBorders>
            <w:noWrap w:val="0"/>
            <w:vAlign w:val="center"/>
          </w:tcPr>
          <w:p>
            <w:pPr>
              <w:pageBreakBefore w:val="0"/>
              <w:overflowPunct/>
              <w:bidi w:val="0"/>
              <w:spacing w:line="360" w:lineRule="auto"/>
              <w:ind w:left="0" w:leftChars="0" w:right="0" w:rightChars="0" w:firstLine="480" w:firstLineChars="200"/>
              <w:jc w:val="center"/>
              <w:outlineLvl w:val="9"/>
              <w:rPr>
                <w:color w:val="auto"/>
                <w:sz w:val="24"/>
                <w:szCs w:val="24"/>
                <w:highlight w:val="none"/>
              </w:rPr>
            </w:pPr>
          </w:p>
        </w:tc>
        <w:tc>
          <w:tcPr>
            <w:tcW w:w="2656" w:type="dxa"/>
            <w:tcBorders>
              <w:top w:val="single" w:color="auto" w:sz="4" w:space="0"/>
              <w:left w:val="single" w:color="auto" w:sz="4" w:space="0"/>
              <w:bottom w:val="single" w:color="auto" w:sz="8" w:space="0"/>
              <w:right w:val="single" w:color="auto" w:sz="8" w:space="0"/>
            </w:tcBorders>
            <w:noWrap w:val="0"/>
            <w:vAlign w:val="top"/>
          </w:tcPr>
          <w:p>
            <w:pPr>
              <w:pageBreakBefore w:val="0"/>
              <w:overflowPunct/>
              <w:bidi w:val="0"/>
              <w:spacing w:line="360" w:lineRule="auto"/>
              <w:ind w:left="0" w:leftChars="0" w:right="0" w:rightChars="0" w:firstLine="480" w:firstLineChars="200"/>
              <w:jc w:val="center"/>
              <w:outlineLvl w:val="9"/>
              <w:rPr>
                <w:rFonts w:ascii="宋体" w:hAnsi="宋体"/>
                <w:color w:val="auto"/>
                <w:sz w:val="24"/>
                <w:szCs w:val="24"/>
                <w:highlight w:val="none"/>
              </w:rPr>
            </w:pPr>
            <w:r>
              <w:rPr>
                <w:rFonts w:ascii="宋体" w:hAnsi="宋体"/>
                <w:color w:val="auto"/>
                <w:sz w:val="24"/>
                <w:szCs w:val="24"/>
                <w:highlight w:val="none"/>
              </w:rPr>
              <w:t>□原件□复印件</w:t>
            </w:r>
          </w:p>
        </w:tc>
      </w:tr>
    </w:tbl>
    <w:p>
      <w:pPr>
        <w:pageBreakBefore w:val="0"/>
        <w:overflowPunct/>
        <w:bidi w:val="0"/>
        <w:snapToGrid w:val="0"/>
        <w:spacing w:line="360" w:lineRule="auto"/>
        <w:ind w:left="0" w:leftChars="0" w:right="0" w:rightChars="0" w:firstLine="480" w:firstLineChars="200"/>
        <w:outlineLvl w:val="9"/>
        <w:rPr>
          <w:color w:val="auto"/>
          <w:sz w:val="24"/>
          <w:szCs w:val="24"/>
          <w:highlight w:val="none"/>
        </w:rPr>
      </w:pPr>
    </w:p>
    <w:p>
      <w:pPr>
        <w:pageBreakBefore w:val="0"/>
        <w:overflowPunct/>
        <w:bidi w:val="0"/>
        <w:snapToGrid w:val="0"/>
        <w:spacing w:line="360" w:lineRule="auto"/>
        <w:ind w:left="0" w:leftChars="0" w:right="0" w:rightChars="0" w:firstLine="480" w:firstLineChars="200"/>
        <w:outlineLvl w:val="9"/>
        <w:rPr>
          <w:color w:val="auto"/>
          <w:sz w:val="24"/>
          <w:szCs w:val="24"/>
          <w:highlight w:val="none"/>
        </w:rPr>
      </w:pPr>
      <w:r>
        <w:rPr>
          <w:color w:val="auto"/>
          <w:sz w:val="24"/>
          <w:szCs w:val="24"/>
          <w:highlight w:val="none"/>
        </w:rPr>
        <w:t>请按照上述要求，于</w:t>
      </w:r>
      <w:r>
        <w:rPr>
          <w:rFonts w:hint="eastAsia"/>
          <w:color w:val="auto"/>
          <w:sz w:val="24"/>
          <w:szCs w:val="24"/>
          <w:highlight w:val="none"/>
        </w:rPr>
        <w:t>月日之前</w:t>
      </w:r>
      <w:r>
        <w:rPr>
          <w:color w:val="auto"/>
          <w:sz w:val="24"/>
          <w:szCs w:val="24"/>
          <w:highlight w:val="none"/>
        </w:rPr>
        <w:t>补正材料。</w:t>
      </w:r>
    </w:p>
    <w:p>
      <w:pPr>
        <w:pageBreakBefore w:val="0"/>
        <w:overflowPunct/>
        <w:bidi w:val="0"/>
        <w:spacing w:line="360" w:lineRule="auto"/>
        <w:ind w:left="0" w:leftChars="0" w:right="0" w:rightChars="0" w:firstLine="432" w:firstLineChars="200"/>
        <w:outlineLvl w:val="9"/>
        <w:rPr>
          <w:rFonts w:eastAsia="仿宋_GB2312"/>
          <w:color w:val="auto"/>
          <w:w w:val="90"/>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840" w:rightChars="400" w:firstLine="480" w:firstLineChars="200"/>
        <w:jc w:val="right"/>
        <w:textAlignment w:val="auto"/>
        <w:outlineLvl w:val="9"/>
        <w:rPr>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登记机构：</w:t>
      </w:r>
      <w:r>
        <w:rPr>
          <w:color w:val="auto"/>
          <w:sz w:val="24"/>
          <w:szCs w:val="24"/>
          <w:highlight w:val="none"/>
        </w:rPr>
        <w:t>（印章）</w:t>
      </w:r>
    </w:p>
    <w:p>
      <w:pPr>
        <w:keepNext w:val="0"/>
        <w:keepLines w:val="0"/>
        <w:pageBreakBefore w:val="0"/>
        <w:widowControl w:val="0"/>
        <w:kinsoku/>
        <w:wordWrap/>
        <w:overflowPunct/>
        <w:topLinePunct w:val="0"/>
        <w:autoSpaceDE/>
        <w:autoSpaceDN/>
        <w:bidi w:val="0"/>
        <w:adjustRightInd/>
        <w:snapToGrid/>
        <w:spacing w:line="360" w:lineRule="auto"/>
        <w:ind w:left="0" w:leftChars="0" w:right="840" w:rightChars="400" w:firstLine="480" w:firstLineChars="200"/>
        <w:jc w:val="right"/>
        <w:textAlignment w:val="auto"/>
        <w:outlineLvl w:val="9"/>
        <w:rPr>
          <w:rFonts w:hint="eastAsia"/>
          <w:color w:val="auto"/>
          <w:sz w:val="24"/>
          <w:szCs w:val="24"/>
          <w:highlight w:val="none"/>
        </w:rPr>
      </w:pPr>
      <w:r>
        <w:rPr>
          <w:color w:val="auto"/>
          <w:sz w:val="24"/>
          <w:szCs w:val="24"/>
          <w:highlight w:val="none"/>
        </w:rPr>
        <w:t>年</w:t>
      </w:r>
      <w:r>
        <w:rPr>
          <w:rFonts w:hint="eastAsia"/>
          <w:color w:val="auto"/>
          <w:sz w:val="24"/>
          <w:szCs w:val="24"/>
          <w:highlight w:val="none"/>
          <w:lang w:val="en-US" w:eastAsia="zh-CN"/>
        </w:rPr>
        <w:t xml:space="preserve">    </w:t>
      </w:r>
      <w:r>
        <w:rPr>
          <w:color w:val="auto"/>
          <w:sz w:val="24"/>
          <w:szCs w:val="24"/>
          <w:highlight w:val="none"/>
        </w:rPr>
        <w:t>月</w:t>
      </w:r>
      <w:r>
        <w:rPr>
          <w:rFonts w:hint="eastAsia"/>
          <w:color w:val="auto"/>
          <w:sz w:val="24"/>
          <w:szCs w:val="24"/>
          <w:highlight w:val="none"/>
          <w:lang w:val="en-US" w:eastAsia="zh-CN"/>
        </w:rPr>
        <w:t xml:space="preserve">    </w:t>
      </w:r>
      <w:r>
        <w:rPr>
          <w:color w:val="auto"/>
          <w:sz w:val="24"/>
          <w:szCs w:val="24"/>
          <w:highlight w:val="none"/>
        </w:rPr>
        <w:t>日</w:t>
      </w:r>
    </w:p>
    <w:p>
      <w:pPr>
        <w:pageBreakBefore w:val="0"/>
        <w:overflowPunct/>
        <w:bidi w:val="0"/>
        <w:spacing w:line="360" w:lineRule="auto"/>
        <w:ind w:left="0" w:leftChars="0" w:right="0" w:rightChars="0" w:firstLine="0" w:firstLineChars="0"/>
        <w:outlineLvl w:val="9"/>
        <w:rPr>
          <w:rFonts w:hint="eastAsia"/>
          <w:color w:val="auto"/>
          <w:sz w:val="24"/>
          <w:szCs w:val="24"/>
          <w:highlight w:val="none"/>
        </w:rPr>
      </w:pPr>
    </w:p>
    <w:p>
      <w:pPr>
        <w:pageBreakBefore w:val="0"/>
        <w:overflowPunct/>
        <w:bidi w:val="0"/>
        <w:spacing w:line="360" w:lineRule="auto"/>
        <w:ind w:left="0" w:leftChars="0" w:right="0" w:rightChars="0" w:firstLine="480" w:firstLineChars="200"/>
        <w:outlineLvl w:val="9"/>
        <w:rPr>
          <w:color w:val="auto"/>
          <w:sz w:val="24"/>
          <w:szCs w:val="24"/>
          <w:highlight w:val="none"/>
        </w:rPr>
      </w:pPr>
    </w:p>
    <w:p>
      <w:pPr>
        <w:pageBreakBefore w:val="0"/>
        <w:overflowPunct/>
        <w:bidi w:val="0"/>
        <w:snapToGrid w:val="0"/>
        <w:spacing w:line="480" w:lineRule="auto"/>
        <w:ind w:left="0" w:leftChars="0" w:right="0" w:rightChars="0" w:firstLine="480" w:firstLineChars="200"/>
        <w:outlineLvl w:val="9"/>
        <w:rPr>
          <w:rFonts w:hint="eastAsia"/>
          <w:color w:val="auto"/>
          <w:sz w:val="24"/>
          <w:szCs w:val="24"/>
          <w:highlight w:val="none"/>
        </w:rPr>
      </w:pPr>
      <w:r>
        <w:rPr>
          <w:color w:val="auto"/>
          <w:sz w:val="24"/>
          <w:szCs w:val="24"/>
          <w:highlight w:val="none"/>
        </w:rPr>
        <w:t>收件人签</w:t>
      </w:r>
      <w:r>
        <w:rPr>
          <w:rFonts w:hint="eastAsia"/>
          <w:color w:val="auto"/>
          <w:sz w:val="24"/>
          <w:szCs w:val="24"/>
          <w:highlight w:val="none"/>
        </w:rPr>
        <w:t>名</w:t>
      </w:r>
      <w:r>
        <w:rPr>
          <w:color w:val="auto"/>
          <w:sz w:val="24"/>
          <w:szCs w:val="24"/>
          <w:highlight w:val="none"/>
        </w:rPr>
        <w:t>（签章）：</w:t>
      </w:r>
    </w:p>
    <w:p>
      <w:pPr>
        <w:pageBreakBefore w:val="0"/>
        <w:overflowPunct/>
        <w:bidi w:val="0"/>
        <w:snapToGrid w:val="0"/>
        <w:spacing w:line="480" w:lineRule="auto"/>
        <w:ind w:left="0" w:leftChars="0" w:right="0" w:rightChars="0" w:firstLine="480" w:firstLineChars="200"/>
        <w:outlineLvl w:val="9"/>
        <w:rPr>
          <w:rFonts w:hint="eastAsia"/>
          <w:color w:val="auto"/>
          <w:sz w:val="24"/>
          <w:szCs w:val="24"/>
          <w:highlight w:val="none"/>
          <w:u w:val="singl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formProt w:val="0"/>
          <w:docGrid w:type="lines" w:linePitch="312" w:charSpace="0"/>
        </w:sectPr>
      </w:pPr>
      <w:r>
        <w:rPr>
          <w:color w:val="auto"/>
          <w:sz w:val="24"/>
          <w:szCs w:val="24"/>
          <w:highlight w:val="none"/>
        </w:rPr>
        <w:t>申请人签</w:t>
      </w:r>
      <w:r>
        <w:rPr>
          <w:rFonts w:hint="eastAsia"/>
          <w:color w:val="auto"/>
          <w:sz w:val="24"/>
          <w:szCs w:val="24"/>
          <w:highlight w:val="none"/>
        </w:rPr>
        <w:t>名</w:t>
      </w:r>
      <w:r>
        <w:rPr>
          <w:color w:val="auto"/>
          <w:sz w:val="24"/>
          <w:szCs w:val="24"/>
          <w:highlight w:val="none"/>
        </w:rPr>
        <w:t>（签章）：</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ascii="方正小标宋_GBK" w:eastAsia="方正小标宋_GBK"/>
          <w:b/>
          <w:bCs/>
          <w:color w:val="auto"/>
          <w:sz w:val="36"/>
          <w:szCs w:val="36"/>
          <w:highlight w:val="none"/>
        </w:rPr>
      </w:pPr>
      <w:r>
        <w:rPr>
          <w:rFonts w:hint="eastAsia" w:ascii="方正小标宋_GBK" w:eastAsia="方正小标宋_GBK"/>
          <w:b/>
          <w:bCs/>
          <w:color w:val="auto"/>
          <w:sz w:val="36"/>
          <w:szCs w:val="36"/>
          <w:highlight w:val="none"/>
        </w:rPr>
        <w:t>不予登记告知书</w:t>
      </w:r>
    </w:p>
    <w:p>
      <w:pPr>
        <w:keepNext w:val="0"/>
        <w:keepLines w:val="0"/>
        <w:pageBreakBefore w:val="0"/>
        <w:widowControl w:val="0"/>
        <w:kinsoku/>
        <w:wordWrap/>
        <w:overflowPunct/>
        <w:topLinePunct w:val="0"/>
        <w:autoSpaceDE/>
        <w:autoSpaceDN/>
        <w:bidi w:val="0"/>
        <w:adjustRightInd/>
        <w:spacing w:line="300" w:lineRule="auto"/>
        <w:ind w:left="0" w:leftChars="0" w:right="0" w:rightChars="0" w:firstLine="480" w:firstLineChars="200"/>
        <w:jc w:val="left"/>
        <w:textAlignment w:val="auto"/>
        <w:outlineLvl w:val="9"/>
        <w:rPr>
          <w:color w:val="auto"/>
          <w:sz w:val="24"/>
          <w:szCs w:val="24"/>
          <w:highlight w:val="none"/>
        </w:rPr>
      </w:pPr>
      <w:r>
        <w:rPr>
          <w:rFonts w:ascii="黑体" w:hAnsi="黑体" w:eastAsia="黑体"/>
          <w:color w:val="auto"/>
          <w:sz w:val="24"/>
          <w:szCs w:val="24"/>
          <w:highlight w:val="none"/>
        </w:rPr>
        <w:t>编号：</w:t>
      </w:r>
    </w:p>
    <w:p>
      <w:pPr>
        <w:keepNext w:val="0"/>
        <w:keepLines w:val="0"/>
        <w:pageBreakBefore w:val="0"/>
        <w:widowControl w:val="0"/>
        <w:kinsoku/>
        <w:wordWrap/>
        <w:overflowPunct/>
        <w:topLinePunct w:val="0"/>
        <w:autoSpaceDE/>
        <w:autoSpaceDN/>
        <w:bidi w:val="0"/>
        <w:adjustRightInd/>
        <w:spacing w:line="300" w:lineRule="auto"/>
        <w:ind w:left="0" w:leftChars="0" w:right="0" w:rightChars="0" w:firstLine="480" w:firstLineChars="200"/>
        <w:jc w:val="left"/>
        <w:textAlignment w:val="auto"/>
        <w:outlineLvl w:val="9"/>
        <w:rPr>
          <w:color w:val="auto"/>
          <w:sz w:val="24"/>
          <w:szCs w:val="24"/>
          <w:highlight w:val="none"/>
        </w:rPr>
      </w:pP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rPr>
      </w:pPr>
      <w:r>
        <w:rPr>
          <w:color w:val="auto"/>
          <w:sz w:val="24"/>
          <w:szCs w:val="24"/>
          <w:highlight w:val="none"/>
        </w:rPr>
        <w:t>__________年___月___日，收到你（单位）</w:t>
      </w:r>
      <w:r>
        <w:rPr>
          <w:i/>
          <w:color w:val="auto"/>
          <w:sz w:val="24"/>
          <w:szCs w:val="24"/>
          <w:highlight w:val="none"/>
          <w:u w:val="single"/>
        </w:rPr>
        <w:t>（不动产坐落及登记类型）</w:t>
      </w:r>
      <w:r>
        <w:rPr>
          <w:color w:val="auto"/>
          <w:sz w:val="24"/>
          <w:szCs w:val="24"/>
          <w:highlight w:val="none"/>
        </w:rPr>
        <w:t>申请，受理编号为：</w:t>
      </w:r>
      <w:r>
        <w:rPr>
          <w:rFonts w:hint="eastAsia"/>
          <w:color w:val="auto"/>
          <w:sz w:val="24"/>
          <w:szCs w:val="24"/>
          <w:highlight w:val="none"/>
          <w:lang w:val="en-US" w:eastAsia="zh-CN"/>
        </w:rPr>
        <w:t>XXX</w:t>
      </w:r>
      <w:r>
        <w:rPr>
          <w:color w:val="auto"/>
          <w:sz w:val="24"/>
          <w:szCs w:val="24"/>
          <w:highlight w:val="none"/>
        </w:rPr>
        <w:t>。经审查，因</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ascii="宋体" w:hAnsi="宋体"/>
          <w:color w:val="auto"/>
          <w:sz w:val="24"/>
          <w:szCs w:val="24"/>
          <w:highlight w:val="none"/>
        </w:rPr>
      </w:pPr>
      <w:r>
        <w:rPr>
          <w:rFonts w:ascii="宋体" w:hAnsi="宋体"/>
          <w:color w:val="auto"/>
          <w:sz w:val="24"/>
          <w:szCs w:val="24"/>
          <w:highlight w:val="none"/>
        </w:rPr>
        <w:t>□</w:t>
      </w:r>
      <w:r>
        <w:rPr>
          <w:rFonts w:hint="eastAsia"/>
          <w:color w:val="auto"/>
          <w:sz w:val="24"/>
          <w:szCs w:val="24"/>
          <w:highlight w:val="none"/>
        </w:rPr>
        <w:t>申请</w:t>
      </w:r>
      <w:r>
        <w:rPr>
          <w:color w:val="auto"/>
          <w:sz w:val="24"/>
          <w:szCs w:val="24"/>
          <w:highlight w:val="none"/>
        </w:rPr>
        <w:t>人</w:t>
      </w:r>
      <w:r>
        <w:rPr>
          <w:rFonts w:ascii="宋体" w:hAnsi="宋体"/>
          <w:color w:val="auto"/>
          <w:sz w:val="24"/>
          <w:szCs w:val="24"/>
          <w:highlight w:val="none"/>
        </w:rPr>
        <w:t>未按照不动产登记机构要求进一步补充材料的；</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rPr>
      </w:pPr>
      <w:r>
        <w:rPr>
          <w:rFonts w:ascii="宋体" w:hAnsi="宋体"/>
          <w:color w:val="auto"/>
          <w:sz w:val="24"/>
          <w:szCs w:val="24"/>
          <w:highlight w:val="none"/>
        </w:rPr>
        <w:t>□</w:t>
      </w:r>
      <w:r>
        <w:rPr>
          <w:rFonts w:hint="eastAsia"/>
          <w:color w:val="auto"/>
          <w:sz w:val="24"/>
          <w:szCs w:val="24"/>
          <w:highlight w:val="none"/>
        </w:rPr>
        <w:t>申请</w:t>
      </w:r>
      <w:r>
        <w:rPr>
          <w:color w:val="auto"/>
          <w:sz w:val="24"/>
          <w:szCs w:val="24"/>
          <w:highlight w:val="none"/>
        </w:rPr>
        <w:t>人、委托代理人身份证明材料以及授权委托书与申请主体不一致的；</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ascii="宋体" w:hAnsi="宋体"/>
          <w:color w:val="auto"/>
          <w:sz w:val="24"/>
          <w:szCs w:val="24"/>
          <w:highlight w:val="none"/>
        </w:rPr>
      </w:pPr>
      <w:r>
        <w:rPr>
          <w:rFonts w:ascii="宋体" w:hAnsi="宋体"/>
          <w:color w:val="auto"/>
          <w:sz w:val="24"/>
          <w:szCs w:val="24"/>
          <w:highlight w:val="none"/>
        </w:rPr>
        <w:t>□</w:t>
      </w:r>
      <w:r>
        <w:rPr>
          <w:rFonts w:hint="eastAsia" w:ascii="宋体" w:hAnsi="宋体"/>
          <w:color w:val="auto"/>
          <w:sz w:val="24"/>
          <w:szCs w:val="24"/>
          <w:highlight w:val="none"/>
        </w:rPr>
        <w:t>申请登记的不动产不符合不动产单元设定条件的；</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ascii="宋体" w:hAnsi="宋体"/>
          <w:color w:val="auto"/>
          <w:sz w:val="24"/>
          <w:szCs w:val="24"/>
          <w:highlight w:val="none"/>
        </w:rPr>
      </w:pPr>
      <w:r>
        <w:rPr>
          <w:rFonts w:ascii="宋体" w:hAnsi="宋体"/>
          <w:color w:val="auto"/>
          <w:sz w:val="24"/>
          <w:szCs w:val="24"/>
          <w:highlight w:val="none"/>
        </w:rPr>
        <w:t>□</w:t>
      </w:r>
      <w:r>
        <w:rPr>
          <w:rFonts w:hint="eastAsia" w:ascii="宋体" w:hAnsi="宋体"/>
          <w:color w:val="auto"/>
          <w:sz w:val="24"/>
          <w:szCs w:val="24"/>
          <w:highlight w:val="none"/>
        </w:rPr>
        <w:t>申请登记的事项与权属来源等登记原因材料不一致的；</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ascii="宋体" w:hAnsi="宋体"/>
          <w:color w:val="auto"/>
          <w:sz w:val="24"/>
          <w:szCs w:val="24"/>
          <w:highlight w:val="none"/>
        </w:rPr>
      </w:pPr>
      <w:r>
        <w:rPr>
          <w:rFonts w:ascii="宋体" w:hAnsi="宋体"/>
          <w:color w:val="auto"/>
          <w:sz w:val="24"/>
          <w:szCs w:val="24"/>
          <w:highlight w:val="none"/>
        </w:rPr>
        <w:t>□</w:t>
      </w:r>
      <w:r>
        <w:rPr>
          <w:rFonts w:hint="eastAsia" w:ascii="宋体" w:hAnsi="宋体"/>
          <w:color w:val="auto"/>
          <w:sz w:val="24"/>
          <w:szCs w:val="24"/>
          <w:highlight w:val="none"/>
        </w:rPr>
        <w:t>申请登记的事项与不动产登记簿的记载冲突的；</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ascii="宋体" w:hAnsi="宋体"/>
          <w:color w:val="auto"/>
          <w:sz w:val="24"/>
          <w:szCs w:val="24"/>
          <w:highlight w:val="none"/>
        </w:rPr>
      </w:pPr>
      <w:r>
        <w:rPr>
          <w:rFonts w:ascii="宋体" w:hAnsi="宋体"/>
          <w:color w:val="auto"/>
          <w:sz w:val="24"/>
          <w:szCs w:val="24"/>
          <w:highlight w:val="none"/>
        </w:rPr>
        <w:t>□</w:t>
      </w:r>
      <w:r>
        <w:rPr>
          <w:rFonts w:hint="eastAsia" w:ascii="宋体" w:hAnsi="宋体"/>
          <w:color w:val="auto"/>
          <w:sz w:val="24"/>
          <w:szCs w:val="24"/>
          <w:highlight w:val="none"/>
        </w:rPr>
        <w:t>不动产首次登记前存在尚未解决的权属争议的；</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ascii="宋体" w:hAnsi="宋体"/>
          <w:color w:val="auto"/>
          <w:sz w:val="24"/>
          <w:szCs w:val="24"/>
          <w:highlight w:val="none"/>
        </w:rPr>
      </w:pPr>
      <w:r>
        <w:rPr>
          <w:rFonts w:ascii="宋体" w:hAnsi="宋体"/>
          <w:color w:val="auto"/>
          <w:sz w:val="24"/>
          <w:szCs w:val="24"/>
          <w:highlight w:val="none"/>
        </w:rPr>
        <w:t>□</w:t>
      </w:r>
      <w:r>
        <w:rPr>
          <w:rFonts w:hint="eastAsia" w:ascii="宋体" w:hAnsi="宋体"/>
          <w:color w:val="auto"/>
          <w:sz w:val="24"/>
          <w:szCs w:val="24"/>
          <w:highlight w:val="none"/>
        </w:rPr>
        <w:t>未依法缴纳土地价款、土地租金、海域使用金或者税款的；</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ascii="宋体" w:hAnsi="宋体"/>
          <w:color w:val="auto"/>
          <w:sz w:val="24"/>
          <w:szCs w:val="24"/>
          <w:highlight w:val="none"/>
        </w:rPr>
      </w:pPr>
      <w:r>
        <w:rPr>
          <w:rFonts w:ascii="宋体" w:hAnsi="宋体"/>
          <w:color w:val="auto"/>
          <w:sz w:val="24"/>
          <w:szCs w:val="24"/>
          <w:highlight w:val="none"/>
        </w:rPr>
        <w:t>□申请登记的不动产权利超过规定期限的；</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ascii="宋体" w:hAnsi="宋体"/>
          <w:color w:val="auto"/>
          <w:sz w:val="24"/>
          <w:szCs w:val="24"/>
          <w:highlight w:val="none"/>
        </w:rPr>
      </w:pPr>
      <w:r>
        <w:rPr>
          <w:rFonts w:ascii="宋体" w:hAnsi="宋体"/>
          <w:color w:val="auto"/>
          <w:sz w:val="24"/>
          <w:szCs w:val="24"/>
          <w:highlight w:val="none"/>
        </w:rPr>
        <w:t>□</w:t>
      </w:r>
      <w:r>
        <w:rPr>
          <w:rFonts w:hint="eastAsia" w:ascii="宋体" w:hAnsi="宋体"/>
          <w:color w:val="auto"/>
          <w:sz w:val="24"/>
          <w:szCs w:val="24"/>
          <w:highlight w:val="none"/>
        </w:rPr>
        <w:t>不动产被依法查封期间，权利人处分该不动产申请登记的；</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ascii="宋体" w:hAnsi="宋体"/>
          <w:color w:val="auto"/>
          <w:sz w:val="24"/>
          <w:szCs w:val="24"/>
          <w:highlight w:val="none"/>
        </w:rPr>
      </w:pPr>
      <w:r>
        <w:rPr>
          <w:rFonts w:ascii="宋体" w:hAnsi="宋体"/>
          <w:color w:val="auto"/>
          <w:sz w:val="24"/>
          <w:szCs w:val="24"/>
          <w:highlight w:val="none"/>
        </w:rPr>
        <w:t>□未经预告登记权利人书面同意，当事人处分该不动产申请登记的；</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ascii="宋体" w:hAnsi="宋体"/>
          <w:color w:val="auto"/>
          <w:sz w:val="24"/>
          <w:szCs w:val="24"/>
          <w:highlight w:val="none"/>
        </w:rPr>
      </w:pPr>
      <w:r>
        <w:rPr>
          <w:rFonts w:ascii="宋体" w:hAnsi="宋体"/>
          <w:color w:val="auto"/>
          <w:sz w:val="24"/>
          <w:szCs w:val="24"/>
          <w:highlight w:val="none"/>
        </w:rPr>
        <w:t>□法律、行政法规规定不予登记的其他情形</w:t>
      </w:r>
      <w:r>
        <w:rPr>
          <w:rFonts w:hint="eastAsia"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rFonts w:hint="eastAsia"/>
          <w:color w:val="auto"/>
          <w:sz w:val="24"/>
          <w:szCs w:val="24"/>
          <w:highlight w:val="none"/>
        </w:rPr>
      </w:pPr>
      <w:r>
        <w:rPr>
          <w:rFonts w:ascii="宋体" w:hAnsi="宋体"/>
          <w:color w:val="auto"/>
          <w:sz w:val="24"/>
          <w:szCs w:val="24"/>
          <w:highlight w:val="none"/>
        </w:rPr>
        <w:t>根据《不动产登记暂行条例》第二十二条的规定，决定不予登记。具体情况如下：</w:t>
      </w:r>
    </w:p>
    <w:p>
      <w:pPr>
        <w:keepNext w:val="0"/>
        <w:keepLines w:val="0"/>
        <w:pageBreakBefore w:val="0"/>
        <w:widowControl w:val="0"/>
        <w:kinsoku/>
        <w:wordWrap/>
        <w:overflowPunct/>
        <w:topLinePunct w:val="0"/>
        <w:autoSpaceDE/>
        <w:autoSpaceDN/>
        <w:bidi w:val="0"/>
        <w:adjustRightInd/>
        <w:spacing w:line="300" w:lineRule="auto"/>
        <w:ind w:left="0" w:leftChars="0" w:right="0" w:rightChars="0" w:firstLine="480" w:firstLineChars="200"/>
        <w:jc w:val="left"/>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pacing w:line="300" w:lineRule="auto"/>
        <w:ind w:left="0" w:leftChars="0" w:right="0" w:rightChars="0" w:firstLine="480" w:firstLineChars="200"/>
        <w:jc w:val="left"/>
        <w:textAlignment w:val="auto"/>
        <w:outlineLvl w:val="9"/>
        <w:rPr>
          <w:color w:val="auto"/>
          <w:sz w:val="24"/>
          <w:szCs w:val="24"/>
          <w:highlight w:val="none"/>
          <w:u w:val="single"/>
        </w:rPr>
      </w:pPr>
      <w:r>
        <w:rPr>
          <w:color w:val="auto"/>
          <w:sz w:val="24"/>
          <w:szCs w:val="24"/>
          <w:highlight w:val="none"/>
        </w:rPr>
        <w:t>若对本决定内容不服，可自收到本</w:t>
      </w:r>
      <w:r>
        <w:rPr>
          <w:rFonts w:hint="eastAsia"/>
          <w:color w:val="auto"/>
          <w:sz w:val="24"/>
          <w:szCs w:val="24"/>
          <w:highlight w:val="none"/>
        </w:rPr>
        <w:t>告知</w:t>
      </w:r>
      <w:r>
        <w:rPr>
          <w:color w:val="auto"/>
          <w:sz w:val="24"/>
          <w:szCs w:val="24"/>
          <w:highlight w:val="none"/>
        </w:rPr>
        <w:t>书之日起60日内向行政复议机关申请行政复议，或者在收到本</w:t>
      </w:r>
      <w:r>
        <w:rPr>
          <w:rFonts w:hint="eastAsia"/>
          <w:color w:val="auto"/>
          <w:sz w:val="24"/>
          <w:szCs w:val="24"/>
          <w:highlight w:val="none"/>
        </w:rPr>
        <w:t>告知</w:t>
      </w:r>
      <w:r>
        <w:rPr>
          <w:color w:val="auto"/>
          <w:sz w:val="24"/>
          <w:szCs w:val="24"/>
          <w:highlight w:val="none"/>
        </w:rPr>
        <w:t>书之日起6个月内向人民法院</w:t>
      </w:r>
      <w:r>
        <w:rPr>
          <w:rFonts w:hint="eastAsia"/>
          <w:color w:val="auto"/>
          <w:sz w:val="24"/>
          <w:szCs w:val="24"/>
          <w:highlight w:val="none"/>
        </w:rPr>
        <w:t>提起行政诉讼</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pacing w:line="300" w:lineRule="auto"/>
        <w:ind w:left="0" w:leftChars="0" w:right="0" w:rightChars="0" w:firstLine="480" w:firstLineChars="200"/>
        <w:jc w:val="left"/>
        <w:textAlignment w:val="auto"/>
        <w:outlineLvl w:val="9"/>
        <w:rPr>
          <w:rFonts w:hint="eastAsia"/>
          <w:color w:val="auto"/>
          <w:sz w:val="24"/>
          <w:szCs w:val="24"/>
          <w:highlight w:val="none"/>
        </w:rPr>
      </w:pPr>
    </w:p>
    <w:p>
      <w:pPr>
        <w:keepNext w:val="0"/>
        <w:keepLines w:val="0"/>
        <w:pageBreakBefore w:val="0"/>
        <w:widowControl w:val="0"/>
        <w:kinsoku/>
        <w:wordWrap/>
        <w:overflowPunct/>
        <w:topLinePunct w:val="0"/>
        <w:autoSpaceDE/>
        <w:autoSpaceDN/>
        <w:bidi w:val="0"/>
        <w:adjustRightInd/>
        <w:spacing w:line="300" w:lineRule="auto"/>
        <w:ind w:left="0" w:leftChars="0" w:right="840" w:rightChars="400" w:firstLine="480" w:firstLineChars="200"/>
        <w:jc w:val="right"/>
        <w:textAlignment w:val="auto"/>
        <w:outlineLvl w:val="9"/>
        <w:rPr>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登记机构：</w:t>
      </w:r>
      <w:r>
        <w:rPr>
          <w:color w:val="auto"/>
          <w:sz w:val="24"/>
          <w:szCs w:val="24"/>
          <w:highlight w:val="none"/>
        </w:rPr>
        <w:t>（印章）</w:t>
      </w:r>
    </w:p>
    <w:p>
      <w:pPr>
        <w:keepNext w:val="0"/>
        <w:keepLines w:val="0"/>
        <w:pageBreakBefore w:val="0"/>
        <w:widowControl w:val="0"/>
        <w:kinsoku/>
        <w:wordWrap/>
        <w:overflowPunct/>
        <w:topLinePunct w:val="0"/>
        <w:autoSpaceDE/>
        <w:autoSpaceDN/>
        <w:bidi w:val="0"/>
        <w:adjustRightInd/>
        <w:spacing w:line="300" w:lineRule="auto"/>
        <w:ind w:left="0" w:leftChars="0" w:right="840" w:rightChars="400" w:firstLine="480" w:firstLineChars="200"/>
        <w:jc w:val="left"/>
        <w:textAlignment w:val="auto"/>
        <w:outlineLvl w:val="9"/>
        <w:rPr>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spacing w:line="300" w:lineRule="auto"/>
        <w:ind w:left="0" w:leftChars="0" w:right="840" w:rightChars="400" w:firstLine="480" w:firstLineChars="200"/>
        <w:jc w:val="right"/>
        <w:textAlignment w:val="auto"/>
        <w:outlineLvl w:val="9"/>
        <w:rPr>
          <w:color w:val="auto"/>
          <w:sz w:val="24"/>
          <w:szCs w:val="24"/>
          <w:highlight w:val="none"/>
        </w:rPr>
      </w:pPr>
      <w:r>
        <w:rPr>
          <w:color w:val="auto"/>
          <w:sz w:val="24"/>
          <w:szCs w:val="24"/>
          <w:highlight w:val="none"/>
        </w:rPr>
        <w:t>年</w:t>
      </w:r>
      <w:r>
        <w:rPr>
          <w:rFonts w:hint="eastAsia"/>
          <w:color w:val="auto"/>
          <w:sz w:val="24"/>
          <w:szCs w:val="24"/>
          <w:highlight w:val="none"/>
          <w:lang w:val="en-US" w:eastAsia="zh-CN"/>
        </w:rPr>
        <w:t xml:space="preserve">    </w:t>
      </w:r>
      <w:r>
        <w:rPr>
          <w:color w:val="auto"/>
          <w:sz w:val="24"/>
          <w:szCs w:val="24"/>
          <w:highlight w:val="none"/>
        </w:rPr>
        <w:t>月</w:t>
      </w:r>
      <w:r>
        <w:rPr>
          <w:rFonts w:hint="eastAsia"/>
          <w:color w:val="auto"/>
          <w:sz w:val="24"/>
          <w:szCs w:val="24"/>
          <w:highlight w:val="none"/>
          <w:lang w:val="en-US" w:eastAsia="zh-CN"/>
        </w:rPr>
        <w:t xml:space="preserve">   </w:t>
      </w:r>
      <w:r>
        <w:rPr>
          <w:color w:val="auto"/>
          <w:sz w:val="24"/>
          <w:szCs w:val="24"/>
          <w:highlight w:val="none"/>
        </w:rPr>
        <w:t>日</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rPr>
      </w:pPr>
      <w:r>
        <w:rPr>
          <w:color w:val="auto"/>
          <w:sz w:val="24"/>
          <w:szCs w:val="24"/>
          <w:highlight w:val="none"/>
        </w:rPr>
        <w:t>申请人签</w:t>
      </w:r>
      <w:r>
        <w:rPr>
          <w:rFonts w:hint="eastAsia"/>
          <w:color w:val="auto"/>
          <w:sz w:val="24"/>
          <w:szCs w:val="24"/>
          <w:highlight w:val="none"/>
        </w:rPr>
        <w:t>名（签章）</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rPr>
      </w:pPr>
      <w:r>
        <w:rPr>
          <w:color w:val="auto"/>
          <w:sz w:val="24"/>
          <w:szCs w:val="24"/>
          <w:highlight w:val="none"/>
        </w:rPr>
        <w:t>签收日期：</w:t>
      </w:r>
      <w:r>
        <w:rPr>
          <w:rFonts w:hint="eastAsia"/>
          <w:color w:val="auto"/>
          <w:sz w:val="24"/>
          <w:szCs w:val="24"/>
          <w:highlight w:val="none"/>
          <w:lang w:val="en-US" w:eastAsia="zh-CN"/>
        </w:rPr>
        <w:t xml:space="preserve">  </w:t>
      </w:r>
      <w:r>
        <w:rPr>
          <w:color w:val="auto"/>
          <w:sz w:val="24"/>
          <w:szCs w:val="24"/>
          <w:highlight w:val="none"/>
        </w:rPr>
        <w:t>年</w:t>
      </w:r>
      <w:r>
        <w:rPr>
          <w:rFonts w:hint="eastAsia"/>
          <w:color w:val="auto"/>
          <w:sz w:val="24"/>
          <w:szCs w:val="24"/>
          <w:highlight w:val="none"/>
          <w:lang w:val="en-US" w:eastAsia="zh-CN"/>
        </w:rPr>
        <w:t xml:space="preserve">   </w:t>
      </w:r>
      <w:r>
        <w:rPr>
          <w:color w:val="auto"/>
          <w:sz w:val="24"/>
          <w:szCs w:val="24"/>
          <w:highlight w:val="none"/>
        </w:rPr>
        <w:t>月</w:t>
      </w:r>
      <w:r>
        <w:rPr>
          <w:rFonts w:hint="eastAsia"/>
          <w:color w:val="auto"/>
          <w:sz w:val="24"/>
          <w:szCs w:val="24"/>
          <w:highlight w:val="none"/>
          <w:lang w:val="en-US" w:eastAsia="zh-CN"/>
        </w:rPr>
        <w:t xml:space="preserve">   </w:t>
      </w:r>
      <w:r>
        <w:rPr>
          <w:color w:val="auto"/>
          <w:sz w:val="24"/>
          <w:szCs w:val="24"/>
          <w:highlight w:val="none"/>
        </w:rPr>
        <w:t>日</w:t>
      </w: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spacing w:line="300" w:lineRule="auto"/>
        <w:ind w:left="0" w:leftChars="0" w:right="0" w:rightChars="0" w:firstLine="480" w:firstLineChars="200"/>
        <w:jc w:val="left"/>
        <w:textAlignment w:val="auto"/>
        <w:outlineLvl w:val="9"/>
        <w:rPr>
          <w:color w:val="auto"/>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formProt w:val="0"/>
          <w:docGrid w:type="lines" w:linePitch="312" w:charSpace="0"/>
        </w:sectPr>
      </w:pPr>
      <w:r>
        <w:rPr>
          <w:color w:val="auto"/>
          <w:sz w:val="24"/>
          <w:szCs w:val="24"/>
          <w:highlight w:val="none"/>
        </w:rPr>
        <w:t>注：申请材料已留存复印件。</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ascii="方正小标宋_GBK" w:eastAsia="方正小标宋_GBK"/>
          <w:b/>
          <w:bCs/>
          <w:color w:val="auto"/>
          <w:sz w:val="36"/>
          <w:szCs w:val="36"/>
          <w:highlight w:val="none"/>
        </w:rPr>
      </w:pPr>
      <w:r>
        <w:rPr>
          <w:rFonts w:ascii="方正小标宋_GBK" w:eastAsia="方正小标宋_GBK"/>
          <w:b/>
          <w:bCs/>
          <w:color w:val="auto"/>
          <w:sz w:val="36"/>
          <w:szCs w:val="36"/>
          <w:highlight w:val="none"/>
        </w:rPr>
        <w:t>不动产登记资料不予</w:t>
      </w:r>
      <w:r>
        <w:rPr>
          <w:rFonts w:hint="eastAsia" w:ascii="方正小标宋_GBK" w:eastAsia="方正小标宋_GBK"/>
          <w:b/>
          <w:bCs/>
          <w:color w:val="auto"/>
          <w:sz w:val="36"/>
          <w:szCs w:val="36"/>
          <w:highlight w:val="none"/>
        </w:rPr>
        <w:t>查询</w:t>
      </w:r>
      <w:r>
        <w:rPr>
          <w:rFonts w:ascii="方正小标宋_GBK" w:eastAsia="方正小标宋_GBK"/>
          <w:b/>
          <w:bCs/>
          <w:color w:val="auto"/>
          <w:sz w:val="36"/>
          <w:szCs w:val="36"/>
          <w:highlight w:val="none"/>
        </w:rPr>
        <w:t>告知书</w:t>
      </w:r>
    </w:p>
    <w:p>
      <w:pPr>
        <w:pageBreakBefore w:val="0"/>
        <w:overflowPunct/>
        <w:bidi w:val="0"/>
        <w:snapToGrid w:val="0"/>
        <w:spacing w:line="360" w:lineRule="auto"/>
        <w:ind w:left="0" w:leftChars="0" w:right="0" w:rightChars="0" w:firstLine="480" w:firstLineChars="200"/>
        <w:jc w:val="right"/>
        <w:outlineLvl w:val="9"/>
        <w:rPr>
          <w:color w:val="auto"/>
          <w:sz w:val="24"/>
          <w:szCs w:val="24"/>
          <w:highlight w:val="none"/>
        </w:rPr>
      </w:pPr>
      <w:r>
        <w:rPr>
          <w:color w:val="auto"/>
          <w:sz w:val="24"/>
          <w:szCs w:val="24"/>
          <w:highlight w:val="none"/>
        </w:rPr>
        <w:t>编号：</w:t>
      </w:r>
    </w:p>
    <w:p>
      <w:pPr>
        <w:pageBreakBefore w:val="0"/>
        <w:overflowPunct/>
        <w:bidi w:val="0"/>
        <w:spacing w:line="360" w:lineRule="auto"/>
        <w:ind w:left="0" w:leftChars="0" w:right="0" w:rightChars="0" w:firstLine="480" w:firstLineChars="200"/>
        <w:outlineLvl w:val="9"/>
        <w:rPr>
          <w:color w:val="auto"/>
          <w:sz w:val="24"/>
          <w:szCs w:val="24"/>
          <w:highlight w:val="none"/>
        </w:rPr>
      </w:pP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color w:val="auto"/>
          <w:sz w:val="24"/>
          <w:szCs w:val="24"/>
          <w:highlight w:val="none"/>
        </w:rPr>
        <w:t>：</w:t>
      </w:r>
    </w:p>
    <w:p>
      <w:pPr>
        <w:pageBreakBefore w:val="0"/>
        <w:overflowPunct/>
        <w:bidi w:val="0"/>
        <w:spacing w:line="360" w:lineRule="auto"/>
        <w:ind w:left="0" w:leftChars="0" w:right="0" w:rightChars="0" w:firstLine="480" w:firstLineChars="200"/>
        <w:outlineLvl w:val="9"/>
        <w:rPr>
          <w:color w:val="auto"/>
          <w:sz w:val="24"/>
          <w:szCs w:val="24"/>
          <w:highlight w:val="none"/>
        </w:rPr>
      </w:pPr>
      <w:r>
        <w:rPr>
          <w:color w:val="auto"/>
          <w:sz w:val="24"/>
          <w:szCs w:val="24"/>
          <w:highlight w:val="none"/>
        </w:rPr>
        <w:t>___________年______月______日，收到你（单位）提交的不动产登记查询材料，申请查询，查询目的为。提交的清单如下：</w:t>
      </w:r>
    </w:p>
    <w:p>
      <w:pPr>
        <w:pageBreakBefore w:val="0"/>
        <w:overflowPunct/>
        <w:bidi w:val="0"/>
        <w:snapToGrid w:val="0"/>
        <w:spacing w:line="600" w:lineRule="exact"/>
        <w:ind w:left="0" w:leftChars="0" w:right="0" w:rightChars="0" w:firstLine="480" w:firstLineChars="200"/>
        <w:outlineLvl w:val="9"/>
        <w:rPr>
          <w:rFonts w:hint="eastAsia"/>
          <w:color w:val="auto"/>
          <w:sz w:val="24"/>
          <w:szCs w:val="24"/>
          <w:highlight w:val="none"/>
          <w:u w:val="single"/>
        </w:rPr>
      </w:pPr>
      <w:r>
        <w:rPr>
          <w:color w:val="auto"/>
          <w:sz w:val="24"/>
          <w:szCs w:val="24"/>
          <w:highlight w:val="none"/>
        </w:rPr>
        <w:t>1</w:t>
      </w:r>
      <w:r>
        <w:rPr>
          <w:rFonts w:hint="eastAsia"/>
          <w:color w:val="auto"/>
          <w:sz w:val="24"/>
          <w:szCs w:val="24"/>
          <w:highlight w:val="none"/>
        </w:rPr>
        <w:t>．</w:t>
      </w:r>
      <w:r>
        <w:rPr>
          <w:color w:val="auto"/>
          <w:sz w:val="24"/>
          <w:szCs w:val="24"/>
          <w:highlight w:val="none"/>
        </w:rPr>
        <w:t>_______________________________________________________</w:t>
      </w:r>
    </w:p>
    <w:p>
      <w:pPr>
        <w:pageBreakBefore w:val="0"/>
        <w:overflowPunct/>
        <w:bidi w:val="0"/>
        <w:snapToGrid w:val="0"/>
        <w:spacing w:line="600" w:lineRule="exact"/>
        <w:ind w:left="0" w:leftChars="0" w:right="0" w:rightChars="0" w:firstLine="480" w:firstLineChars="200"/>
        <w:outlineLvl w:val="9"/>
        <w:rPr>
          <w:rFonts w:hint="eastAsia"/>
          <w:color w:val="auto"/>
          <w:sz w:val="24"/>
          <w:szCs w:val="24"/>
          <w:highlight w:val="none"/>
          <w:u w:val="single"/>
        </w:rPr>
      </w:pPr>
      <w:r>
        <w:rPr>
          <w:color w:val="auto"/>
          <w:sz w:val="24"/>
          <w:szCs w:val="24"/>
          <w:highlight w:val="none"/>
        </w:rPr>
        <w:t>2</w:t>
      </w:r>
      <w:r>
        <w:rPr>
          <w:rFonts w:hint="eastAsia"/>
          <w:color w:val="auto"/>
          <w:sz w:val="24"/>
          <w:szCs w:val="24"/>
          <w:highlight w:val="none"/>
        </w:rPr>
        <w:t>．</w:t>
      </w:r>
      <w:r>
        <w:rPr>
          <w:color w:val="auto"/>
          <w:sz w:val="24"/>
          <w:szCs w:val="24"/>
          <w:highlight w:val="none"/>
        </w:rPr>
        <w:t>_______________________________________________________</w:t>
      </w:r>
    </w:p>
    <w:p>
      <w:pPr>
        <w:pageBreakBefore w:val="0"/>
        <w:overflowPunct/>
        <w:bidi w:val="0"/>
        <w:snapToGrid w:val="0"/>
        <w:spacing w:line="600" w:lineRule="exact"/>
        <w:ind w:left="0" w:leftChars="0" w:right="0" w:rightChars="0" w:firstLine="480" w:firstLineChars="200"/>
        <w:outlineLvl w:val="9"/>
        <w:rPr>
          <w:rFonts w:hint="eastAsia"/>
          <w:color w:val="auto"/>
          <w:sz w:val="24"/>
          <w:szCs w:val="24"/>
          <w:highlight w:val="none"/>
          <w:u w:val="single"/>
        </w:rPr>
      </w:pPr>
      <w:r>
        <w:rPr>
          <w:color w:val="auto"/>
          <w:sz w:val="24"/>
          <w:szCs w:val="24"/>
          <w:highlight w:val="none"/>
        </w:rPr>
        <w:t>3</w:t>
      </w:r>
      <w:r>
        <w:rPr>
          <w:rFonts w:hint="eastAsia"/>
          <w:color w:val="auto"/>
          <w:sz w:val="24"/>
          <w:szCs w:val="24"/>
          <w:highlight w:val="none"/>
        </w:rPr>
        <w:t>．</w:t>
      </w:r>
      <w:r>
        <w:rPr>
          <w:color w:val="auto"/>
          <w:sz w:val="24"/>
          <w:szCs w:val="24"/>
          <w:highlight w:val="none"/>
        </w:rPr>
        <w:t>_______________________________________________________</w:t>
      </w:r>
    </w:p>
    <w:p>
      <w:pPr>
        <w:pageBreakBefore w:val="0"/>
        <w:overflowPunct/>
        <w:bidi w:val="0"/>
        <w:snapToGrid w:val="0"/>
        <w:spacing w:line="600" w:lineRule="exact"/>
        <w:ind w:left="0" w:leftChars="0" w:right="0" w:rightChars="0" w:firstLine="480" w:firstLineChars="200"/>
        <w:outlineLvl w:val="9"/>
        <w:rPr>
          <w:rFonts w:hint="eastAsia"/>
          <w:color w:val="auto"/>
          <w:sz w:val="24"/>
          <w:szCs w:val="24"/>
          <w:highlight w:val="none"/>
          <w:u w:val="single"/>
        </w:rPr>
      </w:pPr>
      <w:r>
        <w:rPr>
          <w:color w:val="auto"/>
          <w:sz w:val="24"/>
          <w:szCs w:val="24"/>
          <w:highlight w:val="none"/>
        </w:rPr>
        <w:t>4</w:t>
      </w:r>
      <w:r>
        <w:rPr>
          <w:rFonts w:hint="eastAsia"/>
          <w:color w:val="auto"/>
          <w:sz w:val="24"/>
          <w:szCs w:val="24"/>
          <w:highlight w:val="none"/>
        </w:rPr>
        <w:t>．</w:t>
      </w:r>
      <w:r>
        <w:rPr>
          <w:color w:val="auto"/>
          <w:sz w:val="24"/>
          <w:szCs w:val="24"/>
          <w:highlight w:val="none"/>
        </w:rPr>
        <w:t>_______________________________________________________</w:t>
      </w:r>
    </w:p>
    <w:p>
      <w:pPr>
        <w:pageBreakBefore w:val="0"/>
        <w:overflowPunct/>
        <w:bidi w:val="0"/>
        <w:snapToGrid w:val="0"/>
        <w:spacing w:line="600" w:lineRule="exact"/>
        <w:ind w:left="0" w:leftChars="0" w:right="0" w:rightChars="0" w:firstLine="480" w:firstLineChars="200"/>
        <w:outlineLvl w:val="9"/>
        <w:rPr>
          <w:rFonts w:hint="eastAsia"/>
          <w:color w:val="auto"/>
          <w:sz w:val="24"/>
          <w:szCs w:val="24"/>
          <w:highlight w:val="none"/>
        </w:rPr>
      </w:pPr>
      <w:r>
        <w:rPr>
          <w:color w:val="auto"/>
          <w:sz w:val="24"/>
          <w:szCs w:val="24"/>
          <w:highlight w:val="none"/>
        </w:rPr>
        <w:t>5</w:t>
      </w:r>
      <w:r>
        <w:rPr>
          <w:rFonts w:hint="eastAsia"/>
          <w:color w:val="auto"/>
          <w:sz w:val="24"/>
          <w:szCs w:val="24"/>
          <w:highlight w:val="none"/>
        </w:rPr>
        <w:t>．</w:t>
      </w:r>
      <w:r>
        <w:rPr>
          <w:color w:val="auto"/>
          <w:sz w:val="24"/>
          <w:szCs w:val="24"/>
          <w:highlight w:val="none"/>
        </w:rPr>
        <w:t>_______________________________________________________</w:t>
      </w:r>
    </w:p>
    <w:p>
      <w:pPr>
        <w:pageBreakBefore w:val="0"/>
        <w:overflowPunct/>
        <w:bidi w:val="0"/>
        <w:snapToGrid w:val="0"/>
        <w:spacing w:line="360" w:lineRule="auto"/>
        <w:ind w:left="0" w:leftChars="0" w:right="0" w:rightChars="0" w:firstLine="480" w:firstLineChars="200"/>
        <w:outlineLvl w:val="9"/>
        <w:rPr>
          <w:rFonts w:hint="eastAsia"/>
          <w:color w:val="auto"/>
          <w:sz w:val="24"/>
          <w:szCs w:val="24"/>
          <w:highlight w:val="none"/>
        </w:rPr>
      </w:pPr>
      <w:r>
        <w:rPr>
          <w:color w:val="auto"/>
          <w:sz w:val="24"/>
          <w:szCs w:val="24"/>
          <w:highlight w:val="none"/>
        </w:rPr>
        <w:t>经核查</w:t>
      </w:r>
      <w:r>
        <w:rPr>
          <w:rFonts w:ascii="宋体" w:hAnsi="宋体"/>
          <w:color w:val="auto"/>
          <w:sz w:val="24"/>
          <w:szCs w:val="24"/>
          <w:highlight w:val="none"/>
        </w:rPr>
        <w:t>，上述□不动产不属于本机构管辖范围；□申请材料不符合规定；□申请查询的主体或查询事项不符合规定；□申请查询的目的不合法；□违反法律、行政法规有关规定，决定不予受理。具体情况如下：</w:t>
      </w:r>
    </w:p>
    <w:p>
      <w:pPr>
        <w:pageBreakBefore w:val="0"/>
        <w:overflowPunct/>
        <w:bidi w:val="0"/>
        <w:snapToGrid w:val="0"/>
        <w:spacing w:line="360" w:lineRule="auto"/>
        <w:ind w:left="0" w:leftChars="0" w:right="0" w:rightChars="0" w:firstLine="480" w:firstLineChars="200"/>
        <w:outlineLvl w:val="9"/>
        <w:rPr>
          <w:rFonts w:hint="eastAsia"/>
          <w:color w:val="auto"/>
          <w:sz w:val="24"/>
          <w:szCs w:val="24"/>
          <w:highlight w:val="none"/>
          <w:u w:val="single"/>
        </w:rPr>
      </w:pPr>
    </w:p>
    <w:p>
      <w:pPr>
        <w:pageBreakBefore w:val="0"/>
        <w:overflowPunct/>
        <w:bidi w:val="0"/>
        <w:snapToGrid w:val="0"/>
        <w:spacing w:line="360" w:lineRule="auto"/>
        <w:ind w:left="0" w:leftChars="0" w:right="0" w:rightChars="0" w:firstLine="480" w:firstLineChars="200"/>
        <w:outlineLvl w:val="9"/>
        <w:rPr>
          <w:rFonts w:hint="eastAsia"/>
          <w:color w:val="auto"/>
          <w:sz w:val="24"/>
          <w:szCs w:val="24"/>
          <w:highlight w:val="none"/>
          <w:u w:val="single"/>
        </w:rPr>
      </w:pPr>
    </w:p>
    <w:p>
      <w:pPr>
        <w:pageBreakBefore w:val="0"/>
        <w:overflowPunct/>
        <w:bidi w:val="0"/>
        <w:snapToGrid w:val="0"/>
        <w:spacing w:line="360" w:lineRule="auto"/>
        <w:ind w:left="0" w:leftChars="0" w:right="0" w:rightChars="0" w:firstLine="480" w:firstLineChars="200"/>
        <w:outlineLvl w:val="9"/>
        <w:rPr>
          <w:color w:val="auto"/>
          <w:sz w:val="24"/>
          <w:szCs w:val="24"/>
          <w:highlight w:val="none"/>
        </w:rPr>
      </w:pPr>
      <w:r>
        <w:rPr>
          <w:color w:val="auto"/>
          <w:sz w:val="24"/>
          <w:szCs w:val="24"/>
          <w:highlight w:val="none"/>
        </w:rPr>
        <w:t>若对本决定内容不服，可自接到本告知书之日起60日内向行政复议机关申请行政复议，或者在收到本告知书之日起6个月内向人民法院</w:t>
      </w:r>
      <w:r>
        <w:rPr>
          <w:rFonts w:hint="eastAsia"/>
          <w:color w:val="auto"/>
          <w:sz w:val="24"/>
          <w:szCs w:val="24"/>
          <w:highlight w:val="none"/>
        </w:rPr>
        <w:t>提起行政诉讼</w:t>
      </w:r>
      <w:r>
        <w:rPr>
          <w:color w:val="auto"/>
          <w:sz w:val="24"/>
          <w:szCs w:val="24"/>
          <w:highlight w:val="none"/>
        </w:rPr>
        <w:t>。</w:t>
      </w:r>
    </w:p>
    <w:p>
      <w:pPr>
        <w:pageBreakBefore w:val="0"/>
        <w:overflowPunct/>
        <w:bidi w:val="0"/>
        <w:snapToGrid w:val="0"/>
        <w:spacing w:line="360" w:lineRule="auto"/>
        <w:ind w:left="0" w:leftChars="0" w:right="0" w:rightChars="0" w:firstLine="432" w:firstLineChars="200"/>
        <w:outlineLvl w:val="9"/>
        <w:rPr>
          <w:rFonts w:eastAsia="仿宋_GB2312"/>
          <w:color w:val="auto"/>
          <w:w w:val="90"/>
          <w:sz w:val="24"/>
          <w:szCs w:val="24"/>
          <w:highlight w:val="none"/>
        </w:rPr>
      </w:pPr>
    </w:p>
    <w:p>
      <w:pPr>
        <w:pageBreakBefore w:val="0"/>
        <w:overflowPunct/>
        <w:bidi w:val="0"/>
        <w:snapToGrid w:val="0"/>
        <w:spacing w:line="360" w:lineRule="auto"/>
        <w:ind w:left="0" w:leftChars="0" w:right="0" w:rightChars="0" w:firstLine="480" w:firstLineChars="200"/>
        <w:jc w:val="center"/>
        <w:outlineLvl w:val="9"/>
        <w:rPr>
          <w:rFonts w:hint="eastAsia"/>
          <w:color w:val="auto"/>
          <w:sz w:val="24"/>
          <w:szCs w:val="24"/>
          <w:highlight w:val="none"/>
        </w:rPr>
      </w:pPr>
    </w:p>
    <w:p>
      <w:pPr>
        <w:pageBreakBefore w:val="0"/>
        <w:overflowPunct/>
        <w:bidi w:val="0"/>
        <w:snapToGrid w:val="0"/>
        <w:spacing w:line="360" w:lineRule="auto"/>
        <w:ind w:left="0" w:leftChars="0" w:right="0" w:rightChars="0" w:firstLine="480" w:firstLineChars="200"/>
        <w:jc w:val="center"/>
        <w:outlineLvl w:val="9"/>
        <w:rPr>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登记机构：</w:t>
      </w:r>
      <w:r>
        <w:rPr>
          <w:color w:val="auto"/>
          <w:sz w:val="24"/>
          <w:szCs w:val="24"/>
          <w:highlight w:val="none"/>
        </w:rPr>
        <w:t>（印章）</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840" w:rightChars="400" w:firstLine="480" w:firstLineChars="200"/>
        <w:jc w:val="right"/>
        <w:textAlignment w:val="auto"/>
        <w:outlineLvl w:val="9"/>
        <w:rPr>
          <w:color w:val="auto"/>
          <w:sz w:val="24"/>
          <w:szCs w:val="24"/>
          <w:highlight w:val="none"/>
        </w:rPr>
      </w:pPr>
      <w:r>
        <w:rPr>
          <w:color w:val="auto"/>
          <w:sz w:val="24"/>
          <w:szCs w:val="24"/>
          <w:highlight w:val="none"/>
        </w:rPr>
        <w:t>年</w:t>
      </w:r>
      <w:r>
        <w:rPr>
          <w:rFonts w:hint="eastAsia"/>
          <w:color w:val="auto"/>
          <w:sz w:val="24"/>
          <w:szCs w:val="24"/>
          <w:highlight w:val="none"/>
          <w:lang w:val="en-US" w:eastAsia="zh-CN"/>
        </w:rPr>
        <w:t xml:space="preserve">    </w:t>
      </w:r>
      <w:r>
        <w:rPr>
          <w:color w:val="auto"/>
          <w:sz w:val="24"/>
          <w:szCs w:val="24"/>
          <w:highlight w:val="none"/>
        </w:rPr>
        <w:t>月</w:t>
      </w:r>
      <w:r>
        <w:rPr>
          <w:rFonts w:hint="eastAsia"/>
          <w:color w:val="auto"/>
          <w:sz w:val="24"/>
          <w:szCs w:val="24"/>
          <w:highlight w:val="none"/>
          <w:lang w:val="en-US" w:eastAsia="zh-CN"/>
        </w:rPr>
        <w:t xml:space="preserve">    </w:t>
      </w:r>
      <w:r>
        <w:rPr>
          <w:color w:val="auto"/>
          <w:sz w:val="24"/>
          <w:szCs w:val="24"/>
          <w:highlight w:val="none"/>
        </w:rPr>
        <w:t>日</w:t>
      </w:r>
    </w:p>
    <w:p>
      <w:pPr>
        <w:pageBreakBefore w:val="0"/>
        <w:overflowPunct/>
        <w:bidi w:val="0"/>
        <w:snapToGrid w:val="0"/>
        <w:spacing w:line="360" w:lineRule="auto"/>
        <w:ind w:left="0" w:leftChars="0" w:right="0" w:rightChars="0" w:firstLine="480" w:firstLineChars="200"/>
        <w:outlineLvl w:val="9"/>
        <w:rPr>
          <w:color w:val="auto"/>
          <w:sz w:val="24"/>
          <w:szCs w:val="24"/>
          <w:highlight w:val="none"/>
        </w:rPr>
      </w:pPr>
    </w:p>
    <w:p>
      <w:pPr>
        <w:pageBreakBefore w:val="0"/>
        <w:overflowPunct/>
        <w:bidi w:val="0"/>
        <w:spacing w:line="360" w:lineRule="auto"/>
        <w:ind w:left="0" w:leftChars="0" w:right="0" w:rightChars="0" w:firstLine="480" w:firstLineChars="200"/>
        <w:outlineLvl w:val="9"/>
        <w:rPr>
          <w:rFonts w:hint="eastAsia"/>
          <w:color w:val="auto"/>
          <w:sz w:val="24"/>
          <w:szCs w:val="24"/>
          <w:highlight w:val="none"/>
          <w:u w:val="single"/>
        </w:rPr>
      </w:pPr>
      <w:r>
        <w:rPr>
          <w:color w:val="auto"/>
          <w:sz w:val="24"/>
          <w:szCs w:val="24"/>
          <w:highlight w:val="none"/>
        </w:rPr>
        <w:t>收件人签</w:t>
      </w:r>
      <w:r>
        <w:rPr>
          <w:rFonts w:hint="eastAsia"/>
          <w:color w:val="auto"/>
          <w:sz w:val="24"/>
          <w:szCs w:val="24"/>
          <w:highlight w:val="none"/>
        </w:rPr>
        <w:t>名</w:t>
      </w:r>
      <w:r>
        <w:rPr>
          <w:color w:val="auto"/>
          <w:sz w:val="24"/>
          <w:szCs w:val="24"/>
          <w:highlight w:val="none"/>
        </w:rPr>
        <w:t>（</w:t>
      </w:r>
      <w:r>
        <w:rPr>
          <w:rFonts w:hint="eastAsia"/>
          <w:color w:val="auto"/>
          <w:sz w:val="24"/>
          <w:szCs w:val="24"/>
          <w:highlight w:val="none"/>
        </w:rPr>
        <w:t>签章</w:t>
      </w:r>
      <w:r>
        <w:rPr>
          <w:color w:val="auto"/>
          <w:sz w:val="24"/>
          <w:szCs w:val="24"/>
          <w:highlight w:val="none"/>
        </w:rPr>
        <w:t>）：</w:t>
      </w:r>
    </w:p>
    <w:p>
      <w:pPr>
        <w:pageBreakBefore w:val="0"/>
        <w:overflowPunct/>
        <w:bidi w:val="0"/>
        <w:spacing w:line="360" w:lineRule="auto"/>
        <w:ind w:left="0" w:leftChars="0" w:right="0" w:rightChars="0" w:firstLine="480" w:firstLineChars="200"/>
        <w:jc w:val="left"/>
        <w:outlineLvl w:val="9"/>
        <w:rPr>
          <w:rFonts w:hint="eastAsia"/>
          <w:color w:val="auto"/>
          <w:sz w:val="24"/>
          <w:szCs w:val="24"/>
          <w:highlight w:val="none"/>
        </w:rPr>
      </w:pPr>
      <w:r>
        <w:rPr>
          <w:color w:val="auto"/>
          <w:sz w:val="24"/>
          <w:szCs w:val="24"/>
          <w:highlight w:val="none"/>
        </w:rPr>
        <w:t>查询人签</w:t>
      </w:r>
      <w:r>
        <w:rPr>
          <w:rFonts w:hint="eastAsia"/>
          <w:color w:val="auto"/>
          <w:sz w:val="24"/>
          <w:szCs w:val="24"/>
          <w:highlight w:val="none"/>
        </w:rPr>
        <w:t>名</w:t>
      </w:r>
      <w:r>
        <w:rPr>
          <w:color w:val="auto"/>
          <w:sz w:val="24"/>
          <w:szCs w:val="24"/>
          <w:highlight w:val="none"/>
        </w:rPr>
        <w:t>（</w:t>
      </w:r>
      <w:r>
        <w:rPr>
          <w:rFonts w:hint="eastAsia"/>
          <w:color w:val="auto"/>
          <w:sz w:val="24"/>
          <w:szCs w:val="24"/>
          <w:highlight w:val="none"/>
        </w:rPr>
        <w:t>签章</w:t>
      </w:r>
      <w:r>
        <w:rPr>
          <w:color w:val="auto"/>
          <w:sz w:val="24"/>
          <w:szCs w:val="24"/>
          <w:highlight w:val="none"/>
        </w:rPr>
        <w:t>）：</w:t>
      </w:r>
    </w:p>
    <w:p>
      <w:pPr>
        <w:pageBreakBefore w:val="0"/>
        <w:overflowPunct/>
        <w:bidi w:val="0"/>
        <w:spacing w:line="360" w:lineRule="auto"/>
        <w:ind w:left="0" w:leftChars="0" w:right="0" w:rightChars="0" w:firstLine="480" w:firstLineChars="200"/>
        <w:jc w:val="left"/>
        <w:outlineLvl w:val="9"/>
        <w:rPr>
          <w:color w:val="auto"/>
          <w:sz w:val="24"/>
          <w:szCs w:val="24"/>
          <w:highlight w:val="none"/>
        </w:rPr>
      </w:pPr>
      <w:r>
        <w:rPr>
          <w:rFonts w:hint="eastAsia"/>
          <w:color w:val="auto"/>
          <w:sz w:val="24"/>
          <w:szCs w:val="24"/>
          <w:highlight w:val="none"/>
        </w:rPr>
        <w:t>签收日期：</w:t>
      </w:r>
      <w:r>
        <w:rPr>
          <w:rFonts w:hint="eastAsia"/>
          <w:color w:val="auto"/>
          <w:sz w:val="24"/>
          <w:szCs w:val="24"/>
          <w:highlight w:val="none"/>
          <w:lang w:val="en-US" w:eastAsia="zh-CN"/>
        </w:rPr>
        <w:t xml:space="preserve">  </w:t>
      </w:r>
      <w:r>
        <w:rPr>
          <w:color w:val="auto"/>
          <w:sz w:val="24"/>
          <w:szCs w:val="24"/>
          <w:highlight w:val="none"/>
        </w:rPr>
        <w:t>年</w:t>
      </w:r>
      <w:r>
        <w:rPr>
          <w:rFonts w:hint="eastAsia"/>
          <w:color w:val="auto"/>
          <w:sz w:val="24"/>
          <w:szCs w:val="24"/>
          <w:highlight w:val="none"/>
          <w:lang w:val="en-US" w:eastAsia="zh-CN"/>
        </w:rPr>
        <w:t xml:space="preserve">   </w:t>
      </w:r>
      <w:r>
        <w:rPr>
          <w:color w:val="auto"/>
          <w:sz w:val="24"/>
          <w:szCs w:val="24"/>
          <w:highlight w:val="none"/>
        </w:rPr>
        <w:t>月</w:t>
      </w:r>
      <w:r>
        <w:rPr>
          <w:rFonts w:hint="eastAsia"/>
          <w:color w:val="auto"/>
          <w:sz w:val="24"/>
          <w:szCs w:val="24"/>
          <w:highlight w:val="none"/>
          <w:lang w:val="en-US" w:eastAsia="zh-CN"/>
        </w:rPr>
        <w:t xml:space="preserve">   </w:t>
      </w:r>
      <w:r>
        <w:rPr>
          <w:color w:val="auto"/>
          <w:sz w:val="24"/>
          <w:szCs w:val="24"/>
          <w:highlight w:val="none"/>
        </w:rPr>
        <w:t>日</w:t>
      </w:r>
    </w:p>
    <w:bookmarkEnd w:id="4072"/>
    <w:bookmarkEnd w:id="4073"/>
    <w:p>
      <w:pPr>
        <w:pageBreakBefore w:val="0"/>
        <w:numPr>
          <w:ilvl w:val="0"/>
          <w:numId w:val="0"/>
        </w:numPr>
        <w:overflowPunct/>
        <w:bidi w:val="0"/>
        <w:spacing w:line="300" w:lineRule="auto"/>
        <w:ind w:left="0" w:leftChars="0" w:right="0" w:rightChars="0" w:firstLine="482" w:firstLineChars="200"/>
        <w:jc w:val="center"/>
        <w:outlineLvl w:val="9"/>
        <w:rPr>
          <w:rFonts w:hint="eastAsia" w:asciiTheme="majorEastAsia" w:hAnsiTheme="majorEastAsia" w:eastAsiaTheme="majorEastAsia" w:cstheme="majorEastAsia"/>
          <w:b/>
          <w:bCs/>
          <w:color w:val="auto"/>
          <w:sz w:val="24"/>
          <w:szCs w:val="24"/>
          <w:highlight w:val="none"/>
          <w:lang w:val="en-US" w:eastAsia="zh-CN"/>
        </w:rPr>
      </w:pPr>
      <w:bookmarkStart w:id="4075" w:name="_Toc15385"/>
      <w:bookmarkStart w:id="4076" w:name="_Toc15238"/>
      <w:bookmarkStart w:id="4077" w:name="_Toc10388"/>
    </w:p>
    <w:p>
      <w:pPr>
        <w:rPr>
          <w:rFonts w:hint="eastAsia" w:asciiTheme="majorEastAsia" w:hAnsiTheme="majorEastAsia" w:eastAsiaTheme="majorEastAsia" w:cstheme="majorEastAsia"/>
          <w:b/>
          <w:bCs/>
          <w:color w:val="auto"/>
          <w:sz w:val="24"/>
          <w:szCs w:val="24"/>
          <w:highlight w:val="none"/>
          <w:lang w:val="en-US" w:eastAsia="zh-CN"/>
        </w:rPr>
      </w:pPr>
      <w:r>
        <w:rPr>
          <w:rFonts w:hint="eastAsia" w:asciiTheme="majorEastAsia" w:hAnsiTheme="majorEastAsia" w:eastAsiaTheme="majorEastAsia" w:cstheme="majorEastAsia"/>
          <w:b/>
          <w:bCs/>
          <w:color w:val="auto"/>
          <w:sz w:val="24"/>
          <w:szCs w:val="24"/>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00" w:lineRule="auto"/>
        <w:ind w:left="0" w:leftChars="0" w:right="0" w:rightChars="0" w:firstLine="482" w:firstLineChars="200"/>
        <w:jc w:val="center"/>
        <w:textAlignment w:val="auto"/>
        <w:outlineLvl w:val="1"/>
        <w:rPr>
          <w:rFonts w:hint="eastAsia" w:asciiTheme="majorEastAsia" w:hAnsiTheme="majorEastAsia" w:eastAsiaTheme="majorEastAsia" w:cstheme="majorEastAsia"/>
          <w:b/>
          <w:bCs/>
          <w:color w:val="auto"/>
          <w:sz w:val="24"/>
          <w:szCs w:val="24"/>
          <w:highlight w:val="none"/>
          <w:lang w:val="en-US" w:eastAsia="zh-CN"/>
        </w:rPr>
      </w:pPr>
      <w:bookmarkStart w:id="4078" w:name="_Toc26806"/>
      <w:r>
        <w:rPr>
          <w:rFonts w:hint="eastAsia" w:asciiTheme="majorEastAsia" w:hAnsiTheme="majorEastAsia" w:eastAsiaTheme="majorEastAsia" w:cstheme="majorEastAsia"/>
          <w:b/>
          <w:bCs/>
          <w:color w:val="auto"/>
          <w:sz w:val="24"/>
          <w:szCs w:val="24"/>
          <w:highlight w:val="none"/>
          <w:lang w:val="en-US" w:eastAsia="zh-CN"/>
        </w:rPr>
        <w:t>第五十三章   过程记录类</w:t>
      </w:r>
      <w:bookmarkEnd w:id="4078"/>
    </w:p>
    <w:p>
      <w:pPr>
        <w:keepNext w:val="0"/>
        <w:keepLines w:val="0"/>
        <w:pageBreakBefore w:val="0"/>
        <w:widowControl w:val="0"/>
        <w:kinsoku/>
        <w:wordWrap/>
        <w:overflowPunct/>
        <w:topLinePunct w:val="0"/>
        <w:autoSpaceDE/>
        <w:autoSpaceDN/>
        <w:bidi w:val="0"/>
        <w:adjustRightInd/>
        <w:snapToGrid/>
        <w:spacing w:after="313" w:afterLines="100" w:line="300" w:lineRule="auto"/>
        <w:ind w:left="0" w:leftChars="0" w:right="0" w:rightChars="0" w:firstLine="807" w:firstLineChars="200"/>
        <w:jc w:val="center"/>
        <w:textAlignment w:val="auto"/>
        <w:outlineLvl w:val="9"/>
        <w:rPr>
          <w:rFonts w:hint="eastAsia" w:ascii="方正小标宋_GBK" w:hAnsi="方正小标宋_GBK" w:eastAsia="方正小标宋_GBK" w:cs="方正小标宋_GBK"/>
          <w:b/>
          <w:color w:val="auto"/>
          <w:spacing w:val="21"/>
          <w:sz w:val="36"/>
          <w:szCs w:val="36"/>
          <w:highlight w:val="none"/>
        </w:rPr>
      </w:pPr>
      <w:r>
        <w:rPr>
          <w:rFonts w:hint="eastAsia" w:ascii="方正小标宋_GBK" w:hAnsi="方正小标宋_GBK" w:eastAsia="方正小标宋_GBK" w:cs="方正小标宋_GBK"/>
          <w:b/>
          <w:color w:val="auto"/>
          <w:spacing w:val="21"/>
          <w:sz w:val="36"/>
          <w:szCs w:val="36"/>
          <w:highlight w:val="none"/>
        </w:rPr>
        <w:t>询问记录</w:t>
      </w:r>
    </w:p>
    <w:p>
      <w:pPr>
        <w:keepNext w:val="0"/>
        <w:keepLines w:val="0"/>
        <w:pageBreakBefore w:val="0"/>
        <w:kinsoku/>
        <w:overflowPunct/>
        <w:topLinePunct w:val="0"/>
        <w:autoSpaceDE/>
        <w:autoSpaceDN/>
        <w:bidi w:val="0"/>
        <w:adjustRightInd/>
        <w:snapToGrid/>
        <w:spacing w:line="360" w:lineRule="auto"/>
        <w:ind w:left="0" w:leftChars="0" w:right="0" w:rightChars="0" w:firstLine="476" w:firstLineChars="200"/>
        <w:jc w:val="left"/>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pacing w:val="-1"/>
          <w:sz w:val="24"/>
          <w:szCs w:val="24"/>
          <w:highlight w:val="none"/>
        </w:rPr>
        <w:t>受理编号：</w:t>
      </w:r>
      <w:r>
        <w:rPr>
          <w:rFonts w:hint="eastAsia" w:asciiTheme="minorEastAsia" w:hAnsiTheme="minorEastAsia" w:eastAsiaTheme="minorEastAsia" w:cstheme="minorEastAsia"/>
          <w:color w:val="auto"/>
          <w:spacing w:val="-2"/>
          <w:sz w:val="24"/>
          <w:szCs w:val="24"/>
          <w:highlight w:val="none"/>
          <w:lang w:val="en-US" w:eastAsia="zh-CN"/>
        </w:rPr>
        <w:t>xxxx</w:t>
      </w:r>
      <w:r>
        <w:rPr>
          <w:rFonts w:hint="eastAsia" w:asciiTheme="minorEastAsia" w:hAnsiTheme="minorEastAsia" w:eastAsiaTheme="minorEastAsia" w:cstheme="minorEastAsia"/>
          <w:color w:val="auto"/>
          <w:spacing w:val="-2"/>
          <w:sz w:val="24"/>
          <w:szCs w:val="24"/>
          <w:highlight w:val="none"/>
        </w:rPr>
        <w:t>询问人：</w:t>
      </w:r>
      <w:r>
        <w:rPr>
          <w:rFonts w:hint="eastAsia" w:asciiTheme="minorEastAsia" w:hAnsiTheme="minorEastAsia" w:eastAsiaTheme="minorEastAsia" w:cstheme="minorEastAsia"/>
          <w:color w:val="auto"/>
          <w:spacing w:val="-2"/>
          <w:sz w:val="24"/>
          <w:szCs w:val="24"/>
          <w:highlight w:val="none"/>
          <w:lang w:val="en-US" w:eastAsia="zh-CN"/>
        </w:rPr>
        <w:t>xxx</w:t>
      </w:r>
    </w:p>
    <w:p>
      <w:pPr>
        <w:keepNext w:val="0"/>
        <w:keepLines w:val="0"/>
        <w:pageBreakBefore w:val="0"/>
        <w:widowControl/>
        <w:numPr>
          <w:ilvl w:val="0"/>
          <w:numId w:val="0"/>
        </w:numPr>
        <w:suppressLineNumbers w:val="0"/>
        <w:tabs>
          <w:tab w:val="left" w:pos="465"/>
        </w:tabs>
        <w:kinsoku/>
        <w:wordWrap w:val="0"/>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1.申请登记事项是申请人真实意思表示。</w:t>
      </w:r>
    </w:p>
    <w:p>
      <w:pPr>
        <w:keepNext w:val="0"/>
        <w:keepLines w:val="0"/>
        <w:pageBreakBefore w:val="0"/>
        <w:widowControl/>
        <w:numPr>
          <w:ilvl w:val="0"/>
          <w:numId w:val="0"/>
        </w:numPr>
        <w:suppressLineNumbers w:val="0"/>
        <w:tabs>
          <w:tab w:val="left" w:pos="465"/>
        </w:tabs>
        <w:kinsoku/>
        <w:wordWrap w:val="0"/>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2.共有不动产应当共同申请，无本次申请以外的其他共有人。</w:t>
      </w:r>
    </w:p>
    <w:p>
      <w:pPr>
        <w:keepNext w:val="0"/>
        <w:keepLines w:val="0"/>
        <w:pageBreakBefore w:val="0"/>
        <w:widowControl/>
        <w:numPr>
          <w:ilvl w:val="0"/>
          <w:numId w:val="0"/>
        </w:numPr>
        <w:suppressLineNumbers w:val="0"/>
        <w:tabs>
          <w:tab w:val="left" w:pos="465"/>
        </w:tabs>
        <w:kinsoku/>
        <w:wordWrap w:val="0"/>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3.所申请登记的不动产现状与权属证书记载一致。</w:t>
      </w:r>
    </w:p>
    <w:p>
      <w:pPr>
        <w:keepNext w:val="0"/>
        <w:keepLines w:val="0"/>
        <w:pageBreakBefore w:val="0"/>
        <w:widowControl/>
        <w:numPr>
          <w:ilvl w:val="0"/>
          <w:numId w:val="0"/>
        </w:numPr>
        <w:suppressLineNumbers w:val="0"/>
        <w:tabs>
          <w:tab w:val="left" w:pos="465"/>
        </w:tabs>
        <w:kinsoku/>
        <w:wordWrap w:val="0"/>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4.抵押人是否为公益目的成立的非营利法人？</w:t>
      </w:r>
      <w:r>
        <w:rPr>
          <w:rFonts w:hint="eastAsia" w:asciiTheme="minorEastAsia" w:hAnsiTheme="minorEastAsia" w:eastAsiaTheme="minorEastAsia" w:cstheme="minorEastAsia"/>
          <w:color w:val="auto"/>
          <w:kern w:val="0"/>
          <w:sz w:val="24"/>
          <w:szCs w:val="24"/>
          <w:highlight w:val="none"/>
          <w:lang w:val="en-US" w:eastAsia="zh-CN" w:bidi="ar"/>
        </w:rPr>
        <w:object>
          <v:shape id="_x0000_i1025" o:spt="201" alt="" type="#_x0000_t201" style="height:13.2pt;width:16.2pt;" o:ole="t" filled="f" o:preferrelative="t" stroked="f" coordsize="21600,21600">
            <v:path/>
            <v:fill on="f" focussize="0,0"/>
            <v:stroke on="f"/>
            <v:imagedata r:id="rId16" o:title=""/>
            <o:lock v:ext="edit" aspectratio="t"/>
            <w10:wrap type="none"/>
            <w10:anchorlock/>
          </v:shape>
          <w:control r:id="rId15" w:name="HTMLCheckbox11" w:shapeid="_x0000_i1025"/>
        </w:object>
      </w:r>
      <w:r>
        <w:rPr>
          <w:rFonts w:hint="eastAsia" w:asciiTheme="minorEastAsia" w:hAnsiTheme="minorEastAsia" w:eastAsiaTheme="minorEastAsia" w:cstheme="minorEastAsia"/>
          <w:color w:val="auto"/>
          <w:kern w:val="0"/>
          <w:sz w:val="24"/>
          <w:szCs w:val="24"/>
          <w:highlight w:val="none"/>
          <w:lang w:val="en-US" w:eastAsia="zh-CN" w:bidi="ar"/>
        </w:rPr>
        <w:t>是</w:t>
      </w:r>
      <w:r>
        <w:rPr>
          <w:rFonts w:hint="eastAsia" w:asciiTheme="minorEastAsia" w:hAnsiTheme="minorEastAsia" w:eastAsiaTheme="minorEastAsia" w:cstheme="minorEastAsia"/>
          <w:color w:val="auto"/>
          <w:kern w:val="0"/>
          <w:sz w:val="24"/>
          <w:szCs w:val="24"/>
          <w:highlight w:val="none"/>
          <w:lang w:val="en-US" w:eastAsia="zh-CN" w:bidi="ar"/>
        </w:rPr>
        <w:object>
          <v:shape id="_x0000_i1026" o:spt="201" alt="" type="#_x0000_t201" style="height:13.2pt;width:16.2pt;" o:ole="t" filled="f" o:preferrelative="t" stroked="f" coordsize="21600,21600">
            <v:path/>
            <v:fill on="f" focussize="0,0"/>
            <v:stroke on="f"/>
            <v:imagedata r:id="rId16" o:title=""/>
            <o:lock v:ext="edit" aspectratio="t"/>
            <w10:wrap type="none"/>
            <w10:anchorlock/>
          </v:shape>
          <w:control r:id="rId17" w:name="HTMLCheckbox12" w:shapeid="_x0000_i1026"/>
        </w:object>
      </w:r>
      <w:r>
        <w:rPr>
          <w:rFonts w:hint="eastAsia" w:asciiTheme="minorEastAsia" w:hAnsiTheme="minorEastAsia" w:eastAsiaTheme="minorEastAsia" w:cstheme="minorEastAsia"/>
          <w:color w:val="auto"/>
          <w:kern w:val="0"/>
          <w:sz w:val="24"/>
          <w:szCs w:val="24"/>
          <w:highlight w:val="none"/>
          <w:lang w:val="en-US" w:eastAsia="zh-CN" w:bidi="ar"/>
        </w:rPr>
        <w:t>否</w:t>
      </w:r>
    </w:p>
    <w:p>
      <w:pPr>
        <w:keepNext w:val="0"/>
        <w:keepLines w:val="0"/>
        <w:pageBreakBefore w:val="0"/>
        <w:widowControl/>
        <w:numPr>
          <w:ilvl w:val="0"/>
          <w:numId w:val="0"/>
        </w:numPr>
        <w:suppressLineNumbers w:val="0"/>
        <w:tabs>
          <w:tab w:val="left" w:pos="465"/>
        </w:tabs>
        <w:kinsoku/>
        <w:wordWrap w:val="0"/>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5.申请异议登记时，权利人是否不同意办理更正登记？</w:t>
      </w:r>
      <w:r>
        <w:rPr>
          <w:rFonts w:hint="eastAsia" w:asciiTheme="minorEastAsia" w:hAnsiTheme="minorEastAsia" w:eastAsiaTheme="minorEastAsia" w:cstheme="minorEastAsia"/>
          <w:color w:val="auto"/>
          <w:kern w:val="0"/>
          <w:sz w:val="24"/>
          <w:szCs w:val="24"/>
          <w:highlight w:val="none"/>
          <w:lang w:val="en-US" w:eastAsia="zh-CN" w:bidi="ar"/>
        </w:rPr>
        <w:object>
          <v:shape id="_x0000_i1027" o:spt="201" alt="" type="#_x0000_t201" style="height:13.2pt;width:16.2pt;" o:ole="t" filled="f" o:preferrelative="t" stroked="f" coordsize="21600,21600">
            <v:path/>
            <v:fill on="f" focussize="0,0"/>
            <v:stroke on="f"/>
            <v:imagedata r:id="rId16" o:title=""/>
            <o:lock v:ext="edit" aspectratio="t"/>
            <w10:wrap type="none"/>
            <w10:anchorlock/>
          </v:shape>
          <w:control r:id="rId18" w:name="HTMLCheckbox13" w:shapeid="_x0000_i1027"/>
        </w:object>
      </w:r>
      <w:r>
        <w:rPr>
          <w:rFonts w:hint="eastAsia" w:asciiTheme="minorEastAsia" w:hAnsiTheme="minorEastAsia" w:eastAsiaTheme="minorEastAsia" w:cstheme="minorEastAsia"/>
          <w:color w:val="auto"/>
          <w:kern w:val="0"/>
          <w:sz w:val="24"/>
          <w:szCs w:val="24"/>
          <w:highlight w:val="none"/>
          <w:lang w:val="en-US" w:eastAsia="zh-CN" w:bidi="ar"/>
        </w:rPr>
        <w:t>是</w:t>
      </w:r>
      <w:r>
        <w:rPr>
          <w:rFonts w:hint="eastAsia" w:asciiTheme="minorEastAsia" w:hAnsiTheme="minorEastAsia" w:eastAsiaTheme="minorEastAsia" w:cstheme="minorEastAsia"/>
          <w:color w:val="auto"/>
          <w:kern w:val="0"/>
          <w:sz w:val="24"/>
          <w:szCs w:val="24"/>
          <w:highlight w:val="none"/>
          <w:lang w:val="en-US" w:eastAsia="zh-CN" w:bidi="ar"/>
        </w:rPr>
        <w:object>
          <v:shape id="_x0000_i1028" o:spt="201" alt="" type="#_x0000_t201" style="height:13.2pt;width:16.2pt;" o:ole="t" filled="f" o:preferrelative="t" stroked="f" coordsize="21600,21600">
            <v:path/>
            <v:fill on="f" focussize="0,0"/>
            <v:stroke on="f"/>
            <v:imagedata r:id="rId16" o:title=""/>
            <o:lock v:ext="edit" aspectratio="t"/>
            <w10:wrap type="none"/>
            <w10:anchorlock/>
          </v:shape>
          <w:control r:id="rId19" w:name="HTMLCheckbox14" w:shapeid="_x0000_i1028"/>
        </w:object>
      </w:r>
      <w:r>
        <w:rPr>
          <w:rFonts w:hint="eastAsia" w:asciiTheme="minorEastAsia" w:hAnsiTheme="minorEastAsia" w:eastAsiaTheme="minorEastAsia" w:cstheme="minorEastAsia"/>
          <w:color w:val="auto"/>
          <w:kern w:val="0"/>
          <w:sz w:val="24"/>
          <w:szCs w:val="24"/>
          <w:highlight w:val="none"/>
          <w:lang w:val="en-US" w:eastAsia="zh-CN" w:bidi="ar"/>
        </w:rPr>
        <w:t>否</w:t>
      </w:r>
    </w:p>
    <w:p>
      <w:pPr>
        <w:keepNext w:val="0"/>
        <w:keepLines w:val="0"/>
        <w:pageBreakBefore w:val="0"/>
        <w:widowControl/>
        <w:numPr>
          <w:ilvl w:val="0"/>
          <w:numId w:val="0"/>
        </w:numPr>
        <w:suppressLineNumbers w:val="0"/>
        <w:tabs>
          <w:tab w:val="left" w:pos="465"/>
        </w:tabs>
        <w:kinsoku/>
        <w:wordWrap w:val="0"/>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回答：（申请异议登记时填写，申请其他登记不填写本栏）</w:t>
      </w:r>
    </w:p>
    <w:p>
      <w:pPr>
        <w:keepNext w:val="0"/>
        <w:keepLines w:val="0"/>
        <w:pageBreakBefore w:val="0"/>
        <w:widowControl/>
        <w:numPr>
          <w:ilvl w:val="0"/>
          <w:numId w:val="0"/>
        </w:numPr>
        <w:suppressLineNumbers w:val="0"/>
        <w:tabs>
          <w:tab w:val="left" w:pos="465"/>
        </w:tabs>
        <w:kinsoku/>
        <w:wordWrap w:val="0"/>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6.申请异议登记时，是否已知悉异议不当应承担的责任？</w:t>
      </w:r>
      <w:r>
        <w:rPr>
          <w:rFonts w:hint="eastAsia" w:asciiTheme="minorEastAsia" w:hAnsiTheme="minorEastAsia" w:eastAsiaTheme="minorEastAsia" w:cstheme="minorEastAsia"/>
          <w:color w:val="auto"/>
          <w:kern w:val="0"/>
          <w:sz w:val="24"/>
          <w:szCs w:val="24"/>
          <w:highlight w:val="none"/>
          <w:lang w:val="en-US" w:eastAsia="zh-CN" w:bidi="ar"/>
        </w:rPr>
        <w:object>
          <v:shape id="_x0000_i1029" o:spt="201" alt="" type="#_x0000_t201" style="height:13.2pt;width:16.2pt;" o:ole="t" filled="f" o:preferrelative="t" stroked="f" coordsize="21600,21600">
            <v:path/>
            <v:fill on="f" focussize="0,0"/>
            <v:stroke on="f"/>
            <v:imagedata r:id="rId16" o:title=""/>
            <o:lock v:ext="edit" aspectratio="t"/>
            <w10:wrap type="none"/>
            <w10:anchorlock/>
          </v:shape>
          <w:control r:id="rId20" w:name="HTMLCheckbox15" w:shapeid="_x0000_i1029"/>
        </w:object>
      </w:r>
      <w:r>
        <w:rPr>
          <w:rFonts w:hint="eastAsia" w:asciiTheme="minorEastAsia" w:hAnsiTheme="minorEastAsia" w:eastAsiaTheme="minorEastAsia" w:cstheme="minorEastAsia"/>
          <w:color w:val="auto"/>
          <w:kern w:val="0"/>
          <w:sz w:val="24"/>
          <w:szCs w:val="24"/>
          <w:highlight w:val="none"/>
          <w:lang w:val="en-US" w:eastAsia="zh-CN" w:bidi="ar"/>
        </w:rPr>
        <w:t>是</w:t>
      </w:r>
      <w:r>
        <w:rPr>
          <w:rFonts w:hint="eastAsia" w:asciiTheme="minorEastAsia" w:hAnsiTheme="minorEastAsia" w:eastAsiaTheme="minorEastAsia" w:cstheme="minorEastAsia"/>
          <w:color w:val="auto"/>
          <w:kern w:val="0"/>
          <w:sz w:val="24"/>
          <w:szCs w:val="24"/>
          <w:highlight w:val="none"/>
          <w:lang w:val="en-US" w:eastAsia="zh-CN" w:bidi="ar"/>
        </w:rPr>
        <w:object>
          <v:shape id="_x0000_i1030" o:spt="201" alt="" type="#_x0000_t201" style="height:13.2pt;width:16.2pt;" o:ole="t" filled="f" o:preferrelative="t" stroked="f" coordsize="21600,21600">
            <v:path/>
            <v:fill on="f" focussize="0,0"/>
            <v:stroke on="f"/>
            <v:imagedata r:id="rId16" o:title=""/>
            <o:lock v:ext="edit" aspectratio="t"/>
            <w10:wrap type="none"/>
            <w10:anchorlock/>
          </v:shape>
          <w:control r:id="rId21" w:name="HTMLCheckbox16" w:shapeid="_x0000_i1030"/>
        </w:object>
      </w:r>
      <w:r>
        <w:rPr>
          <w:rFonts w:hint="eastAsia" w:asciiTheme="minorEastAsia" w:hAnsiTheme="minorEastAsia" w:eastAsiaTheme="minorEastAsia" w:cstheme="minorEastAsia"/>
          <w:color w:val="auto"/>
          <w:kern w:val="0"/>
          <w:sz w:val="24"/>
          <w:szCs w:val="24"/>
          <w:highlight w:val="none"/>
          <w:lang w:val="en-US" w:eastAsia="zh-CN" w:bidi="ar"/>
        </w:rPr>
        <w:t>否</w:t>
      </w:r>
    </w:p>
    <w:p>
      <w:pPr>
        <w:keepNext w:val="0"/>
        <w:keepLines w:val="0"/>
        <w:pageBreakBefore w:val="0"/>
        <w:widowControl/>
        <w:numPr>
          <w:ilvl w:val="0"/>
          <w:numId w:val="0"/>
        </w:numPr>
        <w:suppressLineNumbers w:val="0"/>
        <w:tabs>
          <w:tab w:val="left" w:pos="465"/>
        </w:tabs>
        <w:kinsoku/>
        <w:wordWrap w:val="0"/>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回答：（申请异议登记时填写，申请其他登记不填写本栏）</w:t>
      </w:r>
    </w:p>
    <w:p>
      <w:pPr>
        <w:keepNext w:val="0"/>
        <w:keepLines w:val="0"/>
        <w:pageBreakBefore w:val="0"/>
        <w:widowControl/>
        <w:numPr>
          <w:ilvl w:val="0"/>
          <w:numId w:val="0"/>
        </w:numPr>
        <w:suppressLineNumbers w:val="0"/>
        <w:tabs>
          <w:tab w:val="left" w:pos="465"/>
        </w:tabs>
        <w:kinsoku/>
        <w:wordWrap w:val="0"/>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7.抵押权人（应缴登记费的企业）是否为小微企业（含个体工商户）？</w:t>
      </w:r>
      <w:r>
        <w:rPr>
          <w:rFonts w:hint="eastAsia" w:asciiTheme="minorEastAsia" w:hAnsiTheme="minorEastAsia" w:eastAsiaTheme="minorEastAsia" w:cstheme="minorEastAsia"/>
          <w:color w:val="auto"/>
          <w:kern w:val="0"/>
          <w:sz w:val="24"/>
          <w:szCs w:val="24"/>
          <w:highlight w:val="none"/>
          <w:lang w:val="en-US" w:eastAsia="zh-CN" w:bidi="ar"/>
        </w:rPr>
        <w:object>
          <v:shape id="_x0000_i1031" o:spt="201" alt="" type="#_x0000_t201" style="height:13.2pt;width:16.2pt;" o:ole="t" filled="f" o:preferrelative="t" stroked="f" coordsize="21600,21600">
            <v:path/>
            <v:fill on="f" focussize="0,0"/>
            <v:stroke on="f"/>
            <v:imagedata r:id="rId16" o:title=""/>
            <o:lock v:ext="edit" aspectratio="t"/>
            <w10:wrap type="none"/>
            <w10:anchorlock/>
          </v:shape>
          <w:control r:id="rId22" w:name="HTMLCheckbox17" w:shapeid="_x0000_i1031"/>
        </w:object>
      </w:r>
      <w:r>
        <w:rPr>
          <w:rFonts w:hint="eastAsia" w:asciiTheme="minorEastAsia" w:hAnsiTheme="minorEastAsia" w:eastAsiaTheme="minorEastAsia" w:cstheme="minorEastAsia"/>
          <w:color w:val="auto"/>
          <w:kern w:val="0"/>
          <w:sz w:val="24"/>
          <w:szCs w:val="24"/>
          <w:highlight w:val="none"/>
          <w:lang w:val="en-US" w:eastAsia="zh-CN" w:bidi="ar"/>
        </w:rPr>
        <w:t>是</w:t>
      </w:r>
      <w:r>
        <w:rPr>
          <w:rFonts w:hint="eastAsia" w:asciiTheme="minorEastAsia" w:hAnsiTheme="minorEastAsia" w:eastAsiaTheme="minorEastAsia" w:cstheme="minorEastAsia"/>
          <w:color w:val="auto"/>
          <w:kern w:val="0"/>
          <w:sz w:val="24"/>
          <w:szCs w:val="24"/>
          <w:highlight w:val="none"/>
          <w:lang w:val="en-US" w:eastAsia="zh-CN" w:bidi="ar"/>
        </w:rPr>
        <w:object>
          <v:shape id="_x0000_i1032" o:spt="201" alt="" type="#_x0000_t201" style="height:13.2pt;width:16.2pt;" o:ole="t" filled="f" o:preferrelative="t" stroked="f" coordsize="21600,21600">
            <v:path/>
            <v:fill on="f" focussize="0,0"/>
            <v:stroke on="f"/>
            <v:imagedata r:id="rId16" o:title=""/>
            <o:lock v:ext="edit" aspectratio="t"/>
            <w10:wrap type="none"/>
            <w10:anchorlock/>
          </v:shape>
          <w:control r:id="rId23" w:name="HTMLCheckbox18" w:shapeid="_x0000_i1032"/>
        </w:object>
      </w:r>
      <w:r>
        <w:rPr>
          <w:rFonts w:hint="eastAsia" w:asciiTheme="minorEastAsia" w:hAnsiTheme="minorEastAsia" w:eastAsiaTheme="minorEastAsia" w:cstheme="minorEastAsia"/>
          <w:color w:val="auto"/>
          <w:kern w:val="0"/>
          <w:sz w:val="24"/>
          <w:szCs w:val="24"/>
          <w:highlight w:val="none"/>
          <w:lang w:val="en-US" w:eastAsia="zh-CN" w:bidi="ar"/>
        </w:rPr>
        <w:t>否</w:t>
      </w:r>
    </w:p>
    <w:p>
      <w:pPr>
        <w:keepNext w:val="0"/>
        <w:keepLines w:val="0"/>
        <w:pageBreakBefore w:val="0"/>
        <w:widowControl/>
        <w:numPr>
          <w:ilvl w:val="0"/>
          <w:numId w:val="0"/>
        </w:numPr>
        <w:suppressLineNumbers w:val="0"/>
        <w:tabs>
          <w:tab w:val="left" w:pos="465"/>
        </w:tabs>
        <w:kinsoku/>
        <w:wordWrap w:val="0"/>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8.本案登记完成后不动产为两人及以上按份共有的，权利人是否同意2/3以上共有人处分共有的不动产的全部份额。</w:t>
      </w:r>
      <w:r>
        <w:rPr>
          <w:rFonts w:hint="eastAsia" w:asciiTheme="minorEastAsia" w:hAnsiTheme="minorEastAsia" w:eastAsiaTheme="minorEastAsia" w:cstheme="minorEastAsia"/>
          <w:color w:val="auto"/>
          <w:kern w:val="0"/>
          <w:sz w:val="24"/>
          <w:szCs w:val="24"/>
          <w:highlight w:val="none"/>
          <w:lang w:val="en-US" w:eastAsia="zh-CN" w:bidi="ar"/>
        </w:rPr>
        <w:object>
          <v:shape id="_x0000_i1033" o:spt="201" alt="" type="#_x0000_t201" style="height:13.2pt;width:16.2pt;" o:ole="t" filled="f" o:preferrelative="t" stroked="f" coordsize="21600,21600">
            <v:path/>
            <v:fill on="f" focussize="0,0"/>
            <v:stroke on="f"/>
            <v:imagedata r:id="rId16" o:title=""/>
            <o:lock v:ext="edit" aspectratio="t"/>
            <w10:wrap type="none"/>
            <w10:anchorlock/>
          </v:shape>
          <w:control r:id="rId24" w:name="HTMLCheckbox19" w:shapeid="_x0000_i1033"/>
        </w:object>
      </w:r>
      <w:r>
        <w:rPr>
          <w:rFonts w:hint="eastAsia" w:asciiTheme="minorEastAsia" w:hAnsiTheme="minorEastAsia" w:eastAsiaTheme="minorEastAsia" w:cstheme="minorEastAsia"/>
          <w:color w:val="auto"/>
          <w:kern w:val="0"/>
          <w:sz w:val="24"/>
          <w:szCs w:val="24"/>
          <w:highlight w:val="none"/>
          <w:lang w:val="en-US" w:eastAsia="zh-CN" w:bidi="ar"/>
        </w:rPr>
        <w:t>是</w:t>
      </w:r>
      <w:r>
        <w:rPr>
          <w:rFonts w:hint="eastAsia" w:asciiTheme="minorEastAsia" w:hAnsiTheme="minorEastAsia" w:eastAsiaTheme="minorEastAsia" w:cstheme="minorEastAsia"/>
          <w:color w:val="auto"/>
          <w:kern w:val="0"/>
          <w:sz w:val="24"/>
          <w:szCs w:val="24"/>
          <w:highlight w:val="none"/>
          <w:lang w:val="en-US" w:eastAsia="zh-CN" w:bidi="ar"/>
        </w:rPr>
        <w:object>
          <v:shape id="_x0000_i1034" o:spt="201" alt="" type="#_x0000_t201" style="height:13.2pt;width:16.2pt;" o:ole="t" filled="f" o:preferrelative="t" stroked="f" coordsize="21600,21600">
            <v:path/>
            <v:fill on="f" focussize="0,0"/>
            <v:stroke on="f"/>
            <v:imagedata r:id="rId16" o:title=""/>
            <o:lock v:ext="edit" aspectratio="t"/>
            <w10:wrap type="none"/>
            <w10:anchorlock/>
          </v:shape>
          <w:control r:id="rId25" w:name="HTMLCheckbox20" w:shapeid="_x0000_i1034"/>
        </w:object>
      </w:r>
      <w:r>
        <w:rPr>
          <w:rFonts w:hint="eastAsia" w:asciiTheme="minorEastAsia" w:hAnsiTheme="minorEastAsia" w:eastAsiaTheme="minorEastAsia" w:cstheme="minorEastAsia"/>
          <w:color w:val="auto"/>
          <w:kern w:val="0"/>
          <w:sz w:val="24"/>
          <w:szCs w:val="24"/>
          <w:highlight w:val="none"/>
          <w:lang w:val="en-US" w:eastAsia="zh-CN" w:bidi="ar"/>
        </w:rPr>
        <w:t>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60" w:firstLineChars="200"/>
        <w:textAlignment w:val="auto"/>
        <w:outlineLvl w:val="9"/>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spacing w:val="-5"/>
          <w:sz w:val="24"/>
          <w:szCs w:val="24"/>
          <w:highlight w:val="none"/>
          <w:lang w:val="en-US" w:eastAsia="zh-CN"/>
        </w:rPr>
        <w:t>9</w:t>
      </w:r>
      <w:r>
        <w:rPr>
          <w:rFonts w:hint="eastAsia" w:asciiTheme="minorEastAsia" w:hAnsiTheme="minorEastAsia" w:eastAsiaTheme="minorEastAsia" w:cstheme="minorEastAsia"/>
          <w:color w:val="auto"/>
          <w:kern w:val="0"/>
          <w:sz w:val="24"/>
          <w:szCs w:val="24"/>
          <w:highlight w:val="none"/>
          <w:lang w:val="en-US" w:eastAsia="zh-CN" w:bidi="ar"/>
        </w:rPr>
        <w:t>.其他需要声明的有关事项：</w:t>
      </w:r>
    </w:p>
    <w:p>
      <w:pPr>
        <w:keepNext w:val="0"/>
        <w:keepLines w:val="0"/>
        <w:pageBreakBefore w:val="0"/>
        <w:kinsoku/>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注：以上声明系申请人真实意思表达，如因隐瞒、提供虚假证明等造成错误登记或给他人造成损害的，申请人自愿承担相应的法律责任。确认无误后请于下方申请人处签名。</w:t>
      </w:r>
    </w:p>
    <w:p>
      <w:pPr>
        <w:keepNext w:val="0"/>
        <w:keepLines w:val="0"/>
        <w:pageBreakBefore w:val="0"/>
        <w:kinsoku/>
        <w:overflowPunct/>
        <w:topLinePunct w:val="0"/>
        <w:autoSpaceDE/>
        <w:autoSpaceDN/>
        <w:bidi w:val="0"/>
        <w:adjustRightInd/>
        <w:snapToGrid/>
        <w:spacing w:line="360" w:lineRule="auto"/>
        <w:ind w:left="0" w:leftChars="0" w:right="0" w:rightChars="0" w:firstLine="468" w:firstLineChars="200"/>
        <w:textAlignment w:val="auto"/>
        <w:outlineLvl w:val="9"/>
        <w:rPr>
          <w:rFonts w:hint="eastAsia" w:asciiTheme="minorEastAsia" w:hAnsiTheme="minorEastAsia" w:eastAsiaTheme="minorEastAsia" w:cstheme="minorEastAsia"/>
          <w:color w:val="auto"/>
          <w:spacing w:val="-3"/>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840" w:rightChars="400" w:firstLine="468" w:firstLineChars="200"/>
        <w:jc w:val="right"/>
        <w:textAlignment w:val="auto"/>
        <w:outlineLvl w:val="9"/>
        <w:rPr>
          <w:rFonts w:hint="eastAsia" w:asciiTheme="minorEastAsia" w:hAnsiTheme="minorEastAsia" w:eastAsiaTheme="minorEastAsia" w:cstheme="minorEastAsia"/>
          <w:color w:val="auto"/>
          <w:spacing w:val="-52"/>
          <w:w w:val="93"/>
          <w:sz w:val="24"/>
          <w:szCs w:val="24"/>
          <w:highlight w:val="none"/>
        </w:rPr>
      </w:pPr>
      <w:r>
        <w:rPr>
          <w:rFonts w:hint="eastAsia" w:asciiTheme="minorEastAsia" w:hAnsiTheme="minorEastAsia" w:eastAsiaTheme="minorEastAsia" w:cstheme="minorEastAsia"/>
          <w:color w:val="auto"/>
          <w:spacing w:val="-3"/>
          <w:sz w:val="24"/>
          <w:szCs w:val="24"/>
          <w:highlight w:val="none"/>
        </w:rPr>
        <w:t>被询问人签名（签章）：</w:t>
      </w:r>
    </w:p>
    <w:p>
      <w:pPr>
        <w:keepNext w:val="0"/>
        <w:keepLines w:val="0"/>
        <w:pageBreakBefore w:val="0"/>
        <w:widowControl w:val="0"/>
        <w:kinsoku/>
        <w:wordWrap/>
        <w:overflowPunct/>
        <w:topLinePunct w:val="0"/>
        <w:autoSpaceDE/>
        <w:autoSpaceDN/>
        <w:bidi w:val="0"/>
        <w:adjustRightInd/>
        <w:snapToGrid/>
        <w:spacing w:line="360" w:lineRule="auto"/>
        <w:ind w:right="1260" w:rightChars="600" w:firstLine="960" w:firstLineChars="400"/>
        <w:jc w:val="righ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日</w:t>
      </w:r>
    </w:p>
    <w:p>
      <w:pPr>
        <w:pageBreakBefore w:val="0"/>
        <w:numPr>
          <w:ilvl w:val="0"/>
          <w:numId w:val="0"/>
        </w:numPr>
        <w:overflowPunct/>
        <w:bidi w:val="0"/>
        <w:spacing w:line="300" w:lineRule="auto"/>
        <w:ind w:left="0" w:leftChars="0" w:right="0" w:rightChars="0" w:firstLine="422" w:firstLineChars="200"/>
        <w:jc w:val="left"/>
        <w:outlineLvl w:val="9"/>
        <w:rPr>
          <w:rFonts w:hint="eastAsia" w:asciiTheme="majorEastAsia" w:hAnsiTheme="majorEastAsia" w:eastAsiaTheme="majorEastAsia" w:cstheme="majorEastAsia"/>
          <w:b/>
          <w:bCs/>
          <w:color w:val="auto"/>
          <w:sz w:val="21"/>
          <w:szCs w:val="21"/>
          <w:highlight w:val="none"/>
          <w:lang w:val="en-US" w:eastAsia="zh-CN"/>
        </w:rPr>
      </w:pPr>
    </w:p>
    <w:p>
      <w:pPr>
        <w:pageBreakBefore w:val="0"/>
        <w:numPr>
          <w:ilvl w:val="0"/>
          <w:numId w:val="0"/>
        </w:numPr>
        <w:overflowPunct/>
        <w:bidi w:val="0"/>
        <w:spacing w:line="300" w:lineRule="auto"/>
        <w:ind w:left="0" w:leftChars="0" w:right="0" w:rightChars="0" w:firstLine="422" w:firstLineChars="200"/>
        <w:jc w:val="left"/>
        <w:outlineLvl w:val="9"/>
        <w:rPr>
          <w:rFonts w:hint="eastAsia" w:asciiTheme="majorEastAsia" w:hAnsiTheme="majorEastAsia" w:eastAsiaTheme="majorEastAsia" w:cstheme="majorEastAsia"/>
          <w:b/>
          <w:bCs/>
          <w:color w:val="auto"/>
          <w:sz w:val="21"/>
          <w:szCs w:val="21"/>
          <w:highlight w:val="none"/>
          <w:lang w:val="en-US" w:eastAsia="zh-CN"/>
        </w:rPr>
      </w:pPr>
    </w:p>
    <w:p>
      <w:pPr>
        <w:pStyle w:val="9"/>
        <w:keepNext w:val="0"/>
        <w:keepLines w:val="0"/>
        <w:pageBreakBefore w:val="0"/>
        <w:widowControl w:val="0"/>
        <w:kinsoku/>
        <w:wordWrap/>
        <w:overflowPunct/>
        <w:topLinePunct w:val="0"/>
        <w:autoSpaceDE/>
        <w:autoSpaceDN/>
        <w:bidi w:val="0"/>
        <w:adjustRightInd/>
        <w:snapToGrid/>
        <w:spacing w:line="221" w:lineRule="auto"/>
        <w:ind w:left="210" w:leftChars="100" w:right="210" w:rightChars="100" w:firstLine="0" w:firstLineChars="0"/>
        <w:jc w:val="center"/>
        <w:textAlignment w:val="auto"/>
        <w:outlineLvl w:val="9"/>
        <w:rPr>
          <w:rFonts w:ascii="方正小标宋_GBK" w:hAnsi="Times New Roman" w:eastAsia="方正小标宋_GBK" w:cs="Times New Roman"/>
          <w:b/>
          <w:bCs/>
          <w:color w:val="auto"/>
          <w:spacing w:val="0"/>
          <w:sz w:val="36"/>
          <w:szCs w:val="36"/>
          <w:highlight w:val="none"/>
          <w:lang w:eastAsia="zh-CN"/>
        </w:rPr>
      </w:pPr>
    </w:p>
    <w:p>
      <w:pPr>
        <w:pStyle w:val="9"/>
        <w:keepNext w:val="0"/>
        <w:keepLines w:val="0"/>
        <w:pageBreakBefore w:val="0"/>
        <w:widowControl w:val="0"/>
        <w:kinsoku/>
        <w:wordWrap/>
        <w:overflowPunct/>
        <w:topLinePunct w:val="0"/>
        <w:autoSpaceDE/>
        <w:autoSpaceDN/>
        <w:bidi w:val="0"/>
        <w:adjustRightInd/>
        <w:snapToGrid/>
        <w:spacing w:before="313" w:beforeLines="100" w:after="157" w:afterLines="50" w:line="240" w:lineRule="auto"/>
        <w:ind w:left="210" w:leftChars="100" w:right="210" w:rightChars="100" w:firstLine="0" w:firstLineChars="0"/>
        <w:jc w:val="center"/>
        <w:textAlignment w:val="auto"/>
        <w:outlineLvl w:val="9"/>
        <w:rPr>
          <w:rFonts w:ascii="方正小标宋_GBK" w:hAnsi="Times New Roman" w:eastAsia="方正小标宋_GBK" w:cs="Times New Roman"/>
          <w:b/>
          <w:bCs/>
          <w:color w:val="auto"/>
          <w:spacing w:val="0"/>
          <w:sz w:val="36"/>
          <w:szCs w:val="36"/>
          <w:highlight w:val="none"/>
          <w:lang w:eastAsia="zh-CN"/>
        </w:rPr>
      </w:pPr>
      <w:r>
        <w:rPr>
          <w:rFonts w:ascii="方正小标宋_GBK" w:hAnsi="Times New Roman" w:eastAsia="方正小标宋_GBK" w:cs="Times New Roman"/>
          <w:b/>
          <w:bCs/>
          <w:color w:val="auto"/>
          <w:spacing w:val="0"/>
          <w:sz w:val="36"/>
          <w:szCs w:val="36"/>
          <w:highlight w:val="none"/>
          <w:lang w:eastAsia="zh-CN"/>
        </w:rPr>
        <w:t>不动产实地查看记录表</w:t>
      </w:r>
    </w:p>
    <w:p>
      <w:pPr>
        <w:keepNext w:val="0"/>
        <w:keepLines w:val="0"/>
        <w:pageBreakBefore w:val="0"/>
        <w:widowControl w:val="0"/>
        <w:kinsoku/>
        <w:wordWrap/>
        <w:overflowPunct/>
        <w:topLinePunct w:val="0"/>
        <w:autoSpaceDE/>
        <w:autoSpaceDN/>
        <w:bidi w:val="0"/>
        <w:adjustRightInd/>
        <w:snapToGrid/>
        <w:ind w:right="1260" w:rightChars="600"/>
        <w:jc w:val="righ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pacing w:val="0"/>
          <w:sz w:val="24"/>
          <w:szCs w:val="24"/>
          <w:highlight w:val="none"/>
          <w:lang w:eastAsia="zh-CN"/>
        </w:rPr>
        <w:t>实地查看记录表编号（必填）：</w:t>
      </w:r>
    </w:p>
    <w:tbl>
      <w:tblPr>
        <w:tblStyle w:val="41"/>
        <w:tblW w:w="8883" w:type="dxa"/>
        <w:tblInd w:w="2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300"/>
        <w:gridCol w:w="1002"/>
        <w:gridCol w:w="7"/>
        <w:gridCol w:w="1794"/>
        <w:gridCol w:w="1230"/>
        <w:gridCol w:w="1187"/>
        <w:gridCol w:w="267"/>
        <w:gridCol w:w="1064"/>
        <w:gridCol w:w="169"/>
        <w:gridCol w:w="14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1673" w:type="dxa"/>
            <w:gridSpan w:val="3"/>
            <w:tcBorders>
              <w:top w:val="single" w:color="000000" w:sz="6" w:space="0"/>
              <w:left w:val="single" w:color="000000" w:sz="6" w:space="0"/>
              <w:bottom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color w:val="auto"/>
                <w:sz w:val="24"/>
                <w:szCs w:val="24"/>
                <w:highlight w:val="none"/>
                <w:lang w:eastAsia="zh-CN"/>
              </w:rPr>
            </w:pPr>
          </w:p>
          <w:p>
            <w:pPr>
              <w:pStyle w:val="4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color w:val="auto"/>
                <w:sz w:val="24"/>
                <w:szCs w:val="24"/>
                <w:highlight w:val="none"/>
              </w:rPr>
            </w:pPr>
            <w:r>
              <w:rPr>
                <w:rFonts w:hint="eastAsia"/>
                <w:color w:val="auto"/>
                <w:spacing w:val="-2"/>
                <w:sz w:val="24"/>
                <w:szCs w:val="24"/>
                <w:highlight w:val="none"/>
                <w:lang w:eastAsia="zh-CN"/>
              </w:rPr>
              <w:t>实地查看</w:t>
            </w:r>
            <w:r>
              <w:rPr>
                <w:color w:val="auto"/>
                <w:spacing w:val="-2"/>
                <w:sz w:val="24"/>
                <w:szCs w:val="24"/>
                <w:highlight w:val="none"/>
              </w:rPr>
              <w:t>类型</w:t>
            </w:r>
          </w:p>
        </w:tc>
        <w:tc>
          <w:tcPr>
            <w:tcW w:w="1801" w:type="dxa"/>
            <w:gridSpan w:val="2"/>
            <w:tcBorders>
              <w:top w:val="single" w:color="000000" w:sz="6" w:space="0"/>
              <w:bottom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color w:val="auto"/>
                <w:sz w:val="24"/>
                <w:szCs w:val="24"/>
                <w:highlight w:val="none"/>
              </w:rPr>
            </w:pPr>
          </w:p>
        </w:tc>
        <w:tc>
          <w:tcPr>
            <w:tcW w:w="1230" w:type="dxa"/>
            <w:tcBorders>
              <w:top w:val="single" w:color="000000" w:sz="6" w:space="0"/>
              <w:bottom w:val="single" w:color="000000" w:sz="6" w:space="0"/>
            </w:tcBorders>
          </w:tcPr>
          <w:p>
            <w:pPr>
              <w:pStyle w:val="4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color w:val="auto"/>
                <w:spacing w:val="-7"/>
                <w:sz w:val="24"/>
                <w:szCs w:val="24"/>
                <w:highlight w:val="none"/>
              </w:rPr>
            </w:pPr>
          </w:p>
          <w:p>
            <w:pPr>
              <w:pStyle w:val="4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color w:val="auto"/>
                <w:sz w:val="24"/>
                <w:szCs w:val="24"/>
                <w:highlight w:val="none"/>
              </w:rPr>
            </w:pPr>
            <w:r>
              <w:rPr>
                <w:color w:val="auto"/>
                <w:spacing w:val="-7"/>
                <w:sz w:val="24"/>
                <w:szCs w:val="24"/>
                <w:highlight w:val="none"/>
              </w:rPr>
              <w:t>申请人申</w:t>
            </w:r>
            <w:r>
              <w:rPr>
                <w:color w:val="auto"/>
                <w:spacing w:val="-2"/>
                <w:sz w:val="24"/>
                <w:szCs w:val="24"/>
                <w:highlight w:val="none"/>
              </w:rPr>
              <w:t>记事项</w:t>
            </w:r>
          </w:p>
        </w:tc>
        <w:tc>
          <w:tcPr>
            <w:tcW w:w="1454" w:type="dxa"/>
            <w:gridSpan w:val="2"/>
            <w:tcBorders>
              <w:top w:val="single" w:color="000000" w:sz="6" w:space="0"/>
              <w:bottom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color w:val="auto"/>
                <w:sz w:val="24"/>
                <w:szCs w:val="24"/>
                <w:highlight w:val="none"/>
              </w:rPr>
            </w:pPr>
          </w:p>
        </w:tc>
        <w:tc>
          <w:tcPr>
            <w:tcW w:w="1064" w:type="dxa"/>
            <w:tcBorders>
              <w:top w:val="single" w:color="000000" w:sz="6" w:space="0"/>
              <w:bottom w:val="single" w:color="000000" w:sz="6" w:space="0"/>
            </w:tcBorders>
          </w:tcPr>
          <w:p>
            <w:pPr>
              <w:pStyle w:val="4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eastAsia="宋体"/>
                <w:color w:val="auto"/>
                <w:sz w:val="24"/>
                <w:szCs w:val="24"/>
                <w:highlight w:val="none"/>
                <w:lang w:eastAsia="zh-CN"/>
              </w:rPr>
            </w:pPr>
          </w:p>
          <w:p>
            <w:pPr>
              <w:pStyle w:val="4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eastAsia="宋体"/>
                <w:color w:val="auto"/>
                <w:sz w:val="24"/>
                <w:szCs w:val="24"/>
                <w:highlight w:val="none"/>
                <w:lang w:eastAsia="zh-CN"/>
              </w:rPr>
            </w:pPr>
            <w:r>
              <w:rPr>
                <w:rFonts w:hint="eastAsia"/>
                <w:color w:val="auto"/>
                <w:sz w:val="24"/>
                <w:szCs w:val="24"/>
                <w:highlight w:val="none"/>
                <w:lang w:eastAsia="zh-CN"/>
              </w:rPr>
              <w:t>实地查看人员</w:t>
            </w:r>
          </w:p>
        </w:tc>
        <w:tc>
          <w:tcPr>
            <w:tcW w:w="1661" w:type="dxa"/>
            <w:gridSpan w:val="2"/>
            <w:tcBorders>
              <w:top w:val="single" w:color="000000" w:sz="6" w:space="0"/>
              <w:bottom w:val="single" w:color="000000" w:sz="6" w:space="0"/>
              <w:righ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1673" w:type="dxa"/>
            <w:gridSpan w:val="3"/>
            <w:tcBorders>
              <w:top w:val="single" w:color="000000" w:sz="6" w:space="0"/>
              <w:left w:val="single" w:color="000000" w:sz="6" w:space="0"/>
            </w:tcBorders>
          </w:tcPr>
          <w:p>
            <w:pPr>
              <w:pStyle w:val="4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eastAsia="宋体"/>
                <w:color w:val="auto"/>
                <w:sz w:val="24"/>
                <w:szCs w:val="24"/>
                <w:highlight w:val="none"/>
                <w:lang w:eastAsia="zh-CN"/>
              </w:rPr>
            </w:pPr>
            <w:r>
              <w:rPr>
                <w:rFonts w:hint="eastAsia"/>
                <w:color w:val="auto"/>
                <w:spacing w:val="-2"/>
                <w:sz w:val="24"/>
                <w:szCs w:val="24"/>
                <w:highlight w:val="none"/>
                <w:lang w:eastAsia="zh-CN"/>
              </w:rPr>
              <w:t>申请登记的不动产坐落（必填）</w:t>
            </w:r>
          </w:p>
        </w:tc>
        <w:tc>
          <w:tcPr>
            <w:tcW w:w="7210" w:type="dxa"/>
            <w:gridSpan w:val="8"/>
            <w:tcBorders>
              <w:top w:val="single" w:color="000000" w:sz="6" w:space="0"/>
              <w:righ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1673" w:type="dxa"/>
            <w:gridSpan w:val="3"/>
            <w:tcBorders>
              <w:top w:val="single" w:color="000000" w:sz="6" w:space="0"/>
              <w:lef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color w:val="auto"/>
                <w:spacing w:val="-2"/>
                <w:sz w:val="24"/>
                <w:szCs w:val="24"/>
                <w:highlight w:val="none"/>
                <w:lang w:eastAsia="zh-CN"/>
              </w:rPr>
            </w:pPr>
            <w:r>
              <w:rPr>
                <w:rFonts w:hint="eastAsia"/>
                <w:color w:val="auto"/>
                <w:spacing w:val="-2"/>
                <w:sz w:val="24"/>
                <w:szCs w:val="24"/>
                <w:highlight w:val="none"/>
                <w:lang w:eastAsia="zh-CN"/>
              </w:rPr>
              <w:t>权利人（必填）</w:t>
            </w:r>
          </w:p>
        </w:tc>
        <w:tc>
          <w:tcPr>
            <w:tcW w:w="1801" w:type="dxa"/>
            <w:gridSpan w:val="2"/>
            <w:tcBorders>
              <w:top w:val="single" w:color="000000" w:sz="6"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color w:val="auto"/>
                <w:sz w:val="24"/>
                <w:szCs w:val="24"/>
                <w:highlight w:val="none"/>
              </w:rPr>
            </w:pPr>
          </w:p>
        </w:tc>
        <w:tc>
          <w:tcPr>
            <w:tcW w:w="1230" w:type="dxa"/>
            <w:tcBorders>
              <w:top w:val="single" w:color="000000" w:sz="6" w:space="0"/>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eastAsia="宋体"/>
                <w:color w:val="auto"/>
                <w:sz w:val="24"/>
                <w:szCs w:val="24"/>
                <w:highlight w:val="none"/>
                <w:lang w:eastAsia="zh-CN"/>
              </w:rPr>
            </w:pPr>
            <w:r>
              <w:rPr>
                <w:rFonts w:hint="eastAsia"/>
                <w:color w:val="auto"/>
                <w:sz w:val="24"/>
                <w:szCs w:val="24"/>
                <w:highlight w:val="none"/>
                <w:lang w:eastAsia="zh-CN"/>
              </w:rPr>
              <w:t>证件类型和证件号码</w:t>
            </w:r>
          </w:p>
        </w:tc>
        <w:tc>
          <w:tcPr>
            <w:tcW w:w="4179" w:type="dxa"/>
            <w:gridSpan w:val="5"/>
            <w:tcBorders>
              <w:top w:val="single" w:color="000000" w:sz="6" w:space="0"/>
              <w:lef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1673" w:type="dxa"/>
            <w:gridSpan w:val="3"/>
            <w:tcBorders>
              <w:top w:val="single" w:color="000000" w:sz="6" w:space="0"/>
              <w:left w:val="single" w:color="000000" w:sz="6"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color w:val="auto"/>
                <w:spacing w:val="-2"/>
                <w:sz w:val="24"/>
                <w:szCs w:val="24"/>
                <w:highlight w:val="none"/>
                <w:lang w:eastAsia="zh-CN"/>
              </w:rPr>
            </w:pPr>
            <w:r>
              <w:rPr>
                <w:rFonts w:hint="eastAsia"/>
                <w:color w:val="auto"/>
                <w:spacing w:val="-2"/>
                <w:sz w:val="24"/>
                <w:szCs w:val="24"/>
                <w:highlight w:val="none"/>
                <w:lang w:eastAsia="zh-CN"/>
              </w:rPr>
              <w:t>委托代理人（必填）</w:t>
            </w:r>
          </w:p>
        </w:tc>
        <w:tc>
          <w:tcPr>
            <w:tcW w:w="1801" w:type="dxa"/>
            <w:gridSpan w:val="2"/>
            <w:tcBorders>
              <w:top w:val="single" w:color="000000" w:sz="6" w:space="0"/>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color w:val="auto"/>
                <w:sz w:val="24"/>
                <w:szCs w:val="24"/>
                <w:highlight w:val="none"/>
              </w:rPr>
            </w:pPr>
          </w:p>
        </w:tc>
        <w:tc>
          <w:tcPr>
            <w:tcW w:w="1230" w:type="dxa"/>
            <w:tcBorders>
              <w:top w:val="single" w:color="000000" w:sz="6" w:space="0"/>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color w:val="auto"/>
                <w:sz w:val="24"/>
                <w:szCs w:val="24"/>
                <w:highlight w:val="none"/>
                <w:lang w:eastAsia="zh-CN"/>
              </w:rPr>
            </w:pPr>
            <w:r>
              <w:rPr>
                <w:rFonts w:hint="eastAsia"/>
                <w:color w:val="auto"/>
                <w:sz w:val="24"/>
                <w:szCs w:val="24"/>
                <w:highlight w:val="none"/>
                <w:lang w:eastAsia="zh-CN"/>
              </w:rPr>
              <w:t>证件类型和证件号码</w:t>
            </w:r>
          </w:p>
        </w:tc>
        <w:tc>
          <w:tcPr>
            <w:tcW w:w="1187" w:type="dxa"/>
            <w:tcBorders>
              <w:top w:val="single" w:color="000000" w:sz="6" w:space="0"/>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color w:val="auto"/>
                <w:sz w:val="24"/>
                <w:szCs w:val="24"/>
                <w:highlight w:val="none"/>
              </w:rPr>
            </w:pPr>
          </w:p>
        </w:tc>
        <w:tc>
          <w:tcPr>
            <w:tcW w:w="1500" w:type="dxa"/>
            <w:gridSpan w:val="3"/>
            <w:tcBorders>
              <w:top w:val="single" w:color="000000" w:sz="6" w:space="0"/>
              <w:left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eastAsia="宋体"/>
                <w:color w:val="auto"/>
                <w:sz w:val="24"/>
                <w:szCs w:val="24"/>
                <w:highlight w:val="none"/>
                <w:lang w:eastAsia="zh-CN"/>
              </w:rPr>
            </w:pPr>
            <w:r>
              <w:rPr>
                <w:rFonts w:hint="eastAsia"/>
                <w:color w:val="auto"/>
                <w:sz w:val="24"/>
                <w:szCs w:val="24"/>
                <w:highlight w:val="none"/>
                <w:lang w:eastAsia="zh-CN"/>
              </w:rPr>
              <w:t>联系电话（必填）</w:t>
            </w:r>
          </w:p>
        </w:tc>
        <w:tc>
          <w:tcPr>
            <w:tcW w:w="1492" w:type="dxa"/>
            <w:tcBorders>
              <w:top w:val="single" w:color="000000" w:sz="6" w:space="0"/>
              <w:lef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371" w:type="dxa"/>
            <w:vMerge w:val="restart"/>
            <w:tcBorders>
              <w:left w:val="single" w:color="000000"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9" w:lineRule="auto"/>
              <w:ind w:left="0" w:leftChars="0" w:right="0" w:rightChars="0" w:firstLine="0" w:firstLineChars="0"/>
              <w:jc w:val="both"/>
              <w:textAlignment w:val="auto"/>
              <w:rPr>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249" w:lineRule="auto"/>
              <w:ind w:left="0" w:leftChars="0" w:right="0" w:rightChars="0" w:firstLine="0" w:firstLineChars="0"/>
              <w:jc w:val="both"/>
              <w:textAlignment w:val="auto"/>
              <w:rPr>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249" w:lineRule="auto"/>
              <w:ind w:left="0" w:leftChars="0" w:right="0" w:rightChars="0" w:firstLine="0" w:firstLineChars="0"/>
              <w:jc w:val="both"/>
              <w:textAlignment w:val="auto"/>
              <w:rPr>
                <w:color w:val="auto"/>
                <w:sz w:val="24"/>
                <w:szCs w:val="24"/>
                <w:highlight w:val="none"/>
              </w:rPr>
            </w:pPr>
          </w:p>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0" w:firstLineChars="0"/>
              <w:jc w:val="both"/>
              <w:textAlignment w:val="auto"/>
              <w:rPr>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0" w:firstLineChars="0"/>
              <w:jc w:val="both"/>
              <w:textAlignment w:val="auto"/>
              <w:rPr>
                <w:color w:val="auto"/>
                <w:sz w:val="24"/>
                <w:szCs w:val="24"/>
                <w:highlight w:val="none"/>
                <w:lang w:eastAsia="zh-CN"/>
              </w:rPr>
            </w:pPr>
            <w:r>
              <w:rPr>
                <w:rFonts w:hint="eastAsia"/>
                <w:color w:val="auto"/>
                <w:sz w:val="24"/>
                <w:szCs w:val="24"/>
                <w:highlight w:val="none"/>
                <w:lang w:eastAsia="zh-CN"/>
              </w:rPr>
              <w:t>查看记录</w:t>
            </w:r>
          </w:p>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p>
        </w:tc>
        <w:tc>
          <w:tcPr>
            <w:tcW w:w="300" w:type="dxa"/>
            <w:tcBorders>
              <w:left w:val="single" w:color="auto" w:sz="4" w:space="0"/>
              <w:bottom w:val="single" w:color="auto" w:sz="4"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center"/>
              <w:textAlignment w:val="auto"/>
              <w:rPr>
                <w:rFonts w:hint="default"/>
                <w:color w:val="auto"/>
                <w:sz w:val="24"/>
                <w:szCs w:val="24"/>
                <w:highlight w:val="none"/>
                <w:lang w:val="en-US" w:eastAsia="zh-CN"/>
              </w:rPr>
            </w:pPr>
            <w:r>
              <w:rPr>
                <w:rFonts w:hint="eastAsia"/>
                <w:color w:val="auto"/>
                <w:sz w:val="24"/>
                <w:szCs w:val="24"/>
                <w:highlight w:val="none"/>
                <w:lang w:val="en-US" w:eastAsia="zh-CN"/>
              </w:rPr>
              <w:t>1</w:t>
            </w:r>
          </w:p>
        </w:tc>
        <w:tc>
          <w:tcPr>
            <w:tcW w:w="1002" w:type="dxa"/>
            <w:tcBorders>
              <w:left w:val="single" w:color="auto" w:sz="4" w:space="0"/>
              <w:bottom w:val="single" w:color="auto" w:sz="4"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r>
              <w:rPr>
                <w:rFonts w:hint="eastAsia"/>
                <w:color w:val="auto"/>
                <w:sz w:val="24"/>
                <w:szCs w:val="24"/>
                <w:highlight w:val="none"/>
                <w:lang w:eastAsia="zh-CN"/>
              </w:rPr>
              <w:t>初始登记类</w:t>
            </w:r>
          </w:p>
        </w:tc>
        <w:tc>
          <w:tcPr>
            <w:tcW w:w="7210" w:type="dxa"/>
            <w:gridSpan w:val="8"/>
            <w:tcBorders>
              <w:left w:val="single" w:color="auto" w:sz="4" w:space="0"/>
              <w:bottom w:val="single" w:color="auto" w:sz="4"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r>
              <w:rPr>
                <w:rFonts w:hint="eastAsia"/>
                <w:color w:val="auto"/>
                <w:sz w:val="24"/>
                <w:szCs w:val="24"/>
                <w:highlight w:val="none"/>
                <w:lang w:eastAsia="zh-CN"/>
              </w:rPr>
              <w:t>房屋现状是否与建委备案、规划许可、测绘报告等一致：</w:t>
            </w:r>
            <w:r>
              <w:rPr>
                <w:rFonts w:hint="eastAsia"/>
                <w:color w:val="auto"/>
                <w:sz w:val="24"/>
                <w:szCs w:val="24"/>
                <w:highlight w:val="none"/>
                <w:lang w:eastAsia="zh-CN"/>
              </w:rPr>
              <w:sym w:font="Wingdings" w:char="00A8"/>
            </w:r>
            <w:r>
              <w:rPr>
                <w:rFonts w:hint="eastAsia"/>
                <w:color w:val="auto"/>
                <w:sz w:val="24"/>
                <w:szCs w:val="24"/>
                <w:highlight w:val="none"/>
                <w:lang w:eastAsia="zh-CN"/>
              </w:rPr>
              <w:t>是</w:t>
            </w:r>
            <w:r>
              <w:rPr>
                <w:rFonts w:hint="eastAsia"/>
                <w:color w:val="auto"/>
                <w:sz w:val="24"/>
                <w:szCs w:val="24"/>
                <w:highlight w:val="none"/>
                <w:lang w:val="en-US" w:eastAsia="zh-CN"/>
              </w:rPr>
              <w:t xml:space="preserve"> </w:t>
            </w:r>
            <w:r>
              <w:rPr>
                <w:rFonts w:hint="eastAsia"/>
                <w:color w:val="auto"/>
                <w:sz w:val="24"/>
                <w:szCs w:val="24"/>
                <w:highlight w:val="none"/>
                <w:lang w:eastAsia="zh-CN"/>
              </w:rPr>
              <w:sym w:font="Wingdings" w:char="00A8"/>
            </w:r>
            <w:r>
              <w:rPr>
                <w:rFonts w:hint="eastAsia"/>
                <w:color w:val="auto"/>
                <w:sz w:val="24"/>
                <w:szCs w:val="24"/>
                <w:highlight w:val="none"/>
                <w:lang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371" w:type="dxa"/>
            <w:vMerge w:val="continue"/>
            <w:tcBorders>
              <w:left w:val="single" w:color="000000" w:sz="6"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p>
        </w:tc>
        <w:tc>
          <w:tcPr>
            <w:tcW w:w="300" w:type="dxa"/>
            <w:tcBorders>
              <w:top w:val="single" w:color="auto" w:sz="4" w:space="0"/>
              <w:left w:val="single" w:color="auto" w:sz="4" w:space="0"/>
              <w:bottom w:val="single" w:color="auto" w:sz="4"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center"/>
              <w:textAlignment w:val="auto"/>
              <w:rPr>
                <w:rFonts w:hint="default"/>
                <w:color w:val="auto"/>
                <w:sz w:val="24"/>
                <w:szCs w:val="24"/>
                <w:highlight w:val="none"/>
                <w:lang w:val="en-US" w:eastAsia="zh-CN"/>
              </w:rPr>
            </w:pPr>
            <w:r>
              <w:rPr>
                <w:rFonts w:hint="eastAsia"/>
                <w:color w:val="auto"/>
                <w:sz w:val="24"/>
                <w:szCs w:val="24"/>
                <w:highlight w:val="none"/>
                <w:lang w:val="en-US" w:eastAsia="zh-CN"/>
              </w:rPr>
              <w:t>2</w:t>
            </w:r>
          </w:p>
        </w:tc>
        <w:tc>
          <w:tcPr>
            <w:tcW w:w="1002" w:type="dxa"/>
            <w:tcBorders>
              <w:top w:val="single" w:color="auto" w:sz="4" w:space="0"/>
              <w:left w:val="single" w:color="auto" w:sz="4" w:space="0"/>
              <w:bottom w:val="single" w:color="auto" w:sz="4"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r>
              <w:rPr>
                <w:rFonts w:hint="eastAsia"/>
                <w:color w:val="auto"/>
                <w:sz w:val="24"/>
                <w:szCs w:val="24"/>
                <w:highlight w:val="none"/>
                <w:lang w:eastAsia="zh-CN"/>
              </w:rPr>
              <w:t>在建工程抵押登记类</w:t>
            </w:r>
          </w:p>
        </w:tc>
        <w:tc>
          <w:tcPr>
            <w:tcW w:w="7210" w:type="dxa"/>
            <w:gridSpan w:val="8"/>
            <w:tcBorders>
              <w:top w:val="single" w:color="auto" w:sz="4" w:space="0"/>
              <w:left w:val="single" w:color="auto" w:sz="4" w:space="0"/>
              <w:bottom w:val="single" w:color="auto" w:sz="4"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rFonts w:hint="default"/>
                <w:color w:val="auto"/>
                <w:sz w:val="24"/>
                <w:szCs w:val="24"/>
                <w:highlight w:val="none"/>
                <w:lang w:val="en-US" w:eastAsia="zh-CN"/>
              </w:rPr>
            </w:pPr>
            <w:r>
              <w:rPr>
                <w:rFonts w:hint="eastAsia"/>
                <w:color w:val="auto"/>
                <w:sz w:val="24"/>
                <w:szCs w:val="24"/>
                <w:highlight w:val="none"/>
                <w:lang w:eastAsia="zh-CN"/>
              </w:rPr>
              <w:t>房屋工程完工（或建设进度）情况：</w:t>
            </w:r>
            <w:r>
              <w:rPr>
                <w:rFonts w:hint="eastAsia"/>
                <w:color w:val="auto"/>
                <w:sz w:val="24"/>
                <w:szCs w:val="24"/>
                <w:highlight w:val="none"/>
                <w:lang w:eastAsia="zh-CN"/>
              </w:rPr>
              <w:sym w:font="Wingdings" w:char="00A8"/>
            </w:r>
            <w:r>
              <w:rPr>
                <w:rFonts w:hint="eastAsia"/>
                <w:color w:val="auto"/>
                <w:sz w:val="24"/>
                <w:szCs w:val="24"/>
                <w:highlight w:val="none"/>
                <w:lang w:eastAsia="zh-CN"/>
              </w:rPr>
              <w:t>已完工（已完工建设层数至</w:t>
            </w:r>
            <w:r>
              <w:rPr>
                <w:rFonts w:hint="eastAsia"/>
                <w:color w:val="auto"/>
                <w:sz w:val="24"/>
                <w:szCs w:val="24"/>
                <w:highlight w:val="none"/>
                <w:lang w:val="en-US" w:eastAsia="zh-CN"/>
              </w:rPr>
              <w:t xml:space="preserve">  ）</w:t>
            </w:r>
            <w:r>
              <w:rPr>
                <w:rFonts w:hint="eastAsia"/>
                <w:color w:val="auto"/>
                <w:sz w:val="24"/>
                <w:szCs w:val="24"/>
                <w:highlight w:val="none"/>
                <w:lang w:val="en-US" w:eastAsia="zh-CN"/>
              </w:rPr>
              <w:sym w:font="Wingdings" w:char="00A8"/>
            </w:r>
            <w:r>
              <w:rPr>
                <w:rFonts w:hint="eastAsia"/>
                <w:color w:val="auto"/>
                <w:sz w:val="24"/>
                <w:szCs w:val="24"/>
                <w:highlight w:val="none"/>
                <w:lang w:val="en-US" w:eastAsia="zh-CN"/>
              </w:rPr>
              <w:t>未完工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371" w:type="dxa"/>
            <w:vMerge w:val="continue"/>
            <w:tcBorders>
              <w:left w:val="single" w:color="000000" w:sz="6"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p>
        </w:tc>
        <w:tc>
          <w:tcPr>
            <w:tcW w:w="300" w:type="dxa"/>
            <w:vMerge w:val="restart"/>
            <w:tcBorders>
              <w:top w:val="single" w:color="auto" w:sz="4" w:space="0"/>
              <w:left w:val="single" w:color="auto" w:sz="4"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center"/>
              <w:textAlignment w:val="auto"/>
              <w:rPr>
                <w:rFonts w:hint="default"/>
                <w:color w:val="auto"/>
                <w:sz w:val="24"/>
                <w:szCs w:val="24"/>
                <w:highlight w:val="none"/>
                <w:lang w:val="en-US" w:eastAsia="zh-CN"/>
              </w:rPr>
            </w:pPr>
            <w:r>
              <w:rPr>
                <w:rFonts w:hint="eastAsia"/>
                <w:color w:val="auto"/>
                <w:sz w:val="24"/>
                <w:szCs w:val="24"/>
                <w:highlight w:val="none"/>
                <w:lang w:val="en-US" w:eastAsia="zh-CN"/>
              </w:rPr>
              <w:t>3</w:t>
            </w:r>
          </w:p>
        </w:tc>
        <w:tc>
          <w:tcPr>
            <w:tcW w:w="1009" w:type="dxa"/>
            <w:gridSpan w:val="2"/>
            <w:vMerge w:val="restart"/>
            <w:tcBorders>
              <w:top w:val="single" w:color="auto" w:sz="4" w:space="0"/>
              <w:left w:val="single" w:color="auto" w:sz="4"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r>
              <w:rPr>
                <w:rFonts w:hint="eastAsia"/>
                <w:color w:val="auto"/>
                <w:sz w:val="24"/>
                <w:szCs w:val="24"/>
                <w:highlight w:val="none"/>
                <w:lang w:eastAsia="zh-CN"/>
              </w:rPr>
              <w:t>土地登记类</w:t>
            </w:r>
          </w:p>
        </w:tc>
        <w:tc>
          <w:tcPr>
            <w:tcW w:w="7203" w:type="dxa"/>
            <w:gridSpan w:val="7"/>
            <w:tcBorders>
              <w:top w:val="single" w:color="auto" w:sz="4" w:space="0"/>
              <w:left w:val="single" w:color="auto" w:sz="4" w:space="0"/>
              <w:bottom w:val="single" w:color="auto" w:sz="4"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rFonts w:hint="default"/>
                <w:color w:val="auto"/>
                <w:sz w:val="24"/>
                <w:szCs w:val="24"/>
                <w:highlight w:val="none"/>
                <w:lang w:val="en-US" w:eastAsia="zh-CN"/>
              </w:rPr>
            </w:pPr>
            <w:r>
              <w:rPr>
                <w:rFonts w:hint="eastAsia"/>
                <w:color w:val="auto"/>
                <w:sz w:val="24"/>
                <w:szCs w:val="24"/>
                <w:highlight w:val="none"/>
                <w:lang w:eastAsia="zh-CN"/>
              </w:rPr>
              <w:t>土地上是否有建筑物存在：</w:t>
            </w:r>
            <w:r>
              <w:rPr>
                <w:rFonts w:hint="eastAsia"/>
                <w:color w:val="auto"/>
                <w:sz w:val="24"/>
                <w:szCs w:val="24"/>
                <w:highlight w:val="none"/>
                <w:lang w:eastAsia="zh-CN"/>
              </w:rPr>
              <w:sym w:font="Wingdings" w:char="00A8"/>
            </w:r>
            <w:r>
              <w:rPr>
                <w:rFonts w:hint="eastAsia"/>
                <w:color w:val="auto"/>
                <w:sz w:val="24"/>
                <w:szCs w:val="24"/>
                <w:highlight w:val="none"/>
                <w:lang w:eastAsia="zh-CN"/>
              </w:rPr>
              <w:t>是</w:t>
            </w:r>
            <w:r>
              <w:rPr>
                <w:rFonts w:hint="eastAsia"/>
                <w:color w:val="auto"/>
                <w:sz w:val="24"/>
                <w:szCs w:val="24"/>
                <w:highlight w:val="none"/>
                <w:lang w:val="en-US" w:eastAsia="zh-CN"/>
              </w:rPr>
              <w:t xml:space="preserve">  </w:t>
            </w:r>
            <w:r>
              <w:rPr>
                <w:rFonts w:hint="eastAsia"/>
                <w:color w:val="auto"/>
                <w:sz w:val="24"/>
                <w:szCs w:val="24"/>
                <w:highlight w:val="none"/>
                <w:lang w:val="en-US" w:eastAsia="zh-CN"/>
              </w:rPr>
              <w:sym w:font="Wingdings" w:char="00A8"/>
            </w:r>
            <w:r>
              <w:rPr>
                <w:rFonts w:hint="eastAsia"/>
                <w:color w:val="auto"/>
                <w:sz w:val="24"/>
                <w:szCs w:val="24"/>
                <w:highlight w:val="none"/>
                <w:lang w:val="en-US"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371" w:type="dxa"/>
            <w:vMerge w:val="continue"/>
            <w:tcBorders>
              <w:left w:val="single" w:color="000000" w:sz="6"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p>
        </w:tc>
        <w:tc>
          <w:tcPr>
            <w:tcW w:w="300" w:type="dxa"/>
            <w:vMerge w:val="continue"/>
            <w:tcBorders>
              <w:left w:val="single" w:color="auto" w:sz="4"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center"/>
              <w:textAlignment w:val="auto"/>
              <w:rPr>
                <w:color w:val="auto"/>
                <w:sz w:val="24"/>
                <w:szCs w:val="24"/>
                <w:highlight w:val="none"/>
                <w:lang w:eastAsia="zh-CN"/>
              </w:rPr>
            </w:pPr>
          </w:p>
        </w:tc>
        <w:tc>
          <w:tcPr>
            <w:tcW w:w="1009" w:type="dxa"/>
            <w:gridSpan w:val="2"/>
            <w:vMerge w:val="continue"/>
            <w:tcBorders>
              <w:left w:val="single" w:color="auto" w:sz="4"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rFonts w:hint="eastAsia"/>
                <w:color w:val="auto"/>
                <w:sz w:val="24"/>
                <w:szCs w:val="24"/>
                <w:highlight w:val="none"/>
                <w:lang w:eastAsia="zh-CN"/>
              </w:rPr>
            </w:pPr>
          </w:p>
        </w:tc>
        <w:tc>
          <w:tcPr>
            <w:tcW w:w="7203" w:type="dxa"/>
            <w:gridSpan w:val="7"/>
            <w:tcBorders>
              <w:top w:val="single" w:color="auto" w:sz="4" w:space="0"/>
              <w:left w:val="single" w:color="auto" w:sz="4" w:space="0"/>
              <w:bottom w:val="single" w:color="auto" w:sz="4"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rFonts w:hint="default"/>
                <w:color w:val="auto"/>
                <w:sz w:val="24"/>
                <w:szCs w:val="24"/>
                <w:highlight w:val="none"/>
                <w:lang w:val="en-US" w:eastAsia="zh-CN"/>
              </w:rPr>
            </w:pPr>
            <w:r>
              <w:rPr>
                <w:rFonts w:hint="eastAsia"/>
                <w:color w:val="auto"/>
                <w:sz w:val="24"/>
                <w:szCs w:val="24"/>
                <w:highlight w:val="none"/>
                <w:lang w:eastAsia="zh-CN"/>
              </w:rPr>
              <w:t>土地现状是否与图纸和地籍调查成果所述内容相符：</w:t>
            </w:r>
            <w:r>
              <w:rPr>
                <w:rFonts w:hint="eastAsia"/>
                <w:color w:val="auto"/>
                <w:sz w:val="24"/>
                <w:szCs w:val="24"/>
                <w:highlight w:val="none"/>
                <w:lang w:eastAsia="zh-CN"/>
              </w:rPr>
              <w:sym w:font="Wingdings" w:char="00A8"/>
            </w:r>
            <w:r>
              <w:rPr>
                <w:rFonts w:hint="eastAsia"/>
                <w:color w:val="auto"/>
                <w:sz w:val="24"/>
                <w:szCs w:val="24"/>
                <w:highlight w:val="none"/>
                <w:lang w:eastAsia="zh-CN"/>
              </w:rPr>
              <w:t>是</w:t>
            </w:r>
            <w:r>
              <w:rPr>
                <w:rFonts w:hint="eastAsia"/>
                <w:color w:val="auto"/>
                <w:sz w:val="24"/>
                <w:szCs w:val="24"/>
                <w:highlight w:val="none"/>
                <w:lang w:val="en-US" w:eastAsia="zh-CN"/>
              </w:rPr>
              <w:t xml:space="preserve">  </w:t>
            </w:r>
            <w:r>
              <w:rPr>
                <w:rFonts w:hint="eastAsia"/>
                <w:color w:val="auto"/>
                <w:sz w:val="24"/>
                <w:szCs w:val="24"/>
                <w:highlight w:val="none"/>
                <w:lang w:val="en-US" w:eastAsia="zh-CN"/>
              </w:rPr>
              <w:sym w:font="Wingdings" w:char="00A8"/>
            </w:r>
            <w:r>
              <w:rPr>
                <w:rFonts w:hint="eastAsia"/>
                <w:color w:val="auto"/>
                <w:sz w:val="24"/>
                <w:szCs w:val="24"/>
                <w:highlight w:val="none"/>
                <w:lang w:val="en-US"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8" w:hRule="atLeast"/>
        </w:trPr>
        <w:tc>
          <w:tcPr>
            <w:tcW w:w="371" w:type="dxa"/>
            <w:vMerge w:val="continue"/>
            <w:tcBorders>
              <w:left w:val="single" w:color="000000" w:sz="6"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p>
        </w:tc>
        <w:tc>
          <w:tcPr>
            <w:tcW w:w="300" w:type="dxa"/>
            <w:vMerge w:val="continue"/>
            <w:tcBorders>
              <w:left w:val="single" w:color="auto" w:sz="4"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center"/>
              <w:textAlignment w:val="auto"/>
              <w:rPr>
                <w:color w:val="auto"/>
                <w:sz w:val="24"/>
                <w:szCs w:val="24"/>
                <w:highlight w:val="none"/>
                <w:lang w:eastAsia="zh-CN"/>
              </w:rPr>
            </w:pPr>
          </w:p>
        </w:tc>
        <w:tc>
          <w:tcPr>
            <w:tcW w:w="1009" w:type="dxa"/>
            <w:gridSpan w:val="2"/>
            <w:vMerge w:val="continue"/>
            <w:tcBorders>
              <w:left w:val="single" w:color="auto" w:sz="4"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rFonts w:hint="eastAsia"/>
                <w:color w:val="auto"/>
                <w:sz w:val="24"/>
                <w:szCs w:val="24"/>
                <w:highlight w:val="none"/>
                <w:lang w:eastAsia="zh-CN"/>
              </w:rPr>
            </w:pPr>
          </w:p>
        </w:tc>
        <w:tc>
          <w:tcPr>
            <w:tcW w:w="7203" w:type="dxa"/>
            <w:gridSpan w:val="7"/>
            <w:tcBorders>
              <w:top w:val="single" w:color="auto" w:sz="4" w:space="0"/>
              <w:left w:val="single" w:color="auto" w:sz="4"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r>
              <w:rPr>
                <w:rFonts w:hint="eastAsia"/>
                <w:color w:val="auto"/>
                <w:sz w:val="24"/>
                <w:szCs w:val="24"/>
                <w:highlight w:val="none"/>
                <w:lang w:eastAsia="zh-CN"/>
              </w:rPr>
              <w:t>其他情况：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371" w:type="dxa"/>
            <w:vMerge w:val="continue"/>
            <w:tcBorders>
              <w:left w:val="single" w:color="000000" w:sz="6"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p>
        </w:tc>
        <w:tc>
          <w:tcPr>
            <w:tcW w:w="300" w:type="dxa"/>
            <w:tcBorders>
              <w:top w:val="single" w:color="auto" w:sz="4" w:space="0"/>
              <w:left w:val="single" w:color="auto" w:sz="4"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center"/>
              <w:textAlignment w:val="auto"/>
              <w:rPr>
                <w:rFonts w:hint="default"/>
                <w:color w:val="auto"/>
                <w:sz w:val="24"/>
                <w:szCs w:val="24"/>
                <w:highlight w:val="none"/>
                <w:lang w:val="en-US" w:eastAsia="zh-CN"/>
              </w:rPr>
            </w:pPr>
            <w:r>
              <w:rPr>
                <w:rFonts w:hint="eastAsia"/>
                <w:color w:val="auto"/>
                <w:sz w:val="24"/>
                <w:szCs w:val="24"/>
                <w:highlight w:val="none"/>
                <w:lang w:val="en-US" w:eastAsia="zh-CN"/>
              </w:rPr>
              <w:t>4</w:t>
            </w:r>
          </w:p>
        </w:tc>
        <w:tc>
          <w:tcPr>
            <w:tcW w:w="1009" w:type="dxa"/>
            <w:gridSpan w:val="2"/>
            <w:tcBorders>
              <w:top w:val="single" w:color="auto" w:sz="4" w:space="0"/>
              <w:left w:val="single" w:color="auto" w:sz="4"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r>
              <w:rPr>
                <w:rFonts w:hint="eastAsia"/>
                <w:color w:val="auto"/>
                <w:sz w:val="24"/>
                <w:szCs w:val="24"/>
                <w:highlight w:val="none"/>
                <w:lang w:eastAsia="zh-CN"/>
              </w:rPr>
              <w:t>权属注销登记类</w:t>
            </w:r>
          </w:p>
        </w:tc>
        <w:tc>
          <w:tcPr>
            <w:tcW w:w="7203" w:type="dxa"/>
            <w:gridSpan w:val="7"/>
            <w:tcBorders>
              <w:top w:val="single" w:color="auto" w:sz="4" w:space="0"/>
              <w:left w:val="single" w:color="auto" w:sz="4"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r>
              <w:rPr>
                <w:rFonts w:hint="eastAsia"/>
                <w:color w:val="auto"/>
                <w:sz w:val="24"/>
                <w:szCs w:val="24"/>
                <w:highlight w:val="none"/>
                <w:lang w:eastAsia="zh-CN"/>
              </w:rPr>
              <w:t>申请人已指认房屋位置，房屋是否灭失：</w:t>
            </w:r>
            <w:r>
              <w:rPr>
                <w:rFonts w:hint="eastAsia"/>
                <w:color w:val="auto"/>
                <w:sz w:val="24"/>
                <w:szCs w:val="24"/>
                <w:highlight w:val="none"/>
                <w:lang w:eastAsia="zh-CN"/>
              </w:rPr>
              <w:sym w:font="Wingdings" w:char="00A8"/>
            </w:r>
            <w:r>
              <w:rPr>
                <w:rFonts w:hint="eastAsia"/>
                <w:color w:val="auto"/>
                <w:sz w:val="24"/>
                <w:szCs w:val="24"/>
                <w:highlight w:val="none"/>
                <w:lang w:eastAsia="zh-CN"/>
              </w:rPr>
              <w:t>是</w:t>
            </w:r>
            <w:r>
              <w:rPr>
                <w:rFonts w:hint="eastAsia"/>
                <w:color w:val="auto"/>
                <w:sz w:val="24"/>
                <w:szCs w:val="24"/>
                <w:highlight w:val="none"/>
                <w:lang w:val="en-US" w:eastAsia="zh-CN"/>
              </w:rPr>
              <w:t xml:space="preserve">  </w:t>
            </w:r>
            <w:r>
              <w:rPr>
                <w:rFonts w:hint="eastAsia"/>
                <w:color w:val="auto"/>
                <w:sz w:val="24"/>
                <w:szCs w:val="24"/>
                <w:highlight w:val="none"/>
                <w:lang w:val="en-US" w:eastAsia="zh-CN"/>
              </w:rPr>
              <w:sym w:font="Wingdings" w:char="00A8"/>
            </w:r>
            <w:r>
              <w:rPr>
                <w:rFonts w:hint="eastAsia"/>
                <w:color w:val="auto"/>
                <w:sz w:val="24"/>
                <w:szCs w:val="24"/>
                <w:highlight w:val="none"/>
                <w:lang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371" w:type="dxa"/>
            <w:vMerge w:val="continue"/>
            <w:tcBorders>
              <w:left w:val="single" w:color="000000" w:sz="6"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p>
        </w:tc>
        <w:tc>
          <w:tcPr>
            <w:tcW w:w="300" w:type="dxa"/>
            <w:vMerge w:val="restart"/>
            <w:tcBorders>
              <w:top w:val="single" w:color="auto" w:sz="4" w:space="0"/>
              <w:left w:val="single" w:color="auto" w:sz="4"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center"/>
              <w:textAlignment w:val="auto"/>
              <w:rPr>
                <w:rFonts w:hint="default"/>
                <w:color w:val="auto"/>
                <w:sz w:val="24"/>
                <w:szCs w:val="24"/>
                <w:highlight w:val="none"/>
                <w:lang w:val="en-US" w:eastAsia="zh-CN"/>
              </w:rPr>
            </w:pPr>
            <w:r>
              <w:rPr>
                <w:rFonts w:hint="eastAsia"/>
                <w:color w:val="auto"/>
                <w:sz w:val="24"/>
                <w:szCs w:val="24"/>
                <w:highlight w:val="none"/>
                <w:lang w:val="en-US" w:eastAsia="zh-CN"/>
              </w:rPr>
              <w:t>5</w:t>
            </w:r>
          </w:p>
        </w:tc>
        <w:tc>
          <w:tcPr>
            <w:tcW w:w="1009" w:type="dxa"/>
            <w:gridSpan w:val="2"/>
            <w:vMerge w:val="restart"/>
            <w:tcBorders>
              <w:top w:val="single" w:color="auto" w:sz="4" w:space="0"/>
              <w:left w:val="single" w:color="auto" w:sz="4"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r>
              <w:rPr>
                <w:rFonts w:hint="eastAsia"/>
                <w:color w:val="auto"/>
                <w:sz w:val="24"/>
                <w:szCs w:val="24"/>
                <w:highlight w:val="none"/>
                <w:lang w:eastAsia="zh-CN"/>
              </w:rPr>
              <w:t>其他登记类（按照登记类别现场查看内容）</w:t>
            </w:r>
          </w:p>
        </w:tc>
        <w:tc>
          <w:tcPr>
            <w:tcW w:w="7203" w:type="dxa"/>
            <w:gridSpan w:val="7"/>
            <w:tcBorders>
              <w:top w:val="single" w:color="auto" w:sz="4" w:space="0"/>
              <w:left w:val="single" w:color="auto" w:sz="4" w:space="0"/>
              <w:bottom w:val="single" w:color="auto" w:sz="4"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rFonts w:hint="default"/>
                <w:color w:val="auto"/>
                <w:sz w:val="24"/>
                <w:szCs w:val="24"/>
                <w:highlight w:val="none"/>
                <w:lang w:val="en-US" w:eastAsia="zh-CN"/>
              </w:rPr>
            </w:pPr>
            <w:r>
              <w:rPr>
                <w:rFonts w:hint="eastAsia"/>
                <w:color w:val="auto"/>
                <w:sz w:val="24"/>
                <w:szCs w:val="24"/>
                <w:highlight w:val="none"/>
                <w:lang w:eastAsia="zh-CN"/>
              </w:rPr>
              <w:t>房屋状况是否与登记簿与不动产权证书记载是否一致：</w:t>
            </w:r>
            <w:r>
              <w:rPr>
                <w:rFonts w:hint="eastAsia"/>
                <w:color w:val="auto"/>
                <w:sz w:val="24"/>
                <w:szCs w:val="24"/>
                <w:highlight w:val="none"/>
                <w:lang w:eastAsia="zh-CN"/>
              </w:rPr>
              <w:sym w:font="Wingdings" w:char="00A8"/>
            </w:r>
            <w:r>
              <w:rPr>
                <w:rFonts w:hint="eastAsia"/>
                <w:color w:val="auto"/>
                <w:sz w:val="24"/>
                <w:szCs w:val="24"/>
                <w:highlight w:val="none"/>
                <w:lang w:eastAsia="zh-CN"/>
              </w:rPr>
              <w:t>是</w:t>
            </w:r>
            <w:r>
              <w:rPr>
                <w:rFonts w:hint="eastAsia"/>
                <w:color w:val="auto"/>
                <w:sz w:val="24"/>
                <w:szCs w:val="24"/>
                <w:highlight w:val="none"/>
                <w:lang w:val="en-US" w:eastAsia="zh-CN"/>
              </w:rPr>
              <w:t xml:space="preserve">  </w:t>
            </w:r>
            <w:r>
              <w:rPr>
                <w:rFonts w:hint="eastAsia"/>
                <w:color w:val="auto"/>
                <w:sz w:val="24"/>
                <w:szCs w:val="24"/>
                <w:highlight w:val="none"/>
                <w:lang w:val="en-US" w:eastAsia="zh-CN"/>
              </w:rPr>
              <w:sym w:font="Wingdings" w:char="00A8"/>
            </w:r>
            <w:r>
              <w:rPr>
                <w:rFonts w:hint="eastAsia"/>
                <w:color w:val="auto"/>
                <w:sz w:val="24"/>
                <w:szCs w:val="24"/>
                <w:highlight w:val="none"/>
                <w:lang w:val="en-US"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371" w:type="dxa"/>
            <w:vMerge w:val="continue"/>
            <w:tcBorders>
              <w:left w:val="single" w:color="000000" w:sz="6"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p>
        </w:tc>
        <w:tc>
          <w:tcPr>
            <w:tcW w:w="300" w:type="dxa"/>
            <w:vMerge w:val="continue"/>
            <w:tcBorders>
              <w:left w:val="single" w:color="auto" w:sz="4"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p>
        </w:tc>
        <w:tc>
          <w:tcPr>
            <w:tcW w:w="1009" w:type="dxa"/>
            <w:gridSpan w:val="2"/>
            <w:vMerge w:val="continue"/>
            <w:tcBorders>
              <w:left w:val="single" w:color="auto" w:sz="4" w:space="0"/>
              <w:right w:val="single" w:color="auto" w:sz="4"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rFonts w:hint="eastAsia"/>
                <w:color w:val="auto"/>
                <w:sz w:val="24"/>
                <w:szCs w:val="24"/>
                <w:highlight w:val="none"/>
                <w:lang w:eastAsia="zh-CN"/>
              </w:rPr>
            </w:pPr>
          </w:p>
        </w:tc>
        <w:tc>
          <w:tcPr>
            <w:tcW w:w="7203" w:type="dxa"/>
            <w:gridSpan w:val="7"/>
            <w:tcBorders>
              <w:top w:val="single" w:color="auto" w:sz="4" w:space="0"/>
              <w:left w:val="single" w:color="auto" w:sz="4" w:space="0"/>
              <w:bottom w:val="single" w:color="auto" w:sz="4"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rFonts w:hint="eastAsia"/>
                <w:color w:val="auto"/>
                <w:sz w:val="24"/>
                <w:szCs w:val="24"/>
                <w:highlight w:val="none"/>
                <w:lang w:eastAsia="zh-CN"/>
              </w:rPr>
            </w:pPr>
            <w:r>
              <w:rPr>
                <w:rFonts w:hint="eastAsia"/>
                <w:color w:val="auto"/>
                <w:sz w:val="24"/>
                <w:szCs w:val="24"/>
                <w:highlight w:val="none"/>
                <w:lang w:eastAsia="zh-CN"/>
              </w:rPr>
              <w:t>申请登记事项及提供相关资料是否为申请当事人的真实意</w:t>
            </w:r>
            <w:r>
              <w:rPr>
                <w:rFonts w:hint="eastAsia"/>
                <w:color w:val="auto"/>
                <w:sz w:val="24"/>
                <w:szCs w:val="24"/>
                <w:highlight w:val="none"/>
                <w:lang w:val="en-US" w:eastAsia="zh-CN"/>
              </w:rPr>
              <w:t>思</w:t>
            </w:r>
            <w:r>
              <w:rPr>
                <w:rFonts w:hint="eastAsia"/>
                <w:color w:val="auto"/>
                <w:sz w:val="24"/>
                <w:szCs w:val="24"/>
                <w:highlight w:val="none"/>
                <w:lang w:eastAsia="zh-CN"/>
              </w:rPr>
              <w:t>表示：</w:t>
            </w:r>
          </w:p>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rFonts w:hint="eastAsia"/>
                <w:color w:val="auto"/>
                <w:sz w:val="24"/>
                <w:szCs w:val="24"/>
                <w:highlight w:val="none"/>
                <w:lang w:eastAsia="zh-CN"/>
              </w:rPr>
            </w:pPr>
            <w:r>
              <w:rPr>
                <w:rFonts w:hint="eastAsia"/>
                <w:color w:val="auto"/>
                <w:sz w:val="24"/>
                <w:szCs w:val="24"/>
                <w:highlight w:val="none"/>
                <w:lang w:eastAsia="zh-CN"/>
              </w:rPr>
              <w:sym w:font="Wingdings" w:char="00A8"/>
            </w:r>
            <w:r>
              <w:rPr>
                <w:rFonts w:hint="eastAsia"/>
                <w:color w:val="auto"/>
                <w:sz w:val="24"/>
                <w:szCs w:val="24"/>
                <w:highlight w:val="none"/>
                <w:lang w:eastAsia="zh-CN"/>
              </w:rPr>
              <w:t>是</w:t>
            </w:r>
            <w:r>
              <w:rPr>
                <w:rFonts w:hint="eastAsia"/>
                <w:color w:val="auto"/>
                <w:sz w:val="24"/>
                <w:szCs w:val="24"/>
                <w:highlight w:val="none"/>
                <w:lang w:val="en-US" w:eastAsia="zh-CN"/>
              </w:rPr>
              <w:t xml:space="preserve">  </w:t>
            </w:r>
            <w:r>
              <w:rPr>
                <w:rFonts w:hint="eastAsia"/>
                <w:color w:val="auto"/>
                <w:sz w:val="24"/>
                <w:szCs w:val="24"/>
                <w:highlight w:val="none"/>
                <w:lang w:eastAsia="zh-CN"/>
              </w:rPr>
              <w:sym w:font="Wingdings" w:char="00A8"/>
            </w:r>
            <w:r>
              <w:rPr>
                <w:rFonts w:hint="eastAsia"/>
                <w:color w:val="auto"/>
                <w:sz w:val="24"/>
                <w:szCs w:val="24"/>
                <w:highlight w:val="none"/>
                <w:lang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371" w:type="dxa"/>
            <w:vMerge w:val="continue"/>
            <w:tcBorders>
              <w:left w:val="single" w:color="000000" w:sz="6" w:space="0"/>
              <w:right w:val="single" w:color="auto" w:sz="4" w:space="0"/>
            </w:tcBorders>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left"/>
              <w:textAlignment w:val="auto"/>
              <w:rPr>
                <w:color w:val="auto"/>
                <w:sz w:val="24"/>
                <w:szCs w:val="24"/>
                <w:highlight w:val="none"/>
                <w:lang w:eastAsia="zh-CN"/>
              </w:rPr>
            </w:pPr>
          </w:p>
        </w:tc>
        <w:tc>
          <w:tcPr>
            <w:tcW w:w="300" w:type="dxa"/>
            <w:vMerge w:val="continue"/>
            <w:tcBorders>
              <w:left w:val="single" w:color="auto" w:sz="4" w:space="0"/>
              <w:right w:val="single" w:color="auto" w:sz="4" w:space="0"/>
            </w:tcBorders>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left"/>
              <w:textAlignment w:val="auto"/>
              <w:rPr>
                <w:color w:val="auto"/>
                <w:sz w:val="24"/>
                <w:szCs w:val="24"/>
                <w:highlight w:val="none"/>
                <w:lang w:eastAsia="zh-CN"/>
              </w:rPr>
            </w:pPr>
          </w:p>
        </w:tc>
        <w:tc>
          <w:tcPr>
            <w:tcW w:w="1009" w:type="dxa"/>
            <w:gridSpan w:val="2"/>
            <w:vMerge w:val="continue"/>
            <w:tcBorders>
              <w:left w:val="single" w:color="auto" w:sz="4" w:space="0"/>
              <w:right w:val="single" w:color="auto" w:sz="4" w:space="0"/>
            </w:tcBorders>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left"/>
              <w:textAlignment w:val="auto"/>
              <w:rPr>
                <w:rFonts w:hint="eastAsia"/>
                <w:color w:val="auto"/>
                <w:sz w:val="24"/>
                <w:szCs w:val="24"/>
                <w:highlight w:val="none"/>
                <w:lang w:eastAsia="zh-CN"/>
              </w:rPr>
            </w:pPr>
          </w:p>
        </w:tc>
        <w:tc>
          <w:tcPr>
            <w:tcW w:w="7203" w:type="dxa"/>
            <w:gridSpan w:val="7"/>
            <w:tcBorders>
              <w:top w:val="single" w:color="auto" w:sz="4" w:space="0"/>
              <w:left w:val="single" w:color="auto" w:sz="4" w:space="0"/>
              <w:right w:val="single" w:color="000000" w:sz="6" w:space="0"/>
            </w:tcBorders>
          </w:tcPr>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left"/>
              <w:textAlignment w:val="auto"/>
              <w:rPr>
                <w:color w:val="auto"/>
                <w:sz w:val="24"/>
                <w:szCs w:val="24"/>
                <w:highlight w:val="none"/>
                <w:lang w:eastAsia="zh-CN"/>
              </w:rPr>
            </w:pPr>
            <w:r>
              <w:rPr>
                <w:rFonts w:hint="eastAsia"/>
                <w:color w:val="auto"/>
                <w:sz w:val="24"/>
                <w:szCs w:val="24"/>
                <w:highlight w:val="none"/>
                <w:lang w:eastAsia="zh-CN"/>
              </w:rPr>
              <w:t>其他情况：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trPr>
        <w:tc>
          <w:tcPr>
            <w:tcW w:w="8883" w:type="dxa"/>
            <w:gridSpan w:val="11"/>
            <w:tcBorders>
              <w:left w:val="single" w:color="000000" w:sz="6" w:space="0"/>
              <w:right w:val="single" w:color="000000" w:sz="6" w:space="0"/>
            </w:tcBorders>
          </w:tcPr>
          <w:p>
            <w:pPr>
              <w:keepNext w:val="0"/>
              <w:keepLines w:val="0"/>
              <w:pageBreakBefore w:val="0"/>
              <w:widowControl w:val="0"/>
              <w:kinsoku/>
              <w:wordWrap/>
              <w:overflowPunct/>
              <w:topLinePunct w:val="0"/>
              <w:autoSpaceDE/>
              <w:autoSpaceDN/>
              <w:bidi w:val="0"/>
              <w:adjustRightInd/>
              <w:snapToGrid/>
              <w:spacing w:line="247" w:lineRule="auto"/>
              <w:ind w:left="0" w:leftChars="0" w:right="0" w:rightChars="0" w:firstLine="0" w:firstLineChars="0"/>
              <w:jc w:val="left"/>
              <w:textAlignment w:val="auto"/>
              <w:rPr>
                <w:color w:val="auto"/>
                <w:sz w:val="24"/>
                <w:szCs w:val="24"/>
                <w:highlight w:val="none"/>
              </w:rPr>
            </w:pPr>
          </w:p>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left"/>
              <w:textAlignment w:val="auto"/>
              <w:rPr>
                <w:color w:val="auto"/>
                <w:sz w:val="24"/>
                <w:szCs w:val="24"/>
                <w:highlight w:val="none"/>
              </w:rPr>
            </w:pPr>
            <w:r>
              <w:rPr>
                <w:rFonts w:hint="eastAsia"/>
                <w:color w:val="auto"/>
                <w:spacing w:val="-2"/>
                <w:sz w:val="24"/>
                <w:szCs w:val="24"/>
                <w:highlight w:val="none"/>
                <w:lang w:eastAsia="zh-CN"/>
              </w:rPr>
              <w:t>查看人员</w:t>
            </w:r>
            <w:r>
              <w:rPr>
                <w:color w:val="auto"/>
                <w:spacing w:val="-2"/>
                <w:sz w:val="24"/>
                <w:szCs w:val="24"/>
                <w:highlight w:val="none"/>
              </w:rPr>
              <w:t>签名</w:t>
            </w:r>
            <w:r>
              <w:rPr>
                <w:rFonts w:hint="eastAsia"/>
                <w:color w:val="auto"/>
                <w:spacing w:val="-2"/>
                <w:sz w:val="24"/>
                <w:szCs w:val="24"/>
                <w:highlight w:val="none"/>
                <w:lang w:eastAsia="zh-CN"/>
              </w:rPr>
              <w:t>：</w:t>
            </w:r>
            <w:r>
              <w:rPr>
                <w:rFonts w:hint="eastAsia"/>
                <w:color w:val="auto"/>
                <w:spacing w:val="-2"/>
                <w:sz w:val="24"/>
                <w:szCs w:val="24"/>
                <w:highlight w:val="none"/>
                <w:lang w:val="en-US" w:eastAsia="zh-CN"/>
              </w:rPr>
              <w:t xml:space="preserve">                                申请人（或代理人）签名：</w:t>
            </w:r>
          </w:p>
          <w:p>
            <w:pPr>
              <w:keepNext w:val="0"/>
              <w:keepLines w:val="0"/>
              <w:pageBreakBefore w:val="0"/>
              <w:widowControl w:val="0"/>
              <w:kinsoku/>
              <w:wordWrap/>
              <w:overflowPunct/>
              <w:topLinePunct w:val="0"/>
              <w:autoSpaceDE/>
              <w:autoSpaceDN/>
              <w:bidi w:val="0"/>
              <w:adjustRightInd/>
              <w:snapToGrid/>
              <w:spacing w:line="305" w:lineRule="auto"/>
              <w:ind w:left="0" w:leftChars="0" w:right="0" w:rightChars="0" w:firstLine="0" w:firstLineChars="0"/>
              <w:jc w:val="left"/>
              <w:textAlignment w:val="auto"/>
              <w:rPr>
                <w:color w:val="auto"/>
                <w:sz w:val="24"/>
                <w:szCs w:val="24"/>
                <w:highlight w:val="none"/>
              </w:rPr>
            </w:pPr>
          </w:p>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right"/>
              <w:textAlignment w:val="auto"/>
              <w:rPr>
                <w:color w:val="auto"/>
                <w:sz w:val="24"/>
                <w:szCs w:val="24"/>
                <w:highlight w:val="none"/>
              </w:rPr>
            </w:pPr>
            <w:r>
              <w:rPr>
                <w:color w:val="auto"/>
                <w:spacing w:val="-7"/>
                <w:sz w:val="24"/>
                <w:szCs w:val="24"/>
                <w:highlight w:val="none"/>
              </w:rPr>
              <w:t>年</w:t>
            </w:r>
            <w:r>
              <w:rPr>
                <w:rFonts w:hint="eastAsia"/>
                <w:color w:val="auto"/>
                <w:spacing w:val="-7"/>
                <w:sz w:val="24"/>
                <w:szCs w:val="24"/>
                <w:highlight w:val="none"/>
                <w:lang w:val="en-US" w:eastAsia="zh-CN"/>
              </w:rPr>
              <w:t xml:space="preserve">   </w:t>
            </w:r>
            <w:r>
              <w:rPr>
                <w:color w:val="auto"/>
                <w:spacing w:val="-7"/>
                <w:sz w:val="24"/>
                <w:szCs w:val="24"/>
                <w:highlight w:val="none"/>
              </w:rPr>
              <w:t>月</w:t>
            </w:r>
            <w:r>
              <w:rPr>
                <w:rFonts w:hint="eastAsia"/>
                <w:color w:val="auto"/>
                <w:spacing w:val="-7"/>
                <w:sz w:val="24"/>
                <w:szCs w:val="24"/>
                <w:highlight w:val="none"/>
                <w:lang w:val="en-US" w:eastAsia="zh-CN"/>
              </w:rPr>
              <w:t xml:space="preserve">   </w:t>
            </w:r>
            <w:r>
              <w:rPr>
                <w:color w:val="auto"/>
                <w:spacing w:val="-7"/>
                <w:sz w:val="24"/>
                <w:szCs w:val="24"/>
                <w:highlight w:val="none"/>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5" w:hRule="atLeast"/>
        </w:trPr>
        <w:tc>
          <w:tcPr>
            <w:tcW w:w="1673" w:type="dxa"/>
            <w:gridSpan w:val="3"/>
            <w:tcBorders>
              <w:left w:val="single" w:color="000000" w:sz="6" w:space="0"/>
              <w:bottom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1" w:lineRule="auto"/>
              <w:ind w:left="0" w:leftChars="0" w:right="0" w:rightChars="0" w:firstLine="0" w:firstLineChars="0"/>
              <w:jc w:val="center"/>
              <w:textAlignment w:val="auto"/>
              <w:rPr>
                <w:color w:val="auto"/>
                <w:sz w:val="24"/>
                <w:szCs w:val="24"/>
                <w:highlight w:val="none"/>
              </w:rPr>
            </w:pPr>
            <w:r>
              <w:rPr>
                <w:color w:val="auto"/>
                <w:spacing w:val="-3"/>
                <w:sz w:val="24"/>
                <w:szCs w:val="24"/>
                <w:highlight w:val="none"/>
              </w:rPr>
              <w:t>备注</w:t>
            </w:r>
          </w:p>
        </w:tc>
        <w:tc>
          <w:tcPr>
            <w:tcW w:w="7210" w:type="dxa"/>
            <w:gridSpan w:val="8"/>
            <w:tcBorders>
              <w:bottom w:val="single" w:color="000000" w:sz="6"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line="229" w:lineRule="auto"/>
              <w:ind w:left="0" w:leftChars="0" w:right="0" w:rightChars="0" w:firstLine="0" w:firstLineChars="0"/>
              <w:jc w:val="both"/>
              <w:textAlignment w:val="auto"/>
              <w:rPr>
                <w:color w:val="auto"/>
                <w:spacing w:val="-4"/>
                <w:sz w:val="24"/>
                <w:szCs w:val="24"/>
                <w:highlight w:val="none"/>
                <w:lang w:eastAsia="zh-CN"/>
              </w:rPr>
            </w:pPr>
            <w:r>
              <w:rPr>
                <w:color w:val="auto"/>
                <w:spacing w:val="-4"/>
                <w:sz w:val="24"/>
                <w:szCs w:val="24"/>
                <w:highlight w:val="none"/>
                <w:lang w:eastAsia="zh-CN"/>
              </w:rPr>
              <w:t>1.现场照片应能清</w:t>
            </w:r>
            <w:r>
              <w:rPr>
                <w:rFonts w:hint="eastAsia"/>
                <w:color w:val="auto"/>
                <w:spacing w:val="-4"/>
                <w:sz w:val="24"/>
                <w:szCs w:val="24"/>
                <w:highlight w:val="none"/>
                <w:lang w:eastAsia="zh-CN"/>
              </w:rPr>
              <w:t>晰地</w:t>
            </w:r>
            <w:r>
              <w:rPr>
                <w:color w:val="auto"/>
                <w:spacing w:val="-4"/>
                <w:sz w:val="24"/>
                <w:szCs w:val="24"/>
                <w:highlight w:val="none"/>
                <w:lang w:eastAsia="zh-CN"/>
              </w:rPr>
              <w:t>显示被查看不动产的坐落（如永久性的标志物</w:t>
            </w:r>
            <w:r>
              <w:rPr>
                <w:color w:val="auto"/>
                <w:sz w:val="24"/>
                <w:szCs w:val="24"/>
                <w:highlight w:val="none"/>
                <w:lang w:eastAsia="zh-CN"/>
              </w:rPr>
              <w:t>），</w:t>
            </w:r>
            <w:r>
              <w:rPr>
                <w:color w:val="auto"/>
                <w:spacing w:val="-4"/>
                <w:sz w:val="24"/>
                <w:szCs w:val="24"/>
                <w:highlight w:val="none"/>
                <w:lang w:eastAsia="zh-CN"/>
              </w:rPr>
              <w:t>应能体现查看结果；</w:t>
            </w:r>
          </w:p>
          <w:p>
            <w:pPr>
              <w:pStyle w:val="42"/>
              <w:keepNext w:val="0"/>
              <w:keepLines w:val="0"/>
              <w:pageBreakBefore w:val="0"/>
              <w:widowControl w:val="0"/>
              <w:kinsoku/>
              <w:wordWrap/>
              <w:overflowPunct/>
              <w:topLinePunct w:val="0"/>
              <w:autoSpaceDE/>
              <w:autoSpaceDN/>
              <w:bidi w:val="0"/>
              <w:adjustRightInd/>
              <w:snapToGrid/>
              <w:spacing w:line="229" w:lineRule="auto"/>
              <w:ind w:left="0" w:leftChars="0" w:right="0" w:rightChars="0" w:firstLine="0" w:firstLineChars="0"/>
              <w:jc w:val="both"/>
              <w:textAlignment w:val="auto"/>
              <w:rPr>
                <w:color w:val="auto"/>
                <w:sz w:val="24"/>
                <w:szCs w:val="24"/>
                <w:highlight w:val="none"/>
                <w:lang w:eastAsia="zh-CN"/>
              </w:rPr>
            </w:pPr>
            <w:r>
              <w:rPr>
                <w:color w:val="auto"/>
                <w:spacing w:val="-2"/>
                <w:sz w:val="24"/>
                <w:szCs w:val="24"/>
                <w:highlight w:val="none"/>
                <w:lang w:eastAsia="zh-CN"/>
              </w:rPr>
              <w:t>2.现场查看证据材料可粘贴附页；</w:t>
            </w:r>
          </w:p>
          <w:p>
            <w:pPr>
              <w:pStyle w:val="42"/>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firstLineChars="0"/>
              <w:jc w:val="both"/>
              <w:textAlignment w:val="auto"/>
              <w:rPr>
                <w:color w:val="auto"/>
                <w:sz w:val="24"/>
                <w:szCs w:val="24"/>
                <w:highlight w:val="none"/>
                <w:lang w:eastAsia="zh-CN"/>
              </w:rPr>
            </w:pPr>
            <w:r>
              <w:rPr>
                <w:color w:val="auto"/>
                <w:spacing w:val="-1"/>
                <w:sz w:val="24"/>
                <w:szCs w:val="24"/>
                <w:highlight w:val="none"/>
                <w:lang w:eastAsia="zh-CN"/>
              </w:rPr>
              <w:t>3.查看人员需两人，用黑色钢笔或者签字笔签名。</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asciiTheme="majorEastAsia" w:hAnsiTheme="majorEastAsia" w:eastAsiaTheme="majorEastAsia" w:cstheme="majorEastAsia"/>
          <w:b/>
          <w:bCs/>
          <w:color w:val="auto"/>
          <w:sz w:val="21"/>
          <w:szCs w:val="21"/>
          <w:highlight w:val="none"/>
          <w:lang w:val="en-US" w:eastAsia="zh-CN"/>
        </w:rPr>
      </w:pPr>
    </w:p>
    <w:p>
      <w:pPr>
        <w:pageBreakBefore w:val="0"/>
        <w:numPr>
          <w:ilvl w:val="0"/>
          <w:numId w:val="0"/>
        </w:numPr>
        <w:overflowPunct/>
        <w:bidi w:val="0"/>
        <w:spacing w:line="300" w:lineRule="auto"/>
        <w:ind w:left="0" w:leftChars="0" w:right="0" w:rightChars="0" w:firstLine="422" w:firstLineChars="200"/>
        <w:jc w:val="center"/>
        <w:outlineLvl w:val="9"/>
        <w:rPr>
          <w:rFonts w:hint="eastAsia" w:asciiTheme="majorEastAsia" w:hAnsiTheme="majorEastAsia" w:eastAsiaTheme="majorEastAsia" w:cstheme="majorEastAsia"/>
          <w:b/>
          <w:bCs/>
          <w:color w:val="auto"/>
          <w:sz w:val="21"/>
          <w:szCs w:val="21"/>
          <w:highlight w:val="none"/>
          <w:lang w:val="en-US" w:eastAsia="zh-CN"/>
        </w:rPr>
      </w:pPr>
    </w:p>
    <w:p>
      <w:pPr>
        <w:pageBreakBefore w:val="0"/>
        <w:numPr>
          <w:ilvl w:val="0"/>
          <w:numId w:val="0"/>
        </w:numPr>
        <w:overflowPunct/>
        <w:bidi w:val="0"/>
        <w:spacing w:line="300" w:lineRule="auto"/>
        <w:ind w:right="0" w:rightChars="0"/>
        <w:jc w:val="both"/>
        <w:outlineLvl w:val="9"/>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drawing>
          <wp:inline distT="0" distB="0" distL="114300" distR="114300">
            <wp:extent cx="5610860" cy="6588760"/>
            <wp:effectExtent l="0" t="0" r="2540" b="6985"/>
            <wp:docPr id="11" name="图片 11" descr="承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承诺"/>
                    <pic:cNvPicPr>
                      <a:picLocks noChangeAspect="1"/>
                    </pic:cNvPicPr>
                  </pic:nvPicPr>
                  <pic:blipFill>
                    <a:blip r:embed="rId26"/>
                    <a:stretch>
                      <a:fillRect/>
                    </a:stretch>
                  </pic:blipFill>
                  <pic:spPr>
                    <a:xfrm>
                      <a:off x="0" y="0"/>
                      <a:ext cx="5610860" cy="6588760"/>
                    </a:xfrm>
                    <a:prstGeom prst="rect">
                      <a:avLst/>
                    </a:prstGeom>
                  </pic:spPr>
                </pic:pic>
              </a:graphicData>
            </a:graphic>
          </wp:inline>
        </w:drawing>
      </w:r>
    </w:p>
    <w:p>
      <w:pPr>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br w:type="page"/>
      </w:r>
    </w:p>
    <w:p>
      <w:pPr>
        <w:pStyle w:val="43"/>
        <w:keepNext w:val="0"/>
        <w:keepLines w:val="0"/>
        <w:pageBreakBefore w:val="0"/>
        <w:widowControl w:val="0"/>
        <w:shd w:val="clear" w:color="auto" w:fill="auto"/>
        <w:kinsoku/>
        <w:wordWrap/>
        <w:overflowPunct/>
        <w:topLinePunct w:val="0"/>
        <w:autoSpaceDE/>
        <w:autoSpaceDN/>
        <w:bidi w:val="0"/>
        <w:adjustRightInd/>
        <w:snapToGrid/>
        <w:spacing w:line="700" w:lineRule="exact"/>
        <w:ind w:left="0" w:leftChars="0" w:right="0" w:rightChars="0" w:firstLine="0" w:firstLineChars="0"/>
        <w:jc w:val="center"/>
        <w:textAlignment w:val="auto"/>
        <w:rPr>
          <w:rFonts w:hint="default" w:ascii="Times New Roman" w:hAnsi="Times New Roman" w:eastAsia="方正仿宋_GBK" w:cs="Times New Roman"/>
          <w:color w:val="auto"/>
          <w:sz w:val="36"/>
          <w:szCs w:val="36"/>
          <w:highlight w:val="none"/>
          <w:lang w:val="zh-CN" w:bidi="zh-CN"/>
        </w:rPr>
      </w:pPr>
      <w:r>
        <w:rPr>
          <w:rFonts w:hint="eastAsia" w:ascii="方正黑体_GBK" w:hAnsi="方正黑体_GBK" w:eastAsia="方正黑体_GBK" w:cs="方正黑体_GBK"/>
          <w:color w:val="auto"/>
          <w:sz w:val="36"/>
          <w:szCs w:val="36"/>
          <w:highlight w:val="none"/>
          <w:lang w:val="zh-CN" w:bidi="zh-CN"/>
        </w:rPr>
        <w:t>不动产权证书/登记证明遗失（灭失</w:t>
      </w:r>
      <w:r>
        <w:rPr>
          <w:rFonts w:hint="eastAsia" w:ascii="方正黑体_GBK" w:hAnsi="方正黑体_GBK" w:eastAsia="方正黑体_GBK" w:cs="方正黑体_GBK"/>
          <w:color w:val="auto"/>
          <w:sz w:val="36"/>
          <w:szCs w:val="36"/>
          <w:highlight w:val="none"/>
          <w:lang w:bidi="en-US"/>
        </w:rPr>
        <w:t>）</w:t>
      </w:r>
      <w:r>
        <w:rPr>
          <w:rFonts w:hint="eastAsia" w:ascii="方正黑体_GBK" w:hAnsi="方正黑体_GBK" w:eastAsia="方正黑体_GBK" w:cs="方正黑体_GBK"/>
          <w:color w:val="auto"/>
          <w:sz w:val="36"/>
          <w:szCs w:val="36"/>
          <w:highlight w:val="none"/>
          <w:lang w:val="zh-CN" w:bidi="zh-CN"/>
        </w:rPr>
        <w:t>声明</w:t>
      </w:r>
    </w:p>
    <w:p>
      <w:pPr>
        <w:pStyle w:val="43"/>
        <w:keepNext w:val="0"/>
        <w:keepLines w:val="0"/>
        <w:pageBreakBefore w:val="0"/>
        <w:widowControl w:val="0"/>
        <w:shd w:val="clear" w:color="auto" w:fill="auto"/>
        <w:kinsoku/>
        <w:wordWrap/>
        <w:overflowPunct/>
        <w:topLinePunct w:val="0"/>
        <w:autoSpaceDE/>
        <w:autoSpaceDN/>
        <w:bidi w:val="0"/>
        <w:adjustRightInd/>
        <w:snapToGrid/>
        <w:spacing w:line="700" w:lineRule="exact"/>
        <w:ind w:left="0" w:leftChars="0" w:right="0" w:rightChars="0" w:firstLine="640" w:firstLineChars="200"/>
        <w:textAlignment w:val="auto"/>
        <w:rPr>
          <w:rFonts w:hint="default" w:ascii="Times New Roman" w:hAnsi="Times New Roman" w:eastAsia="方正仿宋_GBK" w:cs="Times New Roman"/>
          <w:color w:val="auto"/>
          <w:sz w:val="32"/>
          <w:szCs w:val="32"/>
          <w:highlight w:val="none"/>
          <w:lang w:val="zh-CN" w:bidi="zh-CN"/>
        </w:rPr>
      </w:pPr>
    </w:p>
    <w:p>
      <w:pPr>
        <w:pStyle w:val="43"/>
        <w:keepNext w:val="0"/>
        <w:keepLines w:val="0"/>
        <w:pageBreakBefore w:val="0"/>
        <w:widowControl w:val="0"/>
        <w:shd w:val="clear" w:color="auto" w:fill="auto"/>
        <w:tabs>
          <w:tab w:val="left" w:leader="underscore" w:pos="1710"/>
          <w:tab w:val="left" w:leader="underscore" w:pos="4808"/>
        </w:tabs>
        <w:kinsoku/>
        <w:wordWrap/>
        <w:overflowPunct/>
        <w:topLinePunct w:val="0"/>
        <w:autoSpaceDE/>
        <w:autoSpaceDN/>
        <w:bidi w:val="0"/>
        <w:adjustRightInd/>
        <w:snapToGrid/>
        <w:spacing w:line="700" w:lineRule="exact"/>
        <w:ind w:left="0" w:leftChars="0" w:right="0" w:rightChars="0"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bidi="ar"/>
        </w:rPr>
      </w:pPr>
      <w:r>
        <w:rPr>
          <w:rFonts w:hint="eastAsia" w:asciiTheme="minorEastAsia" w:hAnsiTheme="minorEastAsia" w:eastAsiaTheme="minorEastAsia" w:cstheme="minorEastAsia"/>
          <w:color w:val="auto"/>
          <w:kern w:val="0"/>
          <w:sz w:val="24"/>
          <w:szCs w:val="24"/>
          <w:highlight w:val="none"/>
          <w:lang w:val="en-US" w:bidi="ar"/>
        </w:rPr>
        <w:t>因保管不善，将</w:t>
      </w:r>
      <w:r>
        <w:rPr>
          <w:rFonts w:hint="eastAsia" w:asciiTheme="minorEastAsia" w:hAnsiTheme="minorEastAsia" w:eastAsiaTheme="minorEastAsia" w:cstheme="minorEastAsia"/>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color w:val="auto"/>
          <w:kern w:val="0"/>
          <w:sz w:val="24"/>
          <w:szCs w:val="24"/>
          <w:highlight w:val="none"/>
          <w:u w:val="none"/>
          <w:lang w:val="en-US" w:bidi="ar"/>
        </w:rPr>
        <w:t>号</w:t>
      </w:r>
      <w:r>
        <w:rPr>
          <w:rFonts w:hint="eastAsia" w:asciiTheme="minorEastAsia" w:hAnsiTheme="minorEastAsia" w:eastAsiaTheme="minorEastAsia" w:cstheme="minorEastAsia"/>
          <w:color w:val="auto"/>
          <w:kern w:val="0"/>
          <w:sz w:val="24"/>
          <w:szCs w:val="24"/>
          <w:highlight w:val="none"/>
          <w:u w:val="none"/>
          <w:lang w:val="en-US" w:bidi="ar"/>
        </w:rPr>
        <w:sym w:font="Wingdings 2" w:char="00A3"/>
      </w:r>
      <w:r>
        <w:rPr>
          <w:rFonts w:hint="eastAsia" w:asciiTheme="minorEastAsia" w:hAnsiTheme="minorEastAsia" w:eastAsiaTheme="minorEastAsia" w:cstheme="minorEastAsia"/>
          <w:color w:val="auto"/>
          <w:kern w:val="0"/>
          <w:sz w:val="24"/>
          <w:szCs w:val="24"/>
          <w:highlight w:val="none"/>
          <w:lang w:val="en-US" w:bidi="ar"/>
        </w:rPr>
        <w:t>不动产权证书</w:t>
      </w:r>
      <w:r>
        <w:rPr>
          <w:rFonts w:hint="eastAsia" w:asciiTheme="minorEastAsia" w:hAnsiTheme="minorEastAsia" w:eastAsiaTheme="minorEastAsia" w:cstheme="minorEastAsia"/>
          <w:color w:val="auto"/>
          <w:kern w:val="0"/>
          <w:sz w:val="24"/>
          <w:szCs w:val="24"/>
          <w:highlight w:val="none"/>
          <w:u w:val="none"/>
          <w:lang w:val="en-US" w:bidi="ar"/>
        </w:rPr>
        <w:sym w:font="Wingdings 2" w:char="00A3"/>
      </w:r>
      <w:r>
        <w:rPr>
          <w:rFonts w:hint="eastAsia" w:asciiTheme="minorEastAsia" w:hAnsiTheme="minorEastAsia" w:eastAsiaTheme="minorEastAsia" w:cstheme="minorEastAsia"/>
          <w:color w:val="auto"/>
          <w:kern w:val="0"/>
          <w:sz w:val="24"/>
          <w:szCs w:val="24"/>
          <w:highlight w:val="none"/>
          <w:u w:val="none"/>
          <w:lang w:val="en-US" w:bidi="ar"/>
        </w:rPr>
        <w:t>房屋所有权证</w:t>
      </w:r>
      <w:r>
        <w:rPr>
          <w:rFonts w:hint="eastAsia" w:asciiTheme="minorEastAsia" w:hAnsiTheme="minorEastAsia" w:eastAsiaTheme="minorEastAsia" w:cstheme="minorEastAsia"/>
          <w:color w:val="auto"/>
          <w:kern w:val="0"/>
          <w:sz w:val="24"/>
          <w:szCs w:val="24"/>
          <w:highlight w:val="none"/>
          <w:u w:val="none"/>
          <w:lang w:val="en-US" w:bidi="ar"/>
        </w:rPr>
        <w:sym w:font="Wingdings 2" w:char="00A3"/>
      </w:r>
      <w:r>
        <w:rPr>
          <w:rFonts w:hint="eastAsia" w:asciiTheme="minorEastAsia" w:hAnsiTheme="minorEastAsia" w:eastAsiaTheme="minorEastAsia" w:cstheme="minorEastAsia"/>
          <w:color w:val="auto"/>
          <w:kern w:val="0"/>
          <w:sz w:val="24"/>
          <w:szCs w:val="24"/>
          <w:highlight w:val="none"/>
          <w:u w:val="none"/>
          <w:lang w:val="en-US" w:bidi="ar"/>
        </w:rPr>
        <w:t>房地产权证</w:t>
      </w:r>
      <w:r>
        <w:rPr>
          <w:rFonts w:hint="eastAsia" w:asciiTheme="minorEastAsia" w:hAnsiTheme="minorEastAsia" w:eastAsiaTheme="minorEastAsia" w:cstheme="minorEastAsia"/>
          <w:color w:val="auto"/>
          <w:kern w:val="0"/>
          <w:sz w:val="24"/>
          <w:szCs w:val="24"/>
          <w:highlight w:val="none"/>
          <w:u w:val="none"/>
          <w:lang w:val="en-US" w:bidi="ar"/>
        </w:rPr>
        <w:sym w:font="Wingdings 2" w:char="00A3"/>
      </w:r>
      <w:r>
        <w:rPr>
          <w:rFonts w:hint="eastAsia" w:asciiTheme="minorEastAsia" w:hAnsiTheme="minorEastAsia" w:eastAsiaTheme="minorEastAsia" w:cstheme="minorEastAsia"/>
          <w:color w:val="auto"/>
          <w:kern w:val="0"/>
          <w:sz w:val="24"/>
          <w:szCs w:val="24"/>
          <w:highlight w:val="none"/>
          <w:u w:val="none"/>
          <w:lang w:val="en-US" w:bidi="ar"/>
        </w:rPr>
        <w:t>国有土地使用证</w:t>
      </w:r>
      <w:r>
        <w:rPr>
          <w:rFonts w:hint="eastAsia" w:asciiTheme="minorEastAsia" w:hAnsiTheme="minorEastAsia" w:eastAsiaTheme="minorEastAsia" w:cstheme="minorEastAsia"/>
          <w:color w:val="auto"/>
          <w:kern w:val="0"/>
          <w:sz w:val="24"/>
          <w:szCs w:val="24"/>
          <w:highlight w:val="none"/>
          <w:lang w:val="en-US" w:bidi="ar"/>
        </w:rPr>
        <w:sym w:font="Wingdings 2" w:char="00A3"/>
      </w:r>
      <w:r>
        <w:rPr>
          <w:rFonts w:hint="eastAsia" w:asciiTheme="minorEastAsia" w:hAnsiTheme="minorEastAsia" w:eastAsiaTheme="minorEastAsia" w:cstheme="minorEastAsia"/>
          <w:color w:val="auto"/>
          <w:kern w:val="0"/>
          <w:sz w:val="24"/>
          <w:szCs w:val="24"/>
          <w:highlight w:val="none"/>
          <w:lang w:val="en-US" w:bidi="ar"/>
        </w:rPr>
        <w:t>不动产登记证明遗失（灭失），根据《不动产登记暂行条例实施细则》第二十二条的规定申请补发，现声明该不动产权证书或者不动产登记证明作废。</w:t>
      </w:r>
    </w:p>
    <w:p>
      <w:pPr>
        <w:pStyle w:val="43"/>
        <w:keepNext w:val="0"/>
        <w:keepLines w:val="0"/>
        <w:pageBreakBefore w:val="0"/>
        <w:widowControl w:val="0"/>
        <w:shd w:val="clear" w:color="auto" w:fill="auto"/>
        <w:tabs>
          <w:tab w:val="left" w:leader="underscore" w:pos="1710"/>
          <w:tab w:val="left" w:leader="underscore" w:pos="4808"/>
        </w:tabs>
        <w:kinsoku/>
        <w:wordWrap/>
        <w:overflowPunct/>
        <w:topLinePunct w:val="0"/>
        <w:autoSpaceDE/>
        <w:autoSpaceDN/>
        <w:bidi w:val="0"/>
        <w:adjustRightInd/>
        <w:snapToGrid/>
        <w:spacing w:line="700" w:lineRule="exact"/>
        <w:ind w:left="0" w:leftChars="0" w:right="0" w:rightChars="0" w:firstLine="480" w:firstLineChars="200"/>
        <w:jc w:val="both"/>
        <w:textAlignment w:val="auto"/>
        <w:rPr>
          <w:rFonts w:hint="eastAsia" w:asciiTheme="minorEastAsia" w:hAnsiTheme="minorEastAsia" w:eastAsiaTheme="minorEastAsia" w:cstheme="minorEastAsia"/>
          <w:color w:val="auto"/>
          <w:kern w:val="0"/>
          <w:sz w:val="24"/>
          <w:szCs w:val="24"/>
          <w:highlight w:val="none"/>
          <w:lang w:val="en-US" w:bidi="ar"/>
        </w:rPr>
      </w:pPr>
    </w:p>
    <w:p>
      <w:pPr>
        <w:pStyle w:val="43"/>
        <w:keepNext w:val="0"/>
        <w:keepLines w:val="0"/>
        <w:pageBreakBefore w:val="0"/>
        <w:widowControl w:val="0"/>
        <w:shd w:val="clear" w:color="auto" w:fill="auto"/>
        <w:kinsoku/>
        <w:wordWrap/>
        <w:overflowPunct/>
        <w:topLinePunct w:val="0"/>
        <w:autoSpaceDE/>
        <w:autoSpaceDN/>
        <w:bidi w:val="0"/>
        <w:adjustRightInd/>
        <w:snapToGrid/>
        <w:spacing w:line="700" w:lineRule="exact"/>
        <w:ind w:left="0" w:leftChars="0" w:right="0" w:rightChars="0" w:firstLine="480" w:firstLineChars="200"/>
        <w:jc w:val="both"/>
        <w:textAlignment w:val="auto"/>
        <w:rPr>
          <w:rFonts w:hint="eastAsia" w:asciiTheme="minorEastAsia" w:hAnsiTheme="minorEastAsia" w:eastAsiaTheme="minorEastAsia" w:cstheme="minorEastAsia"/>
          <w:color w:val="auto"/>
          <w:kern w:val="0"/>
          <w:sz w:val="24"/>
          <w:szCs w:val="24"/>
          <w:highlight w:val="none"/>
          <w:lang w:val="en-US" w:bidi="ar"/>
        </w:rPr>
      </w:pPr>
      <w:r>
        <w:rPr>
          <w:rFonts w:hint="eastAsia" w:asciiTheme="minorEastAsia" w:hAnsiTheme="minorEastAsia" w:eastAsiaTheme="minorEastAsia" w:cstheme="minorEastAsia"/>
          <w:color w:val="auto"/>
          <w:kern w:val="0"/>
          <w:sz w:val="24"/>
          <w:szCs w:val="24"/>
          <w:highlight w:val="none"/>
          <w:lang w:val="en-US" w:bidi="ar"/>
        </w:rPr>
        <w:t>特此声明。</w:t>
      </w:r>
    </w:p>
    <w:p>
      <w:pPr>
        <w:pStyle w:val="43"/>
        <w:keepNext w:val="0"/>
        <w:keepLines w:val="0"/>
        <w:pageBreakBefore w:val="0"/>
        <w:widowControl w:val="0"/>
        <w:shd w:val="clear" w:color="auto" w:fill="auto"/>
        <w:kinsoku/>
        <w:wordWrap/>
        <w:overflowPunct/>
        <w:topLinePunct w:val="0"/>
        <w:autoSpaceDE/>
        <w:autoSpaceDN/>
        <w:bidi w:val="0"/>
        <w:adjustRightInd/>
        <w:snapToGrid/>
        <w:spacing w:line="700" w:lineRule="exact"/>
        <w:ind w:left="0" w:leftChars="0" w:right="0" w:rightChars="0" w:firstLine="480" w:firstLineChars="200"/>
        <w:textAlignment w:val="auto"/>
        <w:rPr>
          <w:rFonts w:hint="eastAsia" w:asciiTheme="minorEastAsia" w:hAnsiTheme="minorEastAsia" w:eastAsiaTheme="minorEastAsia" w:cstheme="minorEastAsia"/>
          <w:color w:val="auto"/>
          <w:kern w:val="0"/>
          <w:sz w:val="24"/>
          <w:szCs w:val="24"/>
          <w:highlight w:val="none"/>
          <w:lang w:val="en-US" w:bidi="ar"/>
        </w:rPr>
      </w:pPr>
    </w:p>
    <w:p>
      <w:pPr>
        <w:pStyle w:val="43"/>
        <w:keepNext w:val="0"/>
        <w:keepLines w:val="0"/>
        <w:pageBreakBefore w:val="0"/>
        <w:widowControl w:val="0"/>
        <w:shd w:val="clear" w:color="auto" w:fill="auto"/>
        <w:kinsoku/>
        <w:wordWrap/>
        <w:overflowPunct/>
        <w:topLinePunct w:val="0"/>
        <w:autoSpaceDE/>
        <w:autoSpaceDN/>
        <w:bidi w:val="0"/>
        <w:adjustRightInd/>
        <w:snapToGrid/>
        <w:spacing w:line="700" w:lineRule="exact"/>
        <w:ind w:left="0" w:leftChars="0" w:right="0" w:rightChars="0" w:firstLine="480" w:firstLineChars="200"/>
        <w:textAlignment w:val="auto"/>
        <w:rPr>
          <w:rFonts w:hint="eastAsia" w:asciiTheme="minorEastAsia" w:hAnsiTheme="minorEastAsia" w:eastAsiaTheme="minorEastAsia" w:cstheme="minorEastAsia"/>
          <w:color w:val="auto"/>
          <w:kern w:val="0"/>
          <w:sz w:val="24"/>
          <w:szCs w:val="24"/>
          <w:highlight w:val="none"/>
          <w:lang w:val="en-US"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                                 </w:t>
      </w:r>
      <w:r>
        <w:rPr>
          <w:rFonts w:hint="eastAsia" w:asciiTheme="minorEastAsia" w:hAnsiTheme="minorEastAsia" w:eastAsiaTheme="minorEastAsia" w:cstheme="minorEastAsia"/>
          <w:color w:val="auto"/>
          <w:kern w:val="0"/>
          <w:sz w:val="24"/>
          <w:szCs w:val="24"/>
          <w:highlight w:val="none"/>
          <w:lang w:val="en-US" w:bidi="ar"/>
        </w:rPr>
        <w:t>声明人：</w:t>
      </w:r>
    </w:p>
    <w:p>
      <w:pPr>
        <w:pStyle w:val="43"/>
        <w:keepNext w:val="0"/>
        <w:keepLines w:val="0"/>
        <w:pageBreakBefore w:val="0"/>
        <w:widowControl w:val="0"/>
        <w:shd w:val="clear" w:color="auto" w:fill="auto"/>
        <w:kinsoku/>
        <w:wordWrap/>
        <w:overflowPunct/>
        <w:topLinePunct w:val="0"/>
        <w:autoSpaceDE/>
        <w:autoSpaceDN/>
        <w:bidi w:val="0"/>
        <w:adjustRightInd/>
        <w:snapToGrid/>
        <w:spacing w:line="700" w:lineRule="exact"/>
        <w:ind w:left="0" w:leftChars="0" w:right="0" w:rightChars="0" w:firstLine="480" w:firstLineChars="200"/>
        <w:jc w:val="center"/>
        <w:textAlignment w:val="auto"/>
        <w:rPr>
          <w:rFonts w:hint="eastAsia" w:asciiTheme="minorEastAsia" w:hAnsiTheme="minorEastAsia" w:eastAsiaTheme="minorEastAsia" w:cstheme="minorEastAsia"/>
          <w:color w:val="auto"/>
          <w:kern w:val="0"/>
          <w:sz w:val="24"/>
          <w:szCs w:val="24"/>
          <w:highlight w:val="none"/>
          <w:lang w:val="en-US"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                                 </w:t>
      </w:r>
      <w:r>
        <w:rPr>
          <w:rFonts w:hint="eastAsia" w:asciiTheme="minorEastAsia" w:hAnsiTheme="minorEastAsia" w:eastAsiaTheme="minorEastAsia" w:cstheme="minorEastAsia"/>
          <w:color w:val="auto"/>
          <w:kern w:val="0"/>
          <w:sz w:val="24"/>
          <w:szCs w:val="24"/>
          <w:highlight w:val="none"/>
          <w:lang w:val="en-US" w:bidi="ar"/>
        </w:rPr>
        <w:t>年</w:t>
      </w:r>
      <w:r>
        <w:rPr>
          <w:rFonts w:hint="eastAsia" w:asciiTheme="minorEastAsia" w:hAnsiTheme="minorEastAsia" w:eastAsiaTheme="minorEastAsia" w:cstheme="minorEastAsia"/>
          <w:color w:val="auto"/>
          <w:kern w:val="0"/>
          <w:sz w:val="24"/>
          <w:szCs w:val="24"/>
          <w:highlight w:val="none"/>
          <w:lang w:val="en-US" w:eastAsia="zh-CN" w:bidi="ar"/>
        </w:rPr>
        <w:t xml:space="preserve">    </w:t>
      </w:r>
      <w:r>
        <w:rPr>
          <w:rFonts w:hint="eastAsia" w:asciiTheme="minorEastAsia" w:hAnsiTheme="minorEastAsia" w:eastAsiaTheme="minorEastAsia" w:cstheme="minorEastAsia"/>
          <w:color w:val="auto"/>
          <w:kern w:val="0"/>
          <w:sz w:val="24"/>
          <w:szCs w:val="24"/>
          <w:highlight w:val="none"/>
          <w:lang w:val="en-US" w:bidi="ar"/>
        </w:rPr>
        <w:t>月</w:t>
      </w:r>
      <w:r>
        <w:rPr>
          <w:rFonts w:hint="eastAsia" w:asciiTheme="minorEastAsia" w:hAnsiTheme="minorEastAsia" w:eastAsiaTheme="minorEastAsia" w:cstheme="minorEastAsia"/>
          <w:color w:val="auto"/>
          <w:kern w:val="0"/>
          <w:sz w:val="24"/>
          <w:szCs w:val="24"/>
          <w:highlight w:val="none"/>
          <w:lang w:val="en-US" w:eastAsia="zh-CN" w:bidi="ar"/>
        </w:rPr>
        <w:t xml:space="preserve">   </w:t>
      </w:r>
      <w:r>
        <w:rPr>
          <w:rFonts w:hint="eastAsia" w:asciiTheme="minorEastAsia" w:hAnsiTheme="minorEastAsia" w:eastAsiaTheme="minorEastAsia" w:cstheme="minorEastAsia"/>
          <w:color w:val="auto"/>
          <w:kern w:val="0"/>
          <w:sz w:val="24"/>
          <w:szCs w:val="24"/>
          <w:highlight w:val="none"/>
          <w:lang w:val="en-US" w:bidi="ar"/>
        </w:rPr>
        <w:t>日</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807" w:firstLineChars="200"/>
        <w:jc w:val="center"/>
        <w:textAlignment w:val="auto"/>
        <w:outlineLvl w:val="9"/>
        <w:rPr>
          <w:rFonts w:hint="eastAsia" w:ascii="方正小标宋_GBK" w:hAnsi="方正小标宋_GBK" w:eastAsia="方正小标宋_GBK" w:cs="方正小标宋_GBK"/>
          <w:b/>
          <w:color w:val="auto"/>
          <w:spacing w:val="21"/>
          <w:sz w:val="36"/>
          <w:szCs w:val="36"/>
          <w:highlight w:val="none"/>
          <w:lang w:eastAsia="zh-Hans"/>
        </w:rPr>
      </w:pP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807" w:firstLineChars="200"/>
        <w:jc w:val="center"/>
        <w:textAlignment w:val="auto"/>
        <w:outlineLvl w:val="9"/>
        <w:rPr>
          <w:rFonts w:hint="eastAsia" w:ascii="方正小标宋_GBK" w:hAnsi="方正小标宋_GBK" w:eastAsia="方正小标宋_GBK" w:cs="方正小标宋_GBK"/>
          <w:b/>
          <w:color w:val="auto"/>
          <w:spacing w:val="21"/>
          <w:sz w:val="36"/>
          <w:szCs w:val="36"/>
          <w:highlight w:val="none"/>
          <w:lang w:eastAsia="zh-Hans"/>
        </w:rPr>
      </w:pP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807" w:firstLineChars="200"/>
        <w:jc w:val="both"/>
        <w:textAlignment w:val="auto"/>
        <w:outlineLvl w:val="9"/>
        <w:rPr>
          <w:rFonts w:hint="eastAsia" w:ascii="方正小标宋_GBK" w:hAnsi="方正小标宋_GBK" w:eastAsia="方正小标宋_GBK" w:cs="方正小标宋_GBK"/>
          <w:b/>
          <w:color w:val="auto"/>
          <w:spacing w:val="21"/>
          <w:sz w:val="36"/>
          <w:szCs w:val="36"/>
          <w:highlight w:val="none"/>
          <w:lang w:eastAsia="zh-Hans"/>
        </w:rPr>
      </w:pP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807" w:firstLineChars="200"/>
        <w:jc w:val="center"/>
        <w:textAlignment w:val="auto"/>
        <w:outlineLvl w:val="9"/>
        <w:rPr>
          <w:rFonts w:hint="eastAsia" w:ascii="方正小标宋_GBK" w:hAnsi="方正小标宋_GBK" w:eastAsia="方正小标宋_GBK" w:cs="方正小标宋_GBK"/>
          <w:b/>
          <w:color w:val="auto"/>
          <w:spacing w:val="21"/>
          <w:sz w:val="36"/>
          <w:szCs w:val="36"/>
          <w:highlight w:val="none"/>
          <w:lang w:eastAsia="zh-Hans"/>
        </w:rPr>
      </w:pP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807" w:firstLineChars="200"/>
        <w:jc w:val="center"/>
        <w:textAlignment w:val="auto"/>
        <w:outlineLvl w:val="9"/>
        <w:rPr>
          <w:rFonts w:hint="eastAsia" w:ascii="方正小标宋_GBK" w:hAnsi="方正小标宋_GBK" w:eastAsia="方正小标宋_GBK" w:cs="方正小标宋_GBK"/>
          <w:b/>
          <w:color w:val="auto"/>
          <w:spacing w:val="21"/>
          <w:sz w:val="36"/>
          <w:szCs w:val="36"/>
          <w:highlight w:val="none"/>
          <w:lang w:eastAsia="zh-Hans"/>
        </w:rPr>
      </w:pPr>
    </w:p>
    <w:p>
      <w:pPr>
        <w:rPr>
          <w:rFonts w:hint="eastAsia" w:ascii="方正小标宋_GBK" w:hAnsi="方正小标宋_GBK" w:eastAsia="方正小标宋_GBK" w:cs="方正小标宋_GBK"/>
          <w:b/>
          <w:color w:val="auto"/>
          <w:spacing w:val="21"/>
          <w:sz w:val="36"/>
          <w:szCs w:val="36"/>
          <w:highlight w:val="none"/>
          <w:lang w:eastAsia="zh-Hans"/>
        </w:rPr>
      </w:pPr>
      <w:r>
        <w:rPr>
          <w:rFonts w:hint="eastAsia" w:ascii="方正小标宋_GBK" w:hAnsi="方正小标宋_GBK" w:eastAsia="方正小标宋_GBK" w:cs="方正小标宋_GBK"/>
          <w:b/>
          <w:color w:val="auto"/>
          <w:spacing w:val="21"/>
          <w:sz w:val="36"/>
          <w:szCs w:val="36"/>
          <w:highlight w:val="none"/>
          <w:lang w:eastAsia="zh-Hans"/>
        </w:rPr>
        <w:br w:type="page"/>
      </w:r>
    </w:p>
    <w:p>
      <w:pPr>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left="0" w:leftChars="0" w:right="0" w:rightChars="0" w:firstLine="0" w:firstLineChars="0"/>
        <w:jc w:val="center"/>
        <w:textAlignment w:val="auto"/>
        <w:outlineLvl w:val="9"/>
        <w:rPr>
          <w:rFonts w:hint="eastAsia" w:ascii="方正小标宋_GBK" w:hAnsi="方正小标宋_GBK" w:eastAsia="方正小标宋_GBK" w:cs="方正小标宋_GBK"/>
          <w:b/>
          <w:color w:val="auto"/>
          <w:spacing w:val="21"/>
          <w:sz w:val="36"/>
          <w:szCs w:val="36"/>
          <w:highlight w:val="none"/>
          <w:lang w:eastAsia="zh-Hans"/>
        </w:rPr>
      </w:pPr>
      <w:r>
        <w:rPr>
          <w:rFonts w:hint="eastAsia" w:ascii="方正小标宋_GBK" w:hAnsi="方正小标宋_GBK" w:eastAsia="方正小标宋_GBK" w:cs="方正小标宋_GBK"/>
          <w:b/>
          <w:color w:val="auto"/>
          <w:spacing w:val="21"/>
          <w:sz w:val="36"/>
          <w:szCs w:val="36"/>
          <w:highlight w:val="none"/>
          <w:lang w:eastAsia="zh-Hans"/>
        </w:rPr>
        <w:t>抵押权变更协议</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甲方（</w:t>
      </w:r>
      <w:r>
        <w:rPr>
          <w:rFonts w:hint="eastAsia" w:asciiTheme="minorEastAsia" w:hAnsiTheme="minorEastAsia" w:eastAsiaTheme="minorEastAsia" w:cstheme="minorEastAsia"/>
          <w:color w:val="auto"/>
          <w:sz w:val="24"/>
          <w:szCs w:val="24"/>
          <w:highlight w:val="none"/>
          <w:lang w:eastAsia="zh-Hans"/>
        </w:rPr>
        <w:t>抵押权人</w:t>
      </w:r>
      <w:r>
        <w:rPr>
          <w:rFonts w:hint="eastAsia" w:asciiTheme="minorEastAsia" w:hAnsiTheme="minorEastAsia" w:eastAsiaTheme="minorEastAsia" w:cstheme="minorEastAsia"/>
          <w:color w:val="auto"/>
          <w:sz w:val="24"/>
          <w:szCs w:val="24"/>
          <w:highlight w:val="none"/>
        </w:rPr>
        <w:t>）姓名</w:t>
      </w:r>
      <w:r>
        <w:rPr>
          <w:rFonts w:hint="eastAsia" w:asciiTheme="minorEastAsia" w:hAnsiTheme="minorEastAsia" w:eastAsiaTheme="minorEastAsia" w:cstheme="minorEastAsia"/>
          <w:color w:val="auto"/>
          <w:sz w:val="24"/>
          <w:szCs w:val="24"/>
          <w:highlight w:val="none"/>
          <w:lang w:eastAsia="zh-Hans"/>
        </w:rPr>
        <w:t>（名称）</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Hans"/>
        </w:rPr>
        <w:t>证件类型：证件号码</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Hans"/>
        </w:rPr>
        <w:t>联系地址：</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u w:val="single"/>
          <w:lang w:val="en-US" w:eastAsia="zh-CN"/>
        </w:rPr>
      </w:pPr>
      <w:r>
        <w:rPr>
          <w:rFonts w:hint="eastAsia" w:asciiTheme="minorEastAsia" w:hAnsiTheme="minorEastAsia" w:eastAsiaTheme="minorEastAsia" w:cstheme="minorEastAsia"/>
          <w:color w:val="auto"/>
          <w:sz w:val="24"/>
          <w:szCs w:val="24"/>
          <w:highlight w:val="none"/>
          <w:lang w:eastAsia="zh-Hans"/>
        </w:rPr>
        <w:t>联系电话</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Hans"/>
        </w:rPr>
        <w:t>乙方</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Hans"/>
        </w:rPr>
        <w:t>抵押人</w:t>
      </w:r>
      <w:r>
        <w:rPr>
          <w:rFonts w:hint="eastAsia" w:asciiTheme="minorEastAsia" w:hAnsiTheme="minorEastAsia" w:eastAsiaTheme="minorEastAsia" w:cstheme="minorEastAsia"/>
          <w:color w:val="auto"/>
          <w:sz w:val="24"/>
          <w:szCs w:val="24"/>
          <w:highlight w:val="none"/>
        </w:rPr>
        <w:t>）姓名</w:t>
      </w:r>
      <w:r>
        <w:rPr>
          <w:rFonts w:hint="eastAsia" w:asciiTheme="minorEastAsia" w:hAnsiTheme="minorEastAsia" w:eastAsiaTheme="minorEastAsia" w:cstheme="minorEastAsia"/>
          <w:color w:val="auto"/>
          <w:sz w:val="24"/>
          <w:szCs w:val="24"/>
          <w:highlight w:val="none"/>
          <w:lang w:eastAsia="zh-Hans"/>
        </w:rPr>
        <w:t>（名称）</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Hans"/>
        </w:rPr>
        <w:t>证件类型：证件号码</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Hans"/>
        </w:rPr>
        <w:t>联系地址：</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u w:val="single"/>
          <w:lang w:val="en-US" w:eastAsia="zh-CN"/>
        </w:rPr>
      </w:pPr>
      <w:r>
        <w:rPr>
          <w:rFonts w:hint="eastAsia" w:asciiTheme="minorEastAsia" w:hAnsiTheme="minorEastAsia" w:eastAsiaTheme="minorEastAsia" w:cstheme="minorEastAsia"/>
          <w:color w:val="auto"/>
          <w:sz w:val="24"/>
          <w:szCs w:val="24"/>
          <w:highlight w:val="none"/>
          <w:lang w:eastAsia="zh-Hans"/>
        </w:rPr>
        <w:t>联系电话</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u w:val="single"/>
          <w:lang w:val="en-US" w:eastAsia="zh-CN"/>
        </w:rPr>
      </w:pPr>
      <w:r>
        <w:rPr>
          <w:rFonts w:hint="eastAsia" w:asciiTheme="minorEastAsia" w:hAnsiTheme="minorEastAsia" w:eastAsiaTheme="minorEastAsia" w:cstheme="minorEastAsia"/>
          <w:color w:val="auto"/>
          <w:sz w:val="24"/>
          <w:szCs w:val="24"/>
          <w:highlight w:val="none"/>
          <w:lang w:eastAsia="zh-Hans"/>
        </w:rPr>
        <w:t>按照《中华人民共和国民法典》等相关立法规定，抵押权人和抵押人对位于</w:t>
      </w:r>
      <w:r>
        <w:rPr>
          <w:rFonts w:hint="eastAsia" w:asciiTheme="minorEastAsia" w:hAnsiTheme="minorEastAsia" w:eastAsiaTheme="minorEastAsia" w:cstheme="minorEastAsia"/>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Hans"/>
        </w:rPr>
        <w:t>不动产，</w:t>
      </w:r>
      <w:r>
        <w:rPr>
          <w:rFonts w:hint="eastAsia" w:asciiTheme="minorEastAsia" w:hAnsiTheme="minorEastAsia" w:eastAsiaTheme="minorEastAsia" w:cstheme="minorEastAsia"/>
          <w:color w:val="auto"/>
          <w:sz w:val="24"/>
          <w:szCs w:val="24"/>
          <w:highlight w:val="none"/>
        </w:rPr>
        <w:t>办理了</w:t>
      </w:r>
      <w:r>
        <w:rPr>
          <w:rFonts w:hint="eastAsia" w:asciiTheme="minorEastAsia" w:hAnsiTheme="minorEastAsia" w:eastAsiaTheme="minorEastAsia" w:cstheme="minorEastAsia"/>
          <w:color w:val="auto"/>
          <w:sz w:val="24"/>
          <w:szCs w:val="24"/>
          <w:highlight w:val="none"/>
          <w:lang w:eastAsia="zh-Hans"/>
        </w:rPr>
        <w:t>不动产登记证明</w:t>
      </w:r>
      <w:r>
        <w:rPr>
          <w:rFonts w:hint="eastAsia" w:asciiTheme="minorEastAsia" w:hAnsiTheme="minorEastAsia" w:eastAsiaTheme="minorEastAsia" w:cstheme="minorEastAsia"/>
          <w:color w:val="auto"/>
          <w:sz w:val="24"/>
          <w:szCs w:val="24"/>
          <w:highlight w:val="none"/>
        </w:rPr>
        <w:t>号为</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的抵押登记。现各方协商一致，就</w:t>
      </w:r>
      <w:r>
        <w:rPr>
          <w:rFonts w:hint="eastAsia" w:asciiTheme="minorEastAsia" w:hAnsiTheme="minorEastAsia" w:eastAsiaTheme="minorEastAsia" w:cstheme="minorEastAsia"/>
          <w:color w:val="auto"/>
          <w:sz w:val="24"/>
          <w:szCs w:val="24"/>
          <w:highlight w:val="none"/>
          <w:lang w:eastAsia="zh-Hans"/>
        </w:rPr>
        <w:t>抵押权</w:t>
      </w:r>
      <w:r>
        <w:rPr>
          <w:rFonts w:hint="eastAsia" w:asciiTheme="minorEastAsia" w:hAnsiTheme="minorEastAsia" w:eastAsiaTheme="minorEastAsia" w:cstheme="minorEastAsia"/>
          <w:color w:val="auto"/>
          <w:sz w:val="24"/>
          <w:szCs w:val="24"/>
          <w:highlight w:val="none"/>
        </w:rPr>
        <w:t>相关内容进行变更，同时申请抵押权变更登记，具体事项如下：</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1.□将被担保债权数额/最高债权额</w:t>
      </w:r>
      <w:r>
        <w:rPr>
          <w:rFonts w:hint="eastAsia" w:asciiTheme="minorEastAsia" w:hAnsiTheme="minorEastAsia" w:eastAsiaTheme="minorEastAsia" w:cstheme="minorEastAsia"/>
          <w:color w:val="auto"/>
          <w:sz w:val="24"/>
          <w:szCs w:val="24"/>
          <w:highlight w:val="none"/>
          <w:lang w:eastAsia="zh-Hans"/>
        </w:rPr>
        <w:t>变更为</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2.□将债务履行期限/债权确定期间变更为</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将抵押人</w:t>
      </w:r>
      <w:r>
        <w:rPr>
          <w:rFonts w:hint="eastAsia" w:asciiTheme="minorEastAsia" w:hAnsiTheme="minorEastAsia" w:eastAsiaTheme="minorEastAsia" w:cstheme="minorEastAsia"/>
          <w:color w:val="auto"/>
          <w:sz w:val="24"/>
          <w:szCs w:val="24"/>
          <w:highlight w:val="none"/>
          <w:lang w:eastAsia="zh-Hans"/>
        </w:rPr>
        <w:t>姓名（</w:t>
      </w:r>
      <w:r>
        <w:rPr>
          <w:rFonts w:hint="eastAsia" w:asciiTheme="minorEastAsia" w:hAnsiTheme="minorEastAsia" w:eastAsiaTheme="minorEastAsia" w:cstheme="minorEastAsia"/>
          <w:color w:val="auto"/>
          <w:sz w:val="24"/>
          <w:szCs w:val="24"/>
          <w:highlight w:val="none"/>
        </w:rPr>
        <w:t>名称</w:t>
      </w:r>
      <w:r>
        <w:rPr>
          <w:rFonts w:hint="eastAsia" w:asciiTheme="minorEastAsia" w:hAnsiTheme="minorEastAsia" w:eastAsiaTheme="minorEastAsia" w:cstheme="minorEastAsia"/>
          <w:color w:val="auto"/>
          <w:sz w:val="24"/>
          <w:szCs w:val="24"/>
          <w:highlight w:val="none"/>
          <w:lang w:eastAsia="zh-Hans"/>
        </w:rPr>
        <w:t>）变更为</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u w:val="single"/>
          <w:lang w:val="en-US" w:eastAsia="zh-CN"/>
        </w:rPr>
      </w:pPr>
      <w:r>
        <w:rPr>
          <w:rFonts w:hint="eastAsia" w:asciiTheme="minorEastAsia" w:hAnsiTheme="minorEastAsia" w:eastAsiaTheme="minorEastAsia" w:cstheme="minorEastAsia"/>
          <w:color w:val="auto"/>
          <w:sz w:val="24"/>
          <w:szCs w:val="24"/>
          <w:highlight w:val="none"/>
        </w:rPr>
        <w:t>4.</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将抵押物地址变更为</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5.□变更减少的抵押物清单：（详见抵押物清单）</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6.□变更后剩余的抵押物清单：（详见抵押物清单）</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7.□其他：</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此协议作为</w:t>
      </w:r>
      <w:r>
        <w:rPr>
          <w:rFonts w:hint="eastAsia" w:asciiTheme="minorEastAsia" w:hAnsiTheme="minorEastAsia" w:eastAsiaTheme="minorEastAsia" w:cstheme="minorEastAsia"/>
          <w:color w:val="auto"/>
          <w:sz w:val="24"/>
          <w:szCs w:val="24"/>
          <w:highlight w:val="none"/>
          <w:lang w:eastAsia="zh-Hans"/>
        </w:rPr>
        <w:t>原抵押权登记</w:t>
      </w:r>
      <w:r>
        <w:rPr>
          <w:rFonts w:hint="eastAsia" w:asciiTheme="minorEastAsia" w:hAnsiTheme="minorEastAsia" w:eastAsiaTheme="minorEastAsia" w:cstheme="minorEastAsia"/>
          <w:color w:val="auto"/>
          <w:sz w:val="24"/>
          <w:szCs w:val="24"/>
          <w:highlight w:val="none"/>
        </w:rPr>
        <w:t>主合同、抵押合同的一部分，具有</w:t>
      </w:r>
      <w:r>
        <w:rPr>
          <w:rFonts w:hint="eastAsia" w:asciiTheme="minorEastAsia" w:hAnsiTheme="minorEastAsia" w:eastAsiaTheme="minorEastAsia" w:cstheme="minorEastAsia"/>
          <w:color w:val="auto"/>
          <w:sz w:val="24"/>
          <w:szCs w:val="24"/>
          <w:highlight w:val="none"/>
          <w:lang w:eastAsia="zh-Hans"/>
        </w:rPr>
        <w:t>同等</w:t>
      </w:r>
      <w:r>
        <w:rPr>
          <w:rFonts w:hint="eastAsia" w:asciiTheme="minorEastAsia" w:hAnsiTheme="minorEastAsia" w:eastAsiaTheme="minorEastAsia" w:cstheme="minorEastAsia"/>
          <w:color w:val="auto"/>
          <w:sz w:val="24"/>
          <w:szCs w:val="24"/>
          <w:highlight w:val="none"/>
        </w:rPr>
        <w:t>法律效力。</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最高额抵押权担保的主债权尚未确定。</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上述变更事宜已</w:t>
      </w:r>
      <w:r>
        <w:rPr>
          <w:rFonts w:hint="eastAsia" w:asciiTheme="minorEastAsia" w:hAnsiTheme="minorEastAsia" w:eastAsiaTheme="minorEastAsia" w:cstheme="minorEastAsia"/>
          <w:color w:val="auto"/>
          <w:sz w:val="24"/>
          <w:szCs w:val="24"/>
          <w:highlight w:val="none"/>
          <w:lang w:eastAsia="zh-Hans"/>
        </w:rPr>
        <w:t>告知</w:t>
      </w:r>
      <w:r>
        <w:rPr>
          <w:rFonts w:hint="eastAsia" w:asciiTheme="minorEastAsia" w:hAnsiTheme="minorEastAsia" w:eastAsiaTheme="minorEastAsia" w:cstheme="minorEastAsia"/>
          <w:color w:val="auto"/>
          <w:sz w:val="24"/>
          <w:szCs w:val="24"/>
          <w:highlight w:val="none"/>
        </w:rPr>
        <w:t>债务人。</w:t>
      </w:r>
    </w:p>
    <w:p>
      <w:pPr>
        <w:pageBreakBefore w:val="0"/>
        <w:overflowPunct/>
        <w:bidi w:val="0"/>
        <w:spacing w:line="400" w:lineRule="exact"/>
        <w:ind w:left="0" w:leftChars="0" w:right="0" w:rightChars="0" w:firstLine="480" w:firstLineChars="200"/>
        <w:jc w:val="left"/>
        <w:outlineLvl w:val="9"/>
        <w:rPr>
          <w:rFonts w:hint="eastAsia" w:asciiTheme="minorEastAsia" w:hAnsiTheme="minorEastAsia" w:eastAsiaTheme="minorEastAsia" w:cstheme="minorEastAsia"/>
          <w:color w:val="auto"/>
          <w:sz w:val="24"/>
          <w:szCs w:val="24"/>
          <w:highlight w:val="none"/>
        </w:rPr>
      </w:pPr>
    </w:p>
    <w:p>
      <w:pPr>
        <w:pageBreakBefore w:val="0"/>
        <w:overflowPunct/>
        <w:bidi w:val="0"/>
        <w:spacing w:line="400" w:lineRule="exact"/>
        <w:ind w:left="0" w:leftChars="0" w:right="0" w:rightChars="0" w:firstLine="480" w:firstLineChars="200"/>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甲方（</w:t>
      </w:r>
      <w:r>
        <w:rPr>
          <w:rFonts w:hint="eastAsia" w:asciiTheme="minorEastAsia" w:hAnsiTheme="minorEastAsia" w:eastAsiaTheme="minorEastAsia" w:cstheme="minorEastAsia"/>
          <w:color w:val="auto"/>
          <w:sz w:val="24"/>
          <w:szCs w:val="24"/>
          <w:highlight w:val="none"/>
          <w:lang w:eastAsia="zh-CN"/>
        </w:rPr>
        <w:t>签章</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乙方（</w:t>
      </w:r>
      <w:r>
        <w:rPr>
          <w:rFonts w:hint="eastAsia" w:asciiTheme="minorEastAsia" w:hAnsiTheme="minorEastAsia" w:eastAsiaTheme="minorEastAsia" w:cstheme="minorEastAsia"/>
          <w:color w:val="auto"/>
          <w:sz w:val="24"/>
          <w:szCs w:val="24"/>
          <w:highlight w:val="none"/>
          <w:lang w:eastAsia="zh-CN"/>
        </w:rPr>
        <w:t>签章</w:t>
      </w:r>
      <w:r>
        <w:rPr>
          <w:rFonts w:hint="eastAsia" w:asciiTheme="minorEastAsia" w:hAnsiTheme="minorEastAsia" w:eastAsiaTheme="minorEastAsia" w:cstheme="minorEastAsia"/>
          <w:color w:val="auto"/>
          <w:sz w:val="24"/>
          <w:szCs w:val="24"/>
          <w:highlight w:val="none"/>
        </w:rPr>
        <w:t>）：</w:t>
      </w:r>
    </w:p>
    <w:p>
      <w:pPr>
        <w:pageBreakBefore w:val="0"/>
        <w:overflowPunct/>
        <w:bidi w:val="0"/>
        <w:spacing w:line="400" w:lineRule="exact"/>
        <w:ind w:left="0" w:leftChars="0" w:right="0" w:rightChars="0" w:firstLine="480" w:firstLineChars="200"/>
        <w:jc w:val="left"/>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840" w:rightChars="400" w:firstLine="480" w:firstLineChars="200"/>
        <w:jc w:val="righ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日</w:t>
      </w:r>
    </w:p>
    <w:p>
      <w:pPr>
        <w:pageBreakBefore w:val="0"/>
        <w:overflowPunct/>
        <w:bidi w:val="0"/>
        <w:ind w:left="0" w:leftChars="0" w:right="0" w:rightChars="0" w:firstLine="480" w:firstLineChars="200"/>
        <w:outlineLvl w:val="9"/>
        <w:rPr>
          <w:rFonts w:hint="eastAsia" w:asciiTheme="minorEastAsia" w:hAnsiTheme="minorEastAsia" w:eastAsiaTheme="minorEastAsia" w:cstheme="minorEastAsia"/>
          <w:color w:val="auto"/>
          <w:sz w:val="24"/>
          <w:szCs w:val="24"/>
          <w:highlight w:val="none"/>
          <w:lang w:eastAsia="zh-Hans"/>
        </w:rPr>
      </w:pPr>
      <w:r>
        <w:rPr>
          <w:rFonts w:hint="eastAsia" w:asciiTheme="minorEastAsia" w:hAnsiTheme="minorEastAsia" w:eastAsiaTheme="minorEastAsia" w:cstheme="minorEastAsia"/>
          <w:color w:val="auto"/>
          <w:sz w:val="24"/>
          <w:szCs w:val="24"/>
          <w:highlight w:val="none"/>
          <w:lang w:eastAsia="zh-Hans"/>
        </w:rPr>
        <w:t>注：（本文本为参考文本，供申请人参考、使用。申请人可根据自身实际情况，经协商一致对相关内容进行修改和补充。）</w:t>
      </w:r>
    </w:p>
    <w:p>
      <w:pPr>
        <w:rPr>
          <w:rFonts w:hint="eastAsia" w:asciiTheme="minorEastAsia" w:hAnsiTheme="minorEastAsia" w:eastAsiaTheme="minorEastAsia" w:cstheme="minorEastAsia"/>
          <w:color w:val="auto"/>
          <w:sz w:val="24"/>
          <w:szCs w:val="24"/>
          <w:highlight w:val="none"/>
          <w:lang w:eastAsia="zh-Hans"/>
        </w:rPr>
      </w:pPr>
      <w:r>
        <w:rPr>
          <w:rFonts w:hint="eastAsia" w:asciiTheme="minorEastAsia" w:hAnsiTheme="minorEastAsia" w:eastAsiaTheme="minorEastAsia" w:cstheme="minorEastAsia"/>
          <w:color w:val="auto"/>
          <w:sz w:val="24"/>
          <w:szCs w:val="24"/>
          <w:highlight w:val="none"/>
          <w:lang w:eastAsia="zh-Hans"/>
        </w:rPr>
        <w:br w:type="page"/>
      </w:r>
    </w:p>
    <w:p>
      <w:pPr>
        <w:keepNext w:val="0"/>
        <w:keepLines w:val="0"/>
        <w:pageBreakBefore w:val="0"/>
        <w:widowControl w:val="0"/>
        <w:kinsoku/>
        <w:wordWrap/>
        <w:overflowPunct/>
        <w:topLinePunct w:val="0"/>
        <w:autoSpaceDE/>
        <w:autoSpaceDN/>
        <w:bidi w:val="0"/>
        <w:adjustRightInd/>
        <w:snapToGrid/>
        <w:spacing w:before="313" w:beforeLines="100" w:after="313" w:afterLines="100"/>
        <w:ind w:left="0" w:leftChars="0" w:right="0" w:rightChars="0" w:firstLine="723" w:firstLineChars="200"/>
        <w:jc w:val="center"/>
        <w:textAlignment w:val="auto"/>
        <w:rPr>
          <w:rFonts w:hint="eastAsia" w:ascii="方正小标宋_GBK" w:hAnsi="方正小标宋_GBK" w:eastAsia="方正小标宋_GBK" w:cs="方正小标宋_GBK"/>
          <w:b/>
          <w:color w:val="auto"/>
          <w:sz w:val="36"/>
          <w:szCs w:val="36"/>
          <w:highlight w:val="none"/>
        </w:rPr>
      </w:pPr>
      <w:r>
        <w:rPr>
          <w:rFonts w:hint="eastAsia" w:ascii="方正小标宋_GBK" w:hAnsi="方正小标宋_GBK" w:eastAsia="方正小标宋_GBK" w:cs="方正小标宋_GBK"/>
          <w:b/>
          <w:color w:val="auto"/>
          <w:sz w:val="36"/>
          <w:szCs w:val="36"/>
          <w:highlight w:val="none"/>
        </w:rPr>
        <w:t>最高额抵押权变更时债权尚未确定的证明书</w:t>
      </w:r>
    </w:p>
    <w:p>
      <w:pPr>
        <w:pageBreakBefore w:val="0"/>
        <w:tabs>
          <w:tab w:val="left" w:pos="4860"/>
        </w:tabs>
        <w:overflowPunct/>
        <w:bidi w:val="0"/>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兹有抵押权人和抵押人向不动产登记部门申请受理编号为的最高额抵押权（以下简称该最高额抵押权）变更登记，抵押权人和抵押人根据《</w:t>
      </w:r>
      <w:r>
        <w:rPr>
          <w:rFonts w:hint="eastAsia" w:asciiTheme="minorEastAsia" w:hAnsiTheme="minorEastAsia" w:eastAsiaTheme="minorEastAsia" w:cstheme="minorEastAsia"/>
          <w:color w:val="auto"/>
          <w:sz w:val="24"/>
          <w:szCs w:val="24"/>
          <w:highlight w:val="none"/>
          <w:lang w:eastAsia="zh-CN"/>
        </w:rPr>
        <w:t>中华人民共和国民法典》《</w:t>
      </w:r>
      <w:r>
        <w:rPr>
          <w:rFonts w:hint="eastAsia" w:asciiTheme="minorEastAsia" w:hAnsiTheme="minorEastAsia" w:eastAsiaTheme="minorEastAsia" w:cstheme="minorEastAsia"/>
          <w:color w:val="auto"/>
          <w:sz w:val="24"/>
          <w:szCs w:val="24"/>
          <w:highlight w:val="none"/>
        </w:rPr>
        <w:t>不动产登记暂行条例》等规定，郑重向不动产登记机构保证如下事实，以证明该最高额抵押权担保的债权尚未确定：</w:t>
      </w:r>
    </w:p>
    <w:p>
      <w:pPr>
        <w:pageBreakBefore w:val="0"/>
        <w:overflowPunct/>
        <w:bidi w:val="0"/>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我们已签订的最高额抵押合同约定的债权确定期间为：从</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u w:val="single"/>
        </w:rPr>
        <w:t>年</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月</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日</w:t>
      </w:r>
      <w:r>
        <w:rPr>
          <w:rFonts w:hint="eastAsia" w:asciiTheme="minorEastAsia" w:hAnsiTheme="minorEastAsia" w:eastAsiaTheme="minorEastAsia" w:cstheme="minorEastAsia"/>
          <w:color w:val="auto"/>
          <w:sz w:val="24"/>
          <w:szCs w:val="24"/>
          <w:highlight w:val="none"/>
        </w:rPr>
        <w:t>（抵押登记设立日期）起至</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u w:val="single"/>
        </w:rPr>
        <w:t>年</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月</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日</w:t>
      </w:r>
      <w:r>
        <w:rPr>
          <w:rFonts w:hint="eastAsia" w:asciiTheme="minorEastAsia" w:hAnsiTheme="minorEastAsia" w:eastAsiaTheme="minorEastAsia" w:cstheme="minorEastAsia"/>
          <w:color w:val="auto"/>
          <w:sz w:val="24"/>
          <w:szCs w:val="24"/>
          <w:highlight w:val="none"/>
        </w:rPr>
        <w:t>，该最高额抵押权的抵押权人和抵押人一直未向贵登记部门申请抵押权确定登记。</w:t>
      </w:r>
    </w:p>
    <w:p>
      <w:pPr>
        <w:pageBreakBefore w:val="0"/>
        <w:overflowPunct/>
        <w:bidi w:val="0"/>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该最高额抵押权的所有抵押物</w:t>
      </w:r>
      <w:r>
        <w:rPr>
          <w:rFonts w:hint="eastAsia" w:asciiTheme="minorEastAsia" w:hAnsiTheme="minorEastAsia" w:eastAsiaTheme="minorEastAsia" w:cstheme="minorEastAsia"/>
          <w:color w:val="auto"/>
          <w:sz w:val="24"/>
          <w:szCs w:val="24"/>
          <w:highlight w:val="none"/>
          <w:lang w:eastAsia="zh-CN"/>
        </w:rPr>
        <w:t>截止</w:t>
      </w:r>
      <w:r>
        <w:rPr>
          <w:rFonts w:hint="eastAsia" w:asciiTheme="minorEastAsia" w:hAnsiTheme="minorEastAsia" w:eastAsiaTheme="minorEastAsia" w:cstheme="minorEastAsia"/>
          <w:color w:val="auto"/>
          <w:sz w:val="24"/>
          <w:szCs w:val="24"/>
          <w:highlight w:val="none"/>
          <w:u w:val="single"/>
        </w:rPr>
        <w:t>年</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月</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日</w:t>
      </w:r>
      <w:r>
        <w:rPr>
          <w:rFonts w:hint="eastAsia" w:asciiTheme="minorEastAsia" w:hAnsiTheme="minorEastAsia" w:eastAsiaTheme="minorEastAsia" w:cstheme="minorEastAsia"/>
          <w:color w:val="auto"/>
          <w:sz w:val="24"/>
          <w:szCs w:val="24"/>
          <w:highlight w:val="none"/>
        </w:rPr>
        <w:t>，一直没有被司法机关查封、扣押。</w:t>
      </w:r>
    </w:p>
    <w:p>
      <w:pPr>
        <w:pageBreakBefore w:val="0"/>
        <w:overflowPunct/>
        <w:bidi w:val="0"/>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该最高额抵押权的债务人和抵押人</w:t>
      </w:r>
      <w:r>
        <w:rPr>
          <w:rFonts w:hint="eastAsia" w:asciiTheme="minorEastAsia" w:hAnsiTheme="minorEastAsia" w:eastAsiaTheme="minorEastAsia" w:cstheme="minorEastAsia"/>
          <w:color w:val="auto"/>
          <w:sz w:val="24"/>
          <w:szCs w:val="24"/>
          <w:highlight w:val="none"/>
          <w:lang w:eastAsia="zh-CN"/>
        </w:rPr>
        <w:t>截止</w:t>
      </w:r>
      <w:r>
        <w:rPr>
          <w:rFonts w:hint="eastAsia" w:asciiTheme="minorEastAsia" w:hAnsiTheme="minorEastAsia" w:eastAsiaTheme="minorEastAsia" w:cstheme="minorEastAsia"/>
          <w:color w:val="auto"/>
          <w:sz w:val="24"/>
          <w:szCs w:val="24"/>
          <w:highlight w:val="none"/>
          <w:u w:val="single"/>
        </w:rPr>
        <w:t>年</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月</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日</w:t>
      </w:r>
      <w:r>
        <w:rPr>
          <w:rFonts w:hint="eastAsia" w:asciiTheme="minorEastAsia" w:hAnsiTheme="minorEastAsia" w:eastAsiaTheme="minorEastAsia" w:cstheme="minorEastAsia"/>
          <w:color w:val="auto"/>
          <w:sz w:val="24"/>
          <w:szCs w:val="24"/>
          <w:highlight w:val="none"/>
        </w:rPr>
        <w:t>一直是正常经营，没有被宣告破产，也没有被撤销。</w:t>
      </w:r>
    </w:p>
    <w:p>
      <w:pPr>
        <w:pageBreakBefore w:val="0"/>
        <w:overflowPunct/>
        <w:bidi w:val="0"/>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我们保证，我们向登记机构陈述的上述情况的真实性，我们保证，如因我们陈述错误、虚假情况，导致登记机构办理最高额抵押权变更登记失误，造成损失的，由我们共同对全部损失承担连带法律责任，与登记机构无关。</w:t>
      </w:r>
    </w:p>
    <w:p>
      <w:pPr>
        <w:pageBreakBefore w:val="0"/>
        <w:overflowPunct/>
        <w:bidi w:val="0"/>
        <w:ind w:left="0" w:leftChars="0" w:right="0" w:rightChars="0" w:firstLine="480" w:firstLineChars="200"/>
        <w:rPr>
          <w:rFonts w:hint="eastAsia" w:asciiTheme="minorEastAsia" w:hAnsiTheme="minorEastAsia" w:eastAsiaTheme="minorEastAsia" w:cstheme="minorEastAsia"/>
          <w:color w:val="auto"/>
          <w:sz w:val="24"/>
          <w:szCs w:val="24"/>
          <w:highlight w:val="none"/>
        </w:rPr>
      </w:pPr>
    </w:p>
    <w:p>
      <w:pPr>
        <w:pageBreakBefore w:val="0"/>
        <w:overflowPunct/>
        <w:bidi w:val="0"/>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抵押权人签章：</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抵押人签章：</w:t>
      </w:r>
    </w:p>
    <w:p>
      <w:pPr>
        <w:pageBreakBefore w:val="0"/>
        <w:overflowPunct/>
        <w:bidi w:val="0"/>
        <w:ind w:left="0" w:leftChars="0" w:right="0" w:rightChars="0" w:firstLine="480" w:firstLineChars="200"/>
        <w:rPr>
          <w:rFonts w:hint="eastAsia" w:asciiTheme="minorEastAsia" w:hAnsiTheme="minorEastAsia" w:eastAsiaTheme="minorEastAsia" w:cstheme="minorEastAsia"/>
          <w:color w:val="auto"/>
          <w:sz w:val="24"/>
          <w:szCs w:val="24"/>
          <w:highlight w:val="none"/>
        </w:rPr>
      </w:pPr>
    </w:p>
    <w:p>
      <w:pPr>
        <w:pageBreakBefore w:val="0"/>
        <w:overflowPunct/>
        <w:bidi w:val="0"/>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债务人签章：</w:t>
      </w:r>
    </w:p>
    <w:p>
      <w:pPr>
        <w:pageBreakBefore w:val="0"/>
        <w:wordWrap w:val="0"/>
        <w:overflowPunct/>
        <w:bidi w:val="0"/>
        <w:ind w:left="0" w:leftChars="0" w:right="0" w:rightChars="0" w:firstLine="480" w:firstLineChars="200"/>
        <w:rPr>
          <w:rFonts w:hint="eastAsia" w:asciiTheme="minorEastAsia" w:hAnsiTheme="minorEastAsia" w:eastAsiaTheme="minorEastAsia" w:cstheme="minorEastAsia"/>
          <w:color w:val="auto"/>
          <w:sz w:val="24"/>
          <w:szCs w:val="24"/>
          <w:highlight w:val="none"/>
        </w:rPr>
      </w:pPr>
    </w:p>
    <w:p>
      <w:pPr>
        <w:keepNext w:val="0"/>
        <w:keepLines w:val="0"/>
        <w:pageBreakBefore w:val="0"/>
        <w:widowControl w:val="0"/>
        <w:kinsoku/>
        <w:wordWrap w:val="0"/>
        <w:overflowPunct/>
        <w:topLinePunct w:val="0"/>
        <w:autoSpaceDE/>
        <w:autoSpaceDN/>
        <w:bidi w:val="0"/>
        <w:adjustRightInd/>
        <w:snapToGrid/>
        <w:ind w:left="0" w:leftChars="0" w:right="840" w:rightChars="400" w:firstLine="480" w:firstLineChars="200"/>
        <w:jc w:val="righ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日</w:t>
      </w:r>
    </w:p>
    <w:p>
      <w:pPr>
        <w:pageBreakBefore w:val="0"/>
        <w:numPr>
          <w:ilvl w:val="0"/>
          <w:numId w:val="0"/>
        </w:numPr>
        <w:overflowPunct/>
        <w:bidi w:val="0"/>
        <w:spacing w:line="300" w:lineRule="auto"/>
        <w:ind w:left="0" w:leftChars="0" w:right="0" w:rightChars="0" w:firstLine="422" w:firstLineChars="200"/>
        <w:jc w:val="center"/>
        <w:outlineLvl w:val="9"/>
        <w:rPr>
          <w:rFonts w:hint="eastAsia" w:asciiTheme="majorEastAsia" w:hAnsiTheme="majorEastAsia" w:eastAsiaTheme="majorEastAsia" w:cstheme="majorEastAsia"/>
          <w:b/>
          <w:bCs/>
          <w:color w:val="auto"/>
          <w:sz w:val="21"/>
          <w:szCs w:val="21"/>
          <w:highlight w:val="none"/>
          <w:lang w:val="en-US" w:eastAsia="zh-CN"/>
        </w:rPr>
      </w:pPr>
    </w:p>
    <w:p>
      <w:pPr>
        <w:pageBreakBefore w:val="0"/>
        <w:numPr>
          <w:ilvl w:val="0"/>
          <w:numId w:val="0"/>
        </w:numPr>
        <w:overflowPunct/>
        <w:bidi w:val="0"/>
        <w:spacing w:line="300" w:lineRule="auto"/>
        <w:ind w:left="0" w:leftChars="0" w:right="0" w:rightChars="0" w:firstLine="422" w:firstLineChars="200"/>
        <w:jc w:val="center"/>
        <w:outlineLvl w:val="9"/>
        <w:rPr>
          <w:rFonts w:hint="eastAsia" w:asciiTheme="majorEastAsia" w:hAnsiTheme="majorEastAsia" w:eastAsiaTheme="majorEastAsia" w:cstheme="majorEastAsia"/>
          <w:b/>
          <w:bCs/>
          <w:color w:val="auto"/>
          <w:sz w:val="21"/>
          <w:szCs w:val="21"/>
          <w:highlight w:val="none"/>
          <w:lang w:val="en-US" w:eastAsia="zh-CN"/>
        </w:rPr>
      </w:pPr>
    </w:p>
    <w:p>
      <w:pPr>
        <w:pageBreakBefore w:val="0"/>
        <w:numPr>
          <w:ilvl w:val="0"/>
          <w:numId w:val="0"/>
        </w:numPr>
        <w:overflowPunct/>
        <w:bidi w:val="0"/>
        <w:spacing w:line="300" w:lineRule="auto"/>
        <w:ind w:left="0" w:leftChars="0" w:right="0" w:rightChars="0" w:firstLine="422" w:firstLineChars="200"/>
        <w:jc w:val="both"/>
        <w:outlineLvl w:val="9"/>
        <w:rPr>
          <w:rFonts w:hint="eastAsia" w:asciiTheme="majorEastAsia" w:hAnsiTheme="majorEastAsia" w:eastAsiaTheme="majorEastAsia" w:cstheme="majorEastAsia"/>
          <w:b/>
          <w:bCs/>
          <w:color w:val="auto"/>
          <w:sz w:val="21"/>
          <w:szCs w:val="21"/>
          <w:highlight w:val="none"/>
          <w:lang w:val="en-US" w:eastAsia="zh-CN"/>
        </w:rPr>
      </w:pPr>
    </w:p>
    <w:p>
      <w:pPr>
        <w:rPr>
          <w:rFonts w:hint="eastAsia" w:ascii="方正小标宋_GBK" w:hAnsi="方正小标宋_GBK" w:eastAsia="方正小标宋_GBK" w:cs="方正小标宋_GBK"/>
          <w:b/>
          <w:bCs/>
          <w:color w:val="auto"/>
          <w:kern w:val="0"/>
          <w:sz w:val="36"/>
          <w:szCs w:val="36"/>
          <w:highlight w:val="none"/>
          <w:lang w:val="en-US" w:eastAsia="zh-CN" w:bidi="ar"/>
        </w:rPr>
      </w:pPr>
      <w:r>
        <w:rPr>
          <w:rFonts w:hint="eastAsia" w:ascii="方正小标宋_GBK" w:hAnsi="方正小标宋_GBK" w:eastAsia="方正小标宋_GBK" w:cs="方正小标宋_GBK"/>
          <w:b/>
          <w:bCs/>
          <w:color w:val="auto"/>
          <w:kern w:val="0"/>
          <w:sz w:val="36"/>
          <w:szCs w:val="36"/>
          <w:highlight w:val="none"/>
          <w:lang w:val="en-US" w:eastAsia="zh-CN" w:bidi="ar"/>
        </w:rPr>
        <w:br w:type="page"/>
      </w: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723" w:firstLineChars="200"/>
        <w:jc w:val="center"/>
        <w:textAlignment w:val="auto"/>
        <w:rPr>
          <w:rFonts w:hint="eastAsia" w:ascii="方正小标宋_GBK" w:hAnsi="方正小标宋_GBK" w:eastAsia="方正小标宋_GBK" w:cs="方正小标宋_GBK"/>
          <w:b/>
          <w:bCs/>
          <w:color w:val="auto"/>
          <w:sz w:val="36"/>
          <w:szCs w:val="36"/>
          <w:highlight w:val="none"/>
        </w:rPr>
      </w:pPr>
      <w:r>
        <w:rPr>
          <w:rFonts w:hint="eastAsia" w:ascii="方正小标宋_GBK" w:hAnsi="方正小标宋_GBK" w:eastAsia="方正小标宋_GBK" w:cs="方正小标宋_GBK"/>
          <w:b/>
          <w:bCs/>
          <w:color w:val="auto"/>
          <w:kern w:val="0"/>
          <w:sz w:val="36"/>
          <w:szCs w:val="36"/>
          <w:highlight w:val="none"/>
          <w:lang w:val="en-US" w:eastAsia="zh-CN" w:bidi="ar"/>
        </w:rPr>
        <w:t>夫妻财产约定协议</w:t>
      </w:r>
    </w:p>
    <w:p>
      <w:pPr>
        <w:keepNext w:val="0"/>
        <w:keepLines w:val="0"/>
        <w:pageBreakBefore w:val="0"/>
        <w:widowControl/>
        <w:suppressLineNumbers w:val="0"/>
        <w:overflowPunct/>
        <w:bidi w:val="0"/>
        <w:ind w:left="0" w:leftChars="0" w:right="0" w:rightChars="0"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男方：</w:t>
      </w:r>
      <w:r>
        <w:rPr>
          <w:rFonts w:hint="eastAsia" w:asciiTheme="minorEastAsia" w:hAnsiTheme="minorEastAsia" w:eastAsiaTheme="minorEastAsia" w:cstheme="minorEastAsia"/>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color w:val="auto"/>
          <w:kern w:val="0"/>
          <w:sz w:val="24"/>
          <w:szCs w:val="24"/>
          <w:highlight w:val="none"/>
          <w:lang w:val="en-US" w:eastAsia="zh-CN" w:bidi="ar"/>
        </w:rPr>
        <w:t>，身份证号：</w:t>
      </w:r>
      <w:r>
        <w:rPr>
          <w:rFonts w:hint="eastAsia" w:asciiTheme="minorEastAsia" w:hAnsiTheme="minorEastAsia" w:eastAsiaTheme="minorEastAsia" w:cstheme="minorEastAsia"/>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color w:val="auto"/>
          <w:kern w:val="0"/>
          <w:sz w:val="24"/>
          <w:szCs w:val="24"/>
          <w:highlight w:val="none"/>
          <w:lang w:val="en-US" w:eastAsia="zh-CN" w:bidi="ar"/>
        </w:rPr>
        <w:t>；</w:t>
      </w:r>
    </w:p>
    <w:p>
      <w:pPr>
        <w:keepNext w:val="0"/>
        <w:keepLines w:val="0"/>
        <w:pageBreakBefore w:val="0"/>
        <w:widowControl/>
        <w:suppressLineNumbers w:val="0"/>
        <w:overflowPunct/>
        <w:bidi w:val="0"/>
        <w:ind w:left="0" w:leftChars="0" w:right="0" w:rightChars="0"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女方：</w:t>
      </w:r>
      <w:r>
        <w:rPr>
          <w:rFonts w:hint="eastAsia" w:asciiTheme="minorEastAsia" w:hAnsiTheme="minorEastAsia" w:eastAsiaTheme="minorEastAsia" w:cstheme="minorEastAsia"/>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color w:val="auto"/>
          <w:kern w:val="0"/>
          <w:sz w:val="24"/>
          <w:szCs w:val="24"/>
          <w:highlight w:val="none"/>
          <w:u w:val="none"/>
          <w:lang w:val="en-US" w:eastAsia="zh-CN" w:bidi="ar"/>
        </w:rPr>
        <w:t>，</w:t>
      </w:r>
      <w:r>
        <w:rPr>
          <w:rFonts w:hint="eastAsia" w:asciiTheme="minorEastAsia" w:hAnsiTheme="minorEastAsia" w:eastAsiaTheme="minorEastAsia" w:cstheme="minorEastAsia"/>
          <w:color w:val="auto"/>
          <w:kern w:val="0"/>
          <w:sz w:val="24"/>
          <w:szCs w:val="24"/>
          <w:highlight w:val="none"/>
          <w:lang w:val="en-US" w:eastAsia="zh-CN" w:bidi="ar"/>
        </w:rPr>
        <w:t>身份证号：</w:t>
      </w:r>
      <w:r>
        <w:rPr>
          <w:rFonts w:hint="eastAsia" w:asciiTheme="minorEastAsia" w:hAnsiTheme="minorEastAsia" w:eastAsiaTheme="minorEastAsia" w:cstheme="minorEastAsia"/>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color w:val="auto"/>
          <w:kern w:val="0"/>
          <w:sz w:val="24"/>
          <w:szCs w:val="24"/>
          <w:highlight w:val="none"/>
          <w:lang w:val="en-US" w:eastAsia="zh-CN" w:bidi="ar"/>
        </w:rPr>
        <w:t>；</w:t>
      </w:r>
    </w:p>
    <w:p>
      <w:pPr>
        <w:keepNext w:val="0"/>
        <w:keepLines w:val="0"/>
        <w:pageBreakBefore w:val="0"/>
        <w:widowControl/>
        <w:suppressLineNumbers w:val="0"/>
        <w:overflowPunct/>
        <w:bidi w:val="0"/>
        <w:ind w:left="0" w:leftChars="0" w:right="0" w:rightChars="0"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我们夫妻双方于</w:t>
      </w:r>
      <w:r>
        <w:rPr>
          <w:rFonts w:hint="eastAsia" w:asciiTheme="minorEastAsia" w:hAnsiTheme="minorEastAsia" w:eastAsiaTheme="minorEastAsia" w:cstheme="minorEastAsia"/>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color w:val="auto"/>
          <w:kern w:val="0"/>
          <w:sz w:val="24"/>
          <w:szCs w:val="24"/>
          <w:highlight w:val="none"/>
          <w:lang w:val="en-US" w:eastAsia="zh-CN" w:bidi="ar"/>
        </w:rPr>
        <w:t>年</w:t>
      </w:r>
      <w:r>
        <w:rPr>
          <w:rFonts w:hint="eastAsia" w:asciiTheme="minorEastAsia" w:hAnsiTheme="minorEastAsia" w:eastAsiaTheme="minorEastAsia" w:cstheme="minorEastAsia"/>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color w:val="auto"/>
          <w:kern w:val="0"/>
          <w:sz w:val="24"/>
          <w:szCs w:val="24"/>
          <w:highlight w:val="none"/>
          <w:lang w:val="en-US" w:eastAsia="zh-CN" w:bidi="ar"/>
        </w:rPr>
        <w:t>月</w:t>
      </w:r>
      <w:r>
        <w:rPr>
          <w:rFonts w:hint="eastAsia" w:asciiTheme="minorEastAsia" w:hAnsiTheme="minorEastAsia" w:eastAsiaTheme="minorEastAsia" w:cstheme="minorEastAsia"/>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color w:val="auto"/>
          <w:kern w:val="0"/>
          <w:sz w:val="24"/>
          <w:szCs w:val="24"/>
          <w:highlight w:val="none"/>
          <w:lang w:val="en-US" w:eastAsia="zh-CN" w:bidi="ar"/>
        </w:rPr>
        <w:t>日登记结婚。坐落于重庆市</w:t>
      </w:r>
      <w:r>
        <w:rPr>
          <w:rFonts w:hint="eastAsia" w:asciiTheme="minorEastAsia" w:hAnsiTheme="minorEastAsia" w:eastAsiaTheme="minorEastAsia" w:cstheme="minorEastAsia"/>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color w:val="auto"/>
          <w:kern w:val="0"/>
          <w:sz w:val="24"/>
          <w:szCs w:val="24"/>
          <w:highlight w:val="none"/>
          <w:lang w:val="en-US" w:eastAsia="zh-CN" w:bidi="ar"/>
        </w:rPr>
        <w:t>不动产原登记在</w:t>
      </w:r>
      <w:r>
        <w:rPr>
          <w:rFonts w:hint="eastAsia" w:asciiTheme="minorEastAsia" w:hAnsiTheme="minorEastAsia" w:eastAsiaTheme="minorEastAsia" w:cstheme="minorEastAsia"/>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color w:val="auto"/>
          <w:kern w:val="0"/>
          <w:sz w:val="24"/>
          <w:szCs w:val="24"/>
          <w:highlight w:val="none"/>
          <w:lang w:val="en-US" w:eastAsia="zh-CN" w:bidi="ar"/>
        </w:rPr>
        <w:t>名下，不动产权证号</w:t>
      </w:r>
      <w:r>
        <w:rPr>
          <w:rFonts w:hint="eastAsia" w:asciiTheme="minorEastAsia" w:hAnsiTheme="minorEastAsia" w:eastAsiaTheme="minorEastAsia" w:cstheme="minorEastAsia"/>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color w:val="auto"/>
          <w:kern w:val="0"/>
          <w:sz w:val="24"/>
          <w:szCs w:val="24"/>
          <w:highlight w:val="none"/>
          <w:lang w:val="en-US" w:eastAsia="zh-CN" w:bidi="ar"/>
        </w:rPr>
        <w:t>，建筑面积</w:t>
      </w:r>
      <w:r>
        <w:rPr>
          <w:rFonts w:hint="eastAsia" w:asciiTheme="minorEastAsia" w:hAnsiTheme="minorEastAsia" w:eastAsiaTheme="minorEastAsia" w:cstheme="minorEastAsia"/>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color w:val="auto"/>
          <w:kern w:val="0"/>
          <w:sz w:val="24"/>
          <w:szCs w:val="24"/>
          <w:highlight w:val="none"/>
          <w:lang w:val="en-US" w:eastAsia="zh-CN" w:bidi="ar"/>
        </w:rPr>
        <w:t>平方米（若有附属建筑物，则附属建筑物</w:t>
      </w:r>
      <w:r>
        <w:rPr>
          <w:rFonts w:hint="eastAsia" w:asciiTheme="minorEastAsia" w:hAnsiTheme="minorEastAsia" w:eastAsiaTheme="minorEastAsia" w:cstheme="minorEastAsia"/>
          <w:color w:val="auto"/>
          <w:kern w:val="0"/>
          <w:sz w:val="24"/>
          <w:szCs w:val="24"/>
          <w:highlight w:val="none"/>
          <w:u w:val="none"/>
          <w:lang w:val="en-US" w:eastAsia="zh-CN" w:bidi="ar"/>
        </w:rPr>
        <w:t>）</w:t>
      </w:r>
      <w:r>
        <w:rPr>
          <w:rFonts w:hint="eastAsia" w:asciiTheme="minorEastAsia" w:hAnsiTheme="minorEastAsia" w:eastAsiaTheme="minorEastAsia" w:cstheme="minorEastAsia"/>
          <w:color w:val="auto"/>
          <w:kern w:val="0"/>
          <w:sz w:val="24"/>
          <w:szCs w:val="24"/>
          <w:highlight w:val="none"/>
          <w:lang w:val="en-US" w:eastAsia="zh-CN" w:bidi="ar"/>
        </w:rPr>
        <w:t>，系（共同/个人）财产。现我们夫妻双方根据《中华人民共和国民法典》的规定，在平等自愿的基础上，就上述不动产的产权归属约定如下：</w:t>
      </w:r>
    </w:p>
    <w:p>
      <w:pPr>
        <w:keepNext w:val="0"/>
        <w:keepLines w:val="0"/>
        <w:pageBreakBefore w:val="0"/>
        <w:widowControl/>
        <w:suppressLineNumbers w:val="0"/>
        <w:overflowPunct/>
        <w:bidi w:val="0"/>
        <w:ind w:left="0" w:leftChars="0" w:right="0" w:rightChars="0"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一、双方约定上述不动产产权归所有，所有方式为（共同共有/按份共有/单独所有）；若按份共有，产权比例为。</w:t>
      </w:r>
    </w:p>
    <w:p>
      <w:pPr>
        <w:keepNext w:val="0"/>
        <w:keepLines w:val="0"/>
        <w:pageBreakBefore w:val="0"/>
        <w:widowControl/>
        <w:suppressLineNumbers w:val="0"/>
        <w:overflowPunct/>
        <w:bidi w:val="0"/>
        <w:ind w:left="0" w:leftChars="0" w:right="0" w:rightChars="0"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二、双方承诺以上约定是双方的真实意思表示，签订本协议不损害国家、集体、他人利益，如有损失，由双方承担相应法律责任。</w:t>
      </w:r>
    </w:p>
    <w:p>
      <w:pPr>
        <w:keepNext w:val="0"/>
        <w:keepLines w:val="0"/>
        <w:pageBreakBefore w:val="0"/>
        <w:widowControl/>
        <w:suppressLineNumbers w:val="0"/>
        <w:overflowPunct/>
        <w:bidi w:val="0"/>
        <w:ind w:left="0" w:leftChars="0" w:right="0" w:rightChars="0"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三、本协议系夫妻双方自愿签订，双方应诚实守信，依照约定协助对方办理相应登记。如有违反，一方可通过法律途径解决处理。</w:t>
      </w:r>
    </w:p>
    <w:p>
      <w:pPr>
        <w:keepNext w:val="0"/>
        <w:keepLines w:val="0"/>
        <w:pageBreakBefore w:val="0"/>
        <w:widowControl/>
        <w:suppressLineNumbers w:val="0"/>
        <w:overflowPunct/>
        <w:bidi w:val="0"/>
        <w:ind w:left="0" w:leftChars="0" w:right="0" w:rightChars="0"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四、本协议生效后，双方应及时到不动产登记机构按本协议约定办理登记手续。</w:t>
      </w:r>
    </w:p>
    <w:p>
      <w:pPr>
        <w:keepNext w:val="0"/>
        <w:keepLines w:val="0"/>
        <w:pageBreakBefore w:val="0"/>
        <w:widowControl/>
        <w:suppressLineNumbers w:val="0"/>
        <w:overflowPunct/>
        <w:bidi w:val="0"/>
        <w:ind w:left="0" w:leftChars="0" w:right="0" w:rightChars="0" w:firstLine="480" w:firstLineChars="200"/>
        <w:jc w:val="left"/>
        <w:rPr>
          <w:rFonts w:hint="eastAsia" w:asciiTheme="minorEastAsia" w:hAnsiTheme="minorEastAsia" w:eastAsiaTheme="minorEastAsia" w:cstheme="minorEastAsia"/>
          <w:color w:val="auto"/>
          <w:kern w:val="0"/>
          <w:sz w:val="24"/>
          <w:szCs w:val="24"/>
          <w:highlight w:val="none"/>
          <w:lang w:val="en-US" w:eastAsia="zh-CN" w:bidi="ar"/>
        </w:rPr>
      </w:pPr>
    </w:p>
    <w:p>
      <w:pPr>
        <w:keepNext w:val="0"/>
        <w:keepLines w:val="0"/>
        <w:pageBreakBefore w:val="0"/>
        <w:widowControl/>
        <w:suppressLineNumbers w:val="0"/>
        <w:overflowPunct/>
        <w:bidi w:val="0"/>
        <w:ind w:left="0" w:leftChars="0" w:right="0" w:rightChars="0" w:firstLine="480" w:firstLineChars="200"/>
        <w:jc w:val="left"/>
        <w:rPr>
          <w:rFonts w:hint="eastAsia" w:asciiTheme="minorEastAsia" w:hAnsiTheme="minorEastAsia" w:eastAsiaTheme="minorEastAsia" w:cstheme="minorEastAsia"/>
          <w:color w:val="auto"/>
          <w:kern w:val="0"/>
          <w:sz w:val="24"/>
          <w:szCs w:val="24"/>
          <w:highlight w:val="none"/>
          <w:lang w:val="en-US" w:eastAsia="zh-CN" w:bidi="ar"/>
        </w:rPr>
      </w:pPr>
    </w:p>
    <w:p>
      <w:pPr>
        <w:keepNext w:val="0"/>
        <w:keepLines w:val="0"/>
        <w:pageBreakBefore w:val="0"/>
        <w:widowControl/>
        <w:suppressLineNumbers w:val="0"/>
        <w:overflowPunct/>
        <w:bidi w:val="0"/>
        <w:ind w:left="0" w:leftChars="0" w:right="0" w:rightChars="0"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男方：                                         女方：</w:t>
      </w:r>
    </w:p>
    <w:p>
      <w:pPr>
        <w:keepNext w:val="0"/>
        <w:keepLines w:val="0"/>
        <w:pageBreakBefore w:val="0"/>
        <w:widowControl/>
        <w:suppressLineNumbers w:val="0"/>
        <w:overflowPunct/>
        <w:bidi w:val="0"/>
        <w:ind w:left="0" w:leftChars="0" w:right="0" w:rightChars="0" w:firstLine="480" w:firstLineChars="200"/>
        <w:jc w:val="center"/>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left="0" w:leftChars="0" w:right="840" w:rightChars="400" w:firstLine="480" w:firstLineChars="200"/>
        <w:jc w:val="righ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年    月    日</w:t>
      </w:r>
    </w:p>
    <w:p>
      <w:pPr>
        <w:pageBreakBefore w:val="0"/>
        <w:numPr>
          <w:ilvl w:val="0"/>
          <w:numId w:val="0"/>
        </w:numPr>
        <w:overflowPunct/>
        <w:bidi w:val="0"/>
        <w:spacing w:line="300" w:lineRule="auto"/>
        <w:ind w:left="0" w:leftChars="0" w:right="0" w:rightChars="0" w:firstLine="482" w:firstLineChars="200"/>
        <w:jc w:val="center"/>
        <w:outlineLvl w:val="9"/>
        <w:rPr>
          <w:rFonts w:hint="eastAsia" w:asciiTheme="majorEastAsia" w:hAnsiTheme="majorEastAsia" w:eastAsiaTheme="majorEastAsia" w:cstheme="majorEastAsia"/>
          <w:b/>
          <w:bCs/>
          <w:color w:val="auto"/>
          <w:sz w:val="24"/>
          <w:szCs w:val="24"/>
          <w:highlight w:val="none"/>
          <w:lang w:val="en-US" w:eastAsia="zh-CN"/>
        </w:rPr>
      </w:pPr>
    </w:p>
    <w:p>
      <w:pPr>
        <w:pageBreakBefore w:val="0"/>
        <w:numPr>
          <w:ilvl w:val="0"/>
          <w:numId w:val="0"/>
        </w:numPr>
        <w:overflowPunct/>
        <w:bidi w:val="0"/>
        <w:spacing w:line="300" w:lineRule="auto"/>
        <w:ind w:left="0" w:leftChars="0" w:right="0" w:rightChars="0" w:firstLine="482" w:firstLineChars="200"/>
        <w:jc w:val="center"/>
        <w:outlineLvl w:val="9"/>
        <w:rPr>
          <w:rFonts w:hint="eastAsia" w:asciiTheme="majorEastAsia" w:hAnsiTheme="majorEastAsia" w:eastAsiaTheme="majorEastAsia" w:cstheme="majorEastAsia"/>
          <w:b/>
          <w:bCs/>
          <w:color w:val="auto"/>
          <w:sz w:val="24"/>
          <w:szCs w:val="24"/>
          <w:highlight w:val="none"/>
          <w:lang w:val="en-US" w:eastAsia="zh-CN"/>
        </w:rPr>
      </w:pPr>
    </w:p>
    <w:p>
      <w:pPr>
        <w:pageBreakBefore w:val="0"/>
        <w:numPr>
          <w:ilvl w:val="0"/>
          <w:numId w:val="0"/>
        </w:numPr>
        <w:overflowPunct/>
        <w:bidi w:val="0"/>
        <w:spacing w:line="300" w:lineRule="auto"/>
        <w:ind w:right="0" w:rightChars="0"/>
        <w:jc w:val="both"/>
        <w:outlineLvl w:val="9"/>
        <w:rPr>
          <w:rFonts w:hint="eastAsia" w:asciiTheme="majorEastAsia" w:hAnsiTheme="majorEastAsia" w:eastAsiaTheme="majorEastAsia" w:cstheme="majorEastAsia"/>
          <w:b/>
          <w:bCs/>
          <w:color w:val="auto"/>
          <w:sz w:val="24"/>
          <w:szCs w:val="24"/>
          <w:highlight w:val="none"/>
          <w:lang w:val="en-US" w:eastAsia="zh-CN"/>
        </w:rPr>
      </w:pPr>
      <w:r>
        <w:rPr>
          <w:rFonts w:hint="eastAsia" w:asciiTheme="majorEastAsia" w:hAnsiTheme="majorEastAsia" w:eastAsiaTheme="majorEastAsia" w:cstheme="majorEastAsia"/>
          <w:b/>
          <w:bCs/>
          <w:color w:val="auto"/>
          <w:sz w:val="24"/>
          <w:szCs w:val="24"/>
          <w:highlight w:val="none"/>
          <w:lang w:val="en-US" w:eastAsia="zh-CN"/>
        </w:rPr>
        <w:drawing>
          <wp:inline distT="0" distB="0" distL="114300" distR="114300">
            <wp:extent cx="5413375" cy="6994525"/>
            <wp:effectExtent l="0" t="0" r="15875" b="15875"/>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27"/>
                    <a:srcRect l="3618"/>
                    <a:stretch>
                      <a:fillRect/>
                    </a:stretch>
                  </pic:blipFill>
                  <pic:spPr>
                    <a:xfrm>
                      <a:off x="0" y="0"/>
                      <a:ext cx="5413375" cy="6994525"/>
                    </a:xfrm>
                    <a:prstGeom prst="rect">
                      <a:avLst/>
                    </a:prstGeom>
                  </pic:spPr>
                </pic:pic>
              </a:graphicData>
            </a:graphic>
          </wp:inline>
        </w:drawing>
      </w:r>
    </w:p>
    <w:p>
      <w:pPr>
        <w:pageBreakBefore w:val="0"/>
        <w:numPr>
          <w:ilvl w:val="0"/>
          <w:numId w:val="0"/>
        </w:numPr>
        <w:overflowPunct/>
        <w:bidi w:val="0"/>
        <w:spacing w:line="300" w:lineRule="auto"/>
        <w:ind w:left="0" w:leftChars="0" w:right="0" w:rightChars="0" w:firstLine="482" w:firstLineChars="200"/>
        <w:jc w:val="center"/>
        <w:outlineLvl w:val="9"/>
        <w:rPr>
          <w:rFonts w:hint="eastAsia" w:asciiTheme="majorEastAsia" w:hAnsiTheme="majorEastAsia" w:eastAsiaTheme="majorEastAsia" w:cstheme="majorEastAsia"/>
          <w:b/>
          <w:bCs/>
          <w:color w:val="auto"/>
          <w:sz w:val="24"/>
          <w:szCs w:val="24"/>
          <w:highlight w:val="none"/>
          <w:lang w:val="en-US" w:eastAsia="zh-CN"/>
        </w:rPr>
      </w:pPr>
    </w:p>
    <w:p>
      <w:pPr>
        <w:pageBreakBefore w:val="0"/>
        <w:numPr>
          <w:ilvl w:val="0"/>
          <w:numId w:val="0"/>
        </w:numPr>
        <w:overflowPunct/>
        <w:bidi w:val="0"/>
        <w:spacing w:line="300" w:lineRule="auto"/>
        <w:ind w:left="0" w:leftChars="0" w:right="0" w:rightChars="0" w:firstLine="482" w:firstLineChars="200"/>
        <w:jc w:val="center"/>
        <w:outlineLvl w:val="9"/>
        <w:rPr>
          <w:rFonts w:hint="eastAsia" w:asciiTheme="majorEastAsia" w:hAnsiTheme="majorEastAsia" w:eastAsiaTheme="majorEastAsia" w:cstheme="majorEastAsia"/>
          <w:b/>
          <w:bCs/>
          <w:color w:val="auto"/>
          <w:sz w:val="24"/>
          <w:szCs w:val="24"/>
          <w:highlight w:val="none"/>
          <w:lang w:val="en-US" w:eastAsia="zh-CN"/>
        </w:rPr>
      </w:pPr>
    </w:p>
    <w:p>
      <w:pPr>
        <w:pageBreakBefore w:val="0"/>
        <w:numPr>
          <w:ilvl w:val="0"/>
          <w:numId w:val="0"/>
        </w:numPr>
        <w:overflowPunct/>
        <w:bidi w:val="0"/>
        <w:spacing w:line="300" w:lineRule="auto"/>
        <w:ind w:right="0" w:rightChars="0"/>
        <w:jc w:val="both"/>
        <w:outlineLvl w:val="9"/>
        <w:rPr>
          <w:rFonts w:hint="eastAsia" w:asciiTheme="majorEastAsia" w:hAnsiTheme="majorEastAsia" w:eastAsiaTheme="majorEastAsia" w:cstheme="majorEastAsia"/>
          <w:b/>
          <w:bCs/>
          <w:color w:val="auto"/>
          <w:sz w:val="24"/>
          <w:szCs w:val="24"/>
          <w:highlight w:val="none"/>
          <w:lang w:val="en-US" w:eastAsia="zh-CN"/>
        </w:rPr>
      </w:pPr>
      <w:r>
        <w:rPr>
          <w:rFonts w:hint="eastAsia" w:asciiTheme="majorEastAsia" w:hAnsiTheme="majorEastAsia" w:eastAsiaTheme="majorEastAsia" w:cstheme="majorEastAsia"/>
          <w:b/>
          <w:bCs/>
          <w:color w:val="auto"/>
          <w:sz w:val="24"/>
          <w:szCs w:val="24"/>
          <w:highlight w:val="none"/>
          <w:lang w:val="en-US" w:eastAsia="zh-CN"/>
        </w:rPr>
        <w:drawing>
          <wp:inline distT="0" distB="0" distL="114300" distR="114300">
            <wp:extent cx="5391150" cy="6838315"/>
            <wp:effectExtent l="0" t="0" r="0" b="635"/>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28"/>
                    <a:srcRect l="3959"/>
                    <a:stretch>
                      <a:fillRect/>
                    </a:stretch>
                  </pic:blipFill>
                  <pic:spPr>
                    <a:xfrm>
                      <a:off x="0" y="0"/>
                      <a:ext cx="5391150" cy="6838315"/>
                    </a:xfrm>
                    <a:prstGeom prst="rect">
                      <a:avLst/>
                    </a:prstGeom>
                  </pic:spPr>
                </pic:pic>
              </a:graphicData>
            </a:graphic>
          </wp:inline>
        </w:drawing>
      </w:r>
    </w:p>
    <w:p>
      <w:pPr>
        <w:pageBreakBefore w:val="0"/>
        <w:numPr>
          <w:ilvl w:val="0"/>
          <w:numId w:val="0"/>
        </w:numPr>
        <w:overflowPunct/>
        <w:bidi w:val="0"/>
        <w:spacing w:line="300" w:lineRule="auto"/>
        <w:ind w:left="0" w:leftChars="0" w:right="0" w:rightChars="0" w:firstLine="482" w:firstLineChars="200"/>
        <w:jc w:val="center"/>
        <w:outlineLvl w:val="9"/>
        <w:rPr>
          <w:rFonts w:hint="eastAsia" w:asciiTheme="majorEastAsia" w:hAnsiTheme="majorEastAsia" w:eastAsiaTheme="majorEastAsia" w:cstheme="majorEastAsia"/>
          <w:b/>
          <w:bCs/>
          <w:color w:val="auto"/>
          <w:sz w:val="24"/>
          <w:szCs w:val="24"/>
          <w:highlight w:val="none"/>
          <w:lang w:val="en-US" w:eastAsia="zh-CN"/>
        </w:rPr>
      </w:pPr>
    </w:p>
    <w:p>
      <w:pPr>
        <w:pageBreakBefore w:val="0"/>
        <w:numPr>
          <w:ilvl w:val="0"/>
          <w:numId w:val="0"/>
        </w:numPr>
        <w:overflowPunct/>
        <w:bidi w:val="0"/>
        <w:spacing w:line="300" w:lineRule="auto"/>
        <w:ind w:left="0" w:leftChars="0" w:right="0" w:rightChars="0" w:firstLine="482" w:firstLineChars="200"/>
        <w:jc w:val="center"/>
        <w:outlineLvl w:val="9"/>
        <w:rPr>
          <w:rFonts w:hint="eastAsia" w:asciiTheme="majorEastAsia" w:hAnsiTheme="majorEastAsia" w:eastAsiaTheme="majorEastAsia" w:cstheme="majorEastAsia"/>
          <w:b/>
          <w:bCs/>
          <w:color w:val="auto"/>
          <w:sz w:val="24"/>
          <w:szCs w:val="24"/>
          <w:highlight w:val="none"/>
          <w:lang w:val="en-US" w:eastAsia="zh-CN"/>
        </w:rPr>
      </w:pPr>
    </w:p>
    <w:p>
      <w:pPr>
        <w:pageBreakBefore w:val="0"/>
        <w:overflowPunct/>
        <w:bidi w:val="0"/>
        <w:ind w:left="0" w:leftChars="0" w:right="0" w:rightChars="0" w:firstLine="420" w:firstLineChars="200"/>
        <w:rPr>
          <w:rFonts w:hint="default"/>
          <w:color w:val="auto"/>
          <w:highlight w:val="none"/>
          <w:lang w:val="en-US" w:eastAsia="zh-CN"/>
        </w:rPr>
      </w:pPr>
    </w:p>
    <w:p>
      <w:pPr>
        <w:rPr>
          <w:rFonts w:hint="eastAsia" w:asciiTheme="majorEastAsia" w:hAnsiTheme="majorEastAsia" w:eastAsiaTheme="majorEastAsia" w:cstheme="majorEastAsia"/>
          <w:b/>
          <w:bCs/>
          <w:color w:val="auto"/>
          <w:sz w:val="24"/>
          <w:szCs w:val="24"/>
          <w:highlight w:val="none"/>
          <w:lang w:val="en-US" w:eastAsia="zh-CN"/>
        </w:rPr>
      </w:pPr>
      <w:r>
        <w:rPr>
          <w:rFonts w:hint="eastAsia" w:asciiTheme="majorEastAsia" w:hAnsiTheme="majorEastAsia" w:eastAsiaTheme="majorEastAsia" w:cstheme="majorEastAsia"/>
          <w:b/>
          <w:bCs/>
          <w:color w:val="auto"/>
          <w:sz w:val="24"/>
          <w:szCs w:val="24"/>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00" w:lineRule="auto"/>
        <w:ind w:left="0" w:firstLine="482" w:firstLineChars="200"/>
        <w:jc w:val="center"/>
        <w:textAlignment w:val="auto"/>
        <w:outlineLvl w:val="1"/>
        <w:rPr>
          <w:rFonts w:hint="eastAsia" w:asciiTheme="majorEastAsia" w:hAnsiTheme="majorEastAsia" w:eastAsiaTheme="majorEastAsia" w:cstheme="majorEastAsia"/>
          <w:b/>
          <w:bCs/>
          <w:color w:val="auto"/>
          <w:sz w:val="24"/>
          <w:szCs w:val="24"/>
          <w:highlight w:val="none"/>
          <w:lang w:val="en-US" w:eastAsia="zh-CN"/>
        </w:rPr>
      </w:pPr>
      <w:bookmarkStart w:id="4079" w:name="_Toc11890"/>
      <w:r>
        <w:rPr>
          <w:rFonts w:hint="eastAsia" w:asciiTheme="majorEastAsia" w:hAnsiTheme="majorEastAsia" w:eastAsiaTheme="majorEastAsia" w:cstheme="majorEastAsia"/>
          <w:b/>
          <w:bCs/>
          <w:color w:val="auto"/>
          <w:sz w:val="24"/>
          <w:szCs w:val="24"/>
          <w:highlight w:val="none"/>
          <w:lang w:val="en-US" w:eastAsia="zh-CN"/>
        </w:rPr>
        <w:t>第五十四章   函件类</w:t>
      </w:r>
      <w:bookmarkEnd w:id="4075"/>
      <w:bookmarkEnd w:id="4076"/>
      <w:bookmarkEnd w:id="4077"/>
      <w:bookmarkEnd w:id="4079"/>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720" w:firstLineChars="200"/>
        <w:jc w:val="center"/>
        <w:textAlignment w:val="auto"/>
        <w:rPr>
          <w:rFonts w:hint="eastAsia" w:ascii="方正小标宋_GBK" w:hAnsi="方正小标宋_GBK" w:eastAsia="方正小标宋_GBK" w:cs="方正小标宋_GBK"/>
          <w:color w:val="auto"/>
          <w:sz w:val="36"/>
          <w:szCs w:val="36"/>
          <w:highlight w:val="none"/>
          <w:lang w:val="en-US" w:eastAsia="zh-CN"/>
        </w:rPr>
      </w:pPr>
      <w:bookmarkStart w:id="4080" w:name="_Toc15616"/>
      <w:bookmarkStart w:id="4081" w:name="_Toc1412"/>
      <w:r>
        <w:rPr>
          <w:rFonts w:hint="eastAsia" w:ascii="方正小标宋_GBK" w:hAnsi="方正小标宋_GBK" w:eastAsia="方正小标宋_GBK" w:cs="方正小标宋_GBK"/>
          <w:color w:val="auto"/>
          <w:sz w:val="36"/>
          <w:szCs w:val="36"/>
          <w:highlight w:val="none"/>
          <w:lang w:val="en-US" w:eastAsia="zh-CN"/>
        </w:rPr>
        <w:t>XXXX</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720" w:firstLineChars="200"/>
        <w:jc w:val="center"/>
        <w:textAlignment w:val="auto"/>
        <w:rPr>
          <w:rFonts w:hint="eastAsia" w:ascii="方正小标宋_GBK" w:hAnsi="方正小标宋_GBK" w:eastAsia="方正小标宋_GBK" w:cs="方正小标宋_GBK"/>
          <w:color w:val="auto"/>
          <w:sz w:val="36"/>
          <w:szCs w:val="36"/>
          <w:highlight w:val="none"/>
          <w:lang w:val="en-US" w:eastAsia="zh-CN"/>
        </w:rPr>
      </w:pPr>
      <w:r>
        <w:rPr>
          <w:rFonts w:hint="eastAsia" w:ascii="方正小标宋_GBK" w:hAnsi="方正小标宋_GBK" w:eastAsia="方正小标宋_GBK" w:cs="方正小标宋_GBK"/>
          <w:color w:val="auto"/>
          <w:sz w:val="36"/>
          <w:szCs w:val="36"/>
          <w:highlight w:val="none"/>
          <w:lang w:val="en-US" w:eastAsia="zh-CN"/>
        </w:rPr>
        <w:t>关于核实XXXXX情况的函</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default" w:ascii="方正仿宋_GBK" w:hAnsi="方正仿宋_GBK" w:eastAsia="方正仿宋_GBK" w:cs="方正仿宋_GBK"/>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2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eastAsiaTheme="minorEastAsia"/>
          <w:color w:val="auto"/>
          <w:highlight w:val="none"/>
          <w:u w:val="none"/>
          <w:lang w:eastAsia="zh-CN"/>
        </w:rPr>
        <w:t xml:space="preserve"> </w:t>
      </w:r>
      <w:r>
        <w:rPr>
          <w:rFonts w:hint="eastAsia" w:eastAsiaTheme="minorEastAsia"/>
          <w:color w:val="auto"/>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年  月   日，</w:t>
      </w:r>
      <w:r>
        <w:rPr>
          <w:rFonts w:hint="eastAsia" w:asciiTheme="minorEastAsia" w:hAnsiTheme="minorEastAsia" w:eastAsiaTheme="minorEastAsia" w:cstheme="minorEastAsia"/>
          <w:color w:val="auto"/>
          <w:sz w:val="24"/>
          <w:szCs w:val="24"/>
          <w:highlight w:val="none"/>
          <w:u w:val="none"/>
          <w:lang w:val="en-US" w:eastAsia="zh-CN"/>
        </w:rPr>
        <w:t>我中心/部门</w:t>
      </w:r>
      <w:r>
        <w:rPr>
          <w:rFonts w:hint="eastAsia" w:asciiTheme="minorEastAsia" w:hAnsiTheme="minorEastAsia" w:eastAsiaTheme="minorEastAsia" w:cstheme="minorEastAsia"/>
          <w:color w:val="auto"/>
          <w:sz w:val="24"/>
          <w:szCs w:val="24"/>
          <w:highlight w:val="none"/>
          <w:lang w:val="en-US" w:eastAsia="zh-CN"/>
        </w:rPr>
        <w:t>收到办理位于房屋的登记申请。该房屋不动产登记簿上记载的权利人为</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我中心/部门依法依规对申请人提供的资料进行了查验，其中有一份资料为贵部门出具。根据《不动产登记规程》第4.9.2第h项规定，现向贵部门进一步核实以下内容。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特致此函，恳请支持为盼！</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联系人：              联系电话：</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联系地址：</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840" w:rightChars="400" w:firstLine="480" w:firstLineChars="200"/>
        <w:jc w:val="righ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（中心/部门公章）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840" w:rightChars="400" w:firstLine="480"/>
        <w:jc w:val="right"/>
        <w:textAlignment w:val="auto"/>
        <w:outlineLvl w:val="9"/>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年    月    日</w:t>
      </w:r>
    </w:p>
    <w:p>
      <w:pPr>
        <w:pageBreakBefore w:val="0"/>
        <w:numPr>
          <w:ilvl w:val="0"/>
          <w:numId w:val="0"/>
        </w:numPr>
        <w:overflowPunct/>
        <w:bidi w:val="0"/>
        <w:spacing w:line="300" w:lineRule="auto"/>
        <w:ind w:firstLine="0"/>
        <w:jc w:val="center"/>
        <w:outlineLvl w:val="9"/>
        <w:rPr>
          <w:rFonts w:hint="eastAsia" w:cs="Times New Roman" w:eastAsiaTheme="majorEastAsia"/>
          <w:b/>
          <w:bCs/>
          <w:color w:val="auto"/>
          <w:sz w:val="21"/>
          <w:szCs w:val="21"/>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00" w:lineRule="auto"/>
        <w:ind w:firstLine="0" w:firstLineChars="0"/>
        <w:jc w:val="center"/>
        <w:textAlignment w:val="auto"/>
        <w:outlineLvl w:val="0"/>
        <w:rPr>
          <w:rFonts w:hint="eastAsia" w:cs="Times New Roman" w:eastAsiaTheme="majorEastAsia"/>
          <w:b/>
          <w:bCs/>
          <w:color w:val="auto"/>
          <w:sz w:val="28"/>
          <w:szCs w:val="28"/>
          <w:highlight w:val="none"/>
          <w:lang w:val="en-US" w:eastAsia="zh-CN"/>
        </w:rPr>
      </w:pPr>
      <w:bookmarkStart w:id="4082" w:name="_Toc371"/>
      <w:bookmarkStart w:id="4083" w:name="_Toc6630"/>
      <w:r>
        <w:rPr>
          <w:rFonts w:hint="eastAsia" w:cs="Times New Roman" w:eastAsiaTheme="majorEastAsia"/>
          <w:b/>
          <w:bCs/>
          <w:color w:val="auto"/>
          <w:sz w:val="28"/>
          <w:szCs w:val="28"/>
          <w:highlight w:val="none"/>
          <w:lang w:val="en-US" w:eastAsia="zh-CN"/>
        </w:rPr>
        <w:t>附录   公证机构联系目录</w:t>
      </w:r>
      <w:bookmarkEnd w:id="4080"/>
      <w:bookmarkEnd w:id="4081"/>
      <w:bookmarkEnd w:id="4082"/>
      <w:bookmarkEnd w:id="4083"/>
    </w:p>
    <w:p>
      <w:pPr>
        <w:keepNext w:val="0"/>
        <w:keepLines w:val="0"/>
        <w:pageBreakBefore w:val="0"/>
        <w:widowControl w:val="0"/>
        <w:kinsoku/>
        <w:wordWrap/>
        <w:overflowPunct/>
        <w:topLinePunct w:val="0"/>
        <w:autoSpaceDE/>
        <w:autoSpaceDN/>
        <w:bidi w:val="0"/>
        <w:adjustRightInd/>
        <w:snapToGrid/>
        <w:spacing w:before="313" w:beforeLines="100" w:after="313" w:afterLines="100" w:line="300" w:lineRule="auto"/>
        <w:ind w:firstLine="0" w:firstLineChars="0"/>
        <w:jc w:val="center"/>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重庆市内公证机构联系信息</w:t>
      </w:r>
    </w:p>
    <w:tbl>
      <w:tblPr>
        <w:tblStyle w:val="19"/>
        <w:tblW w:w="88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67"/>
        <w:gridCol w:w="3590"/>
        <w:gridCol w:w="1926"/>
        <w:gridCol w:w="10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办公地址</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联系电话</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1.重庆市江北区紫康路155号中新大厦；</w:t>
            </w:r>
            <w:r>
              <w:rPr>
                <w:rFonts w:hint="default" w:ascii="Times New Roman" w:hAnsi="Times New Roman" w:cs="Times New Roman" w:eastAsiaTheme="minorEastAsia"/>
                <w:i w:val="0"/>
                <w:iCs w:val="0"/>
                <w:color w:val="auto"/>
                <w:kern w:val="0"/>
                <w:sz w:val="24"/>
                <w:szCs w:val="24"/>
                <w:highlight w:val="none"/>
                <w:u w:val="none"/>
                <w:lang w:val="en-US" w:eastAsia="zh-CN" w:bidi="ar"/>
              </w:rPr>
              <w:br w:type="textWrapping"/>
            </w:r>
            <w:r>
              <w:rPr>
                <w:rFonts w:hint="default" w:ascii="Times New Roman" w:hAnsi="Times New Roman" w:cs="Times New Roman" w:eastAsiaTheme="minorEastAsia"/>
                <w:i w:val="0"/>
                <w:iCs w:val="0"/>
                <w:color w:val="auto"/>
                <w:kern w:val="0"/>
                <w:sz w:val="24"/>
                <w:szCs w:val="24"/>
                <w:highlight w:val="none"/>
                <w:u w:val="none"/>
                <w:lang w:val="en-US" w:eastAsia="zh-CN" w:bidi="ar"/>
              </w:rPr>
              <w:t>2.重庆市渝中区长江一路1号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023-67835639</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李果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重庆市渝博公证处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重庆市万州区安庆路101号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023-58226627</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曹春华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重庆市黔江公证处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重庆市黔江区正阳街道香山路56号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023-79311055</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孔伟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重庆市涪陵公证处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重庆市涪陵区兴华西路16号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023-72863892</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马兵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重庆市渝中公证处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重庆市渝中区人民路121号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023-63841358</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胡绪敏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重庆市大渡口公证处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重庆市大渡口区春晖南路十号春晖大楼一楼</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023-68834854</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谷欣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重庆市中信公证处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重庆市江北区建新西路中冶大厦8楼</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023-67866124</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陈飞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重庆市国信公证处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重庆市沙坪坝区三峡广场世源大厦A栋4楼</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023-65312871</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何朋城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重庆市九龙坡公证处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重庆市九龙坡区杨家坪直港大道天宝路3号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023-68101717</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马林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重庆市南岸公证处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重庆市南岸区南湖路6号人武大厦4楼</w:t>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023-62815912</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朱玉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重庆市北碚公证处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重庆市北碚区解放路153号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023-68283675</w:t>
            </w:r>
            <w:r>
              <w:rPr>
                <w:rFonts w:hint="default" w:ascii="Times New Roman" w:hAnsi="Times New Roman" w:cs="Times New Roman" w:eastAsiaTheme="minorEastAsia"/>
                <w:i w:val="0"/>
                <w:iCs w:val="0"/>
                <w:color w:val="auto"/>
                <w:kern w:val="0"/>
                <w:sz w:val="24"/>
                <w:szCs w:val="24"/>
                <w:highlight w:val="none"/>
                <w:u w:val="none"/>
                <w:lang w:val="en-US" w:eastAsia="zh-CN" w:bidi="ar"/>
              </w:rPr>
              <w:br w:type="textWrapping"/>
            </w:r>
            <w:r>
              <w:rPr>
                <w:rFonts w:hint="default" w:ascii="Times New Roman" w:hAnsi="Times New Roman" w:cs="Times New Roman" w:eastAsiaTheme="minorEastAsia"/>
                <w:i w:val="0"/>
                <w:iCs w:val="0"/>
                <w:color w:val="auto"/>
                <w:kern w:val="0"/>
                <w:sz w:val="24"/>
                <w:szCs w:val="24"/>
                <w:highlight w:val="none"/>
                <w:u w:val="none"/>
                <w:lang w:val="en-US" w:eastAsia="zh-CN" w:bidi="ar"/>
              </w:rPr>
              <w:t>023-68863583</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刘旭东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重庆市万盛公证处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重庆市万盛经开区万盛街道盛兴路24号国能天街4栋3楼</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023-48277783</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徐力群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重庆市渝北公证处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重庆市渝北区回兴街道双湖路7号3-2水木天地8栋2层</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023-67821717</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胡志青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重庆市两江公证处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重庆市两江新区金开大道1218号N37月光之城6栋3A层</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023-67692555</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涂志辉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重庆市巴南公证处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重庆市巴南区龙洲湾街道龙德路77号四楼</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023-66222956</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王建国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重庆市长寿公证处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重庆市长寿区桃源支路49号司法行政楼东侧二楼</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023-40660155</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邓浩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重庆市渝信公证处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重庆市江津区几江街道办事处北固门街8号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023-47522765</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许科竞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重庆市合川公证处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重庆市合川区南津街希尔安大道223号行政服务中心A区</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023-42820991</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易红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重庆市永川公证处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重庆市永川区人民大道768号10号楼2层</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023-49855027</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徐雄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重庆市南川公证处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重庆市南川区商务中心右副楼三楼</w:t>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023-71991786</w:t>
            </w:r>
            <w:r>
              <w:rPr>
                <w:rFonts w:hint="default" w:ascii="Times New Roman" w:hAnsi="Times New Roman" w:cs="Times New Roman" w:eastAsiaTheme="minorEastAsia"/>
                <w:i w:val="0"/>
                <w:iCs w:val="0"/>
                <w:color w:val="auto"/>
                <w:kern w:val="0"/>
                <w:sz w:val="24"/>
                <w:szCs w:val="24"/>
                <w:highlight w:val="none"/>
                <w:u w:val="none"/>
                <w:lang w:val="en-US" w:eastAsia="zh-CN" w:bidi="ar"/>
              </w:rPr>
              <w:br w:type="textWrapping"/>
            </w:r>
            <w:r>
              <w:rPr>
                <w:rFonts w:hint="default" w:ascii="Times New Roman" w:hAnsi="Times New Roman" w:cs="Times New Roman" w:eastAsiaTheme="minorEastAsia"/>
                <w:i w:val="0"/>
                <w:iCs w:val="0"/>
                <w:color w:val="auto"/>
                <w:kern w:val="0"/>
                <w:sz w:val="24"/>
                <w:szCs w:val="24"/>
                <w:highlight w:val="none"/>
                <w:u w:val="none"/>
                <w:lang w:val="en-US" w:eastAsia="zh-CN" w:bidi="ar"/>
              </w:rPr>
              <w:t>023-71991787</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郝瑞飞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重庆市綦江公证处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重庆市綦江区通惠大道69号市民服务中心二楼B区</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023-48659615</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曾国波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重庆市潼南公证处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重庆市潼南区江北新城春阳路298号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023-44577681</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高山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重庆市铜梁公证处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重庆市铜梁区市民服务和营商环境促进中心二楼</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023-45682993</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胡平红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重庆市大足公证处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重庆市大足区棠香街道二环南路969号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023-43723224</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黄维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重庆市荣昌公证处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重庆市荣昌区昌龙大道43号附27号区行政服务中心三楼</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023-46732597</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贺学良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重庆市璧山公证处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重庆市璧山区璧泉街道金剑路215号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023-41421403</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陈艳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重庆市梁平公证处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重庆市梁平区行政服务中心3号楼</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023-53222611</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罗华英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重庆市城口县公证处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重庆市城口县葛城街道北大街行政综合楼</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023-59225438</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李磊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重庆市丰都县公证处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重庆市丰都县三合街道平都大道西段241号附7号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023-70673612</w:t>
            </w:r>
            <w:r>
              <w:rPr>
                <w:rFonts w:hint="default" w:ascii="Times New Roman" w:hAnsi="Times New Roman" w:cs="Times New Roman" w:eastAsiaTheme="minorEastAsia"/>
                <w:i w:val="0"/>
                <w:iCs w:val="0"/>
                <w:color w:val="auto"/>
                <w:kern w:val="0"/>
                <w:sz w:val="24"/>
                <w:szCs w:val="24"/>
                <w:highlight w:val="none"/>
                <w:u w:val="none"/>
                <w:lang w:val="en-US" w:eastAsia="zh-CN" w:bidi="ar"/>
              </w:rPr>
              <w:br w:type="textWrapping"/>
            </w:r>
            <w:r>
              <w:rPr>
                <w:rFonts w:hint="default" w:ascii="Times New Roman" w:hAnsi="Times New Roman" w:cs="Times New Roman" w:eastAsiaTheme="minorEastAsia"/>
                <w:i w:val="0"/>
                <w:iCs w:val="0"/>
                <w:color w:val="auto"/>
                <w:kern w:val="0"/>
                <w:sz w:val="24"/>
                <w:szCs w:val="24"/>
                <w:highlight w:val="none"/>
                <w:u w:val="none"/>
                <w:lang w:val="en-US" w:eastAsia="zh-CN" w:bidi="ar"/>
              </w:rPr>
              <w:t>023-70755138</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曾勇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重庆市垫江县公证处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重庆市垫江县桂溪镇桂西大道北段277号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023-74508109</w:t>
            </w:r>
            <w:r>
              <w:rPr>
                <w:rFonts w:hint="default" w:ascii="Times New Roman" w:hAnsi="Times New Roman" w:cs="Times New Roman" w:eastAsiaTheme="minorEastAsia"/>
                <w:i w:val="0"/>
                <w:iCs w:val="0"/>
                <w:color w:val="auto"/>
                <w:kern w:val="0"/>
                <w:sz w:val="24"/>
                <w:szCs w:val="24"/>
                <w:highlight w:val="none"/>
                <w:u w:val="none"/>
                <w:lang w:val="en-US" w:eastAsia="zh-CN" w:bidi="ar"/>
              </w:rPr>
              <w:br w:type="textWrapping"/>
            </w:r>
            <w:r>
              <w:rPr>
                <w:rFonts w:hint="default" w:ascii="Times New Roman" w:hAnsi="Times New Roman" w:cs="Times New Roman" w:eastAsiaTheme="minorEastAsia"/>
                <w:i w:val="0"/>
                <w:iCs w:val="0"/>
                <w:color w:val="auto"/>
                <w:kern w:val="0"/>
                <w:sz w:val="24"/>
                <w:szCs w:val="24"/>
                <w:highlight w:val="none"/>
                <w:u w:val="none"/>
                <w:lang w:val="en-US" w:eastAsia="zh-CN" w:bidi="ar"/>
              </w:rPr>
              <w:t>023-74513477</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罗燕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重庆市武隆公证处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重庆市武隆区凤山街道建设东路2号行政服务中心</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023-77713219</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何丽丽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重庆市忠县公证处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重庆市忠县忠州街道果园路15号附6号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023-54232930</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李益见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重庆市开州公证处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重庆市开州区云枫街道江北街136号附1号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023-52222880</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郑军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重庆市云阳县公证处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重庆市云阳县迎宾大道云商大厦二楼司法服务区</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023-55162225</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张越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重庆市奉节县公证处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重庆市奉节县西部新区玉璋街司法局底楼105、107办公室</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023-56564685</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吴仕芳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重庆市巫山县公证处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重庆市巫山县高唐街道净坛一路633号司法局四楼</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023-57650803</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谭利平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重庆市巫溪县公证处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重庆市巫溪县春申大道泰和大酒店4栋4楼</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023-51881234</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郑德安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重庆市石柱县公证处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重庆市石柱土家族自治县公证处万安街道万寿大道109号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023-73378507</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谭雪飞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重庆市秀山土家族苗族自治县公证处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重庆市秀山县中和街道东风路190号政法大楼二楼</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023-76684102</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周毅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重庆市酉阳土家族苗族自治县公证处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重庆市酉阳县钟多街道杉树湾6组（县公共法律服务中心）</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023-75554707</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杨小兵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重庆市彭水苗族土家族自治县公证处</w:t>
            </w:r>
          </w:p>
        </w:tc>
        <w:tc>
          <w:tcPr>
            <w:tcW w:w="3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重庆市彭水苗族土家族自治县汉葭街道山谷路14号</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023-78842260</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left"/>
              <w:textAlignment w:val="center"/>
              <w:rPr>
                <w:rFonts w:hint="default" w:ascii="Times New Roman" w:hAnsi="Times New Roman" w:cs="Times New Roman" w:eastAsiaTheme="minorEastAsia"/>
                <w:i w:val="0"/>
                <w:iCs w:val="0"/>
                <w:color w:val="auto"/>
                <w:sz w:val="24"/>
                <w:szCs w:val="24"/>
                <w:highlight w:val="none"/>
                <w:u w:val="none"/>
              </w:rPr>
            </w:pPr>
            <w:r>
              <w:rPr>
                <w:rFonts w:hint="default" w:ascii="Times New Roman" w:hAnsi="Times New Roman" w:cs="Times New Roman" w:eastAsiaTheme="minorEastAsia"/>
                <w:i w:val="0"/>
                <w:iCs w:val="0"/>
                <w:color w:val="auto"/>
                <w:kern w:val="0"/>
                <w:sz w:val="24"/>
                <w:szCs w:val="24"/>
                <w:highlight w:val="none"/>
                <w:u w:val="none"/>
                <w:lang w:val="en-US" w:eastAsia="zh-CN" w:bidi="ar"/>
              </w:rPr>
              <w:t>谭树芳</w:t>
            </w:r>
          </w:p>
        </w:tc>
      </w:tr>
    </w:tbl>
    <w:p>
      <w:pPr>
        <w:pageBreakBefore w:val="0"/>
        <w:numPr>
          <w:ilvl w:val="0"/>
          <w:numId w:val="0"/>
        </w:numPr>
        <w:overflowPunct/>
        <w:bidi w:val="0"/>
        <w:spacing w:line="300" w:lineRule="auto"/>
        <w:ind w:left="0" w:leftChars="0" w:right="0" w:rightChars="0" w:firstLine="420" w:firstLineChars="200"/>
        <w:jc w:val="left"/>
        <w:outlineLvl w:val="9"/>
        <w:rPr>
          <w:rFonts w:hint="eastAsia"/>
          <w:color w:val="auto"/>
          <w:highlight w:val="none"/>
          <w:lang w:val="en-US" w:eastAsia="zh-CN"/>
        </w:rPr>
      </w:pPr>
    </w:p>
    <w:p>
      <w:pPr>
        <w:rPr>
          <w:rFonts w:hint="eastAsia" w:cs="Times New Roman" w:eastAsiaTheme="majorEastAsia"/>
          <w:b/>
          <w:bCs/>
          <w:color w:val="auto"/>
          <w:sz w:val="28"/>
          <w:szCs w:val="28"/>
          <w:highlight w:val="none"/>
          <w:lang w:val="en-US" w:eastAsia="zh-CN"/>
        </w:rPr>
      </w:pPr>
      <w:r>
        <w:rPr>
          <w:rFonts w:hint="eastAsia" w:cs="Times New Roman" w:eastAsiaTheme="majorEastAsia"/>
          <w:b/>
          <w:bCs/>
          <w:color w:val="auto"/>
          <w:sz w:val="28"/>
          <w:szCs w:val="28"/>
          <w:highlight w:val="none"/>
          <w:lang w:val="en-US" w:eastAsia="zh-CN"/>
        </w:rPr>
        <w:br w:type="page"/>
      </w:r>
    </w:p>
    <w:p>
      <w:pPr>
        <w:keepNext/>
        <w:keepLines/>
        <w:pageBreakBefore w:val="0"/>
        <w:widowControl w:val="0"/>
        <w:numPr>
          <w:ilvl w:val="0"/>
          <w:numId w:val="0"/>
        </w:numPr>
        <w:kinsoku/>
        <w:wordWrap/>
        <w:overflowPunct/>
        <w:topLinePunct w:val="0"/>
        <w:autoSpaceDE/>
        <w:autoSpaceDN/>
        <w:bidi w:val="0"/>
        <w:adjustRightInd/>
        <w:snapToGrid/>
        <w:spacing w:before="313" w:beforeLines="100" w:after="313" w:afterLines="100" w:line="300" w:lineRule="auto"/>
        <w:ind w:firstLine="0" w:firstLineChars="0"/>
        <w:jc w:val="center"/>
        <w:textAlignment w:val="auto"/>
        <w:outlineLvl w:val="9"/>
        <w:rPr>
          <w:rFonts w:hint="eastAsia" w:cs="Times New Roman" w:eastAsiaTheme="majorEastAsia"/>
          <w:b/>
          <w:bCs/>
          <w:color w:val="auto"/>
          <w:sz w:val="28"/>
          <w:szCs w:val="28"/>
          <w:highlight w:val="none"/>
          <w:lang w:val="en-US" w:eastAsia="zh-CN"/>
        </w:rPr>
      </w:pPr>
      <w:r>
        <w:rPr>
          <w:rFonts w:hint="eastAsia" w:cs="Times New Roman" w:eastAsiaTheme="majorEastAsia"/>
          <w:b/>
          <w:bCs/>
          <w:color w:val="auto"/>
          <w:sz w:val="28"/>
          <w:szCs w:val="28"/>
          <w:highlight w:val="none"/>
          <w:lang w:val="en-US" w:eastAsia="zh-CN"/>
        </w:rPr>
        <w:t>全国主要公证机构联系目录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2368"/>
        <w:gridCol w:w="3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color w:val="auto"/>
                <w:sz w:val="24"/>
                <w:szCs w:val="24"/>
                <w:highlight w:val="none"/>
                <w:vertAlign w:val="baseline"/>
                <w:lang w:eastAsia="zh-CN"/>
              </w:rPr>
            </w:pPr>
            <w:r>
              <w:rPr>
                <w:rFonts w:hint="eastAsia" w:asciiTheme="minorEastAsia" w:hAnsiTheme="minorEastAsia" w:eastAsiaTheme="minorEastAsia" w:cstheme="minorEastAsia"/>
                <w:color w:val="auto"/>
                <w:sz w:val="24"/>
                <w:szCs w:val="24"/>
                <w:highlight w:val="none"/>
                <w:vertAlign w:val="baseline"/>
                <w:lang w:eastAsia="zh-CN"/>
              </w:rPr>
              <w:t>名称</w:t>
            </w:r>
          </w:p>
        </w:tc>
        <w:tc>
          <w:tcPr>
            <w:tcW w:w="2368" w:type="dxa"/>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color w:val="auto"/>
                <w:sz w:val="24"/>
                <w:szCs w:val="24"/>
                <w:highlight w:val="none"/>
                <w:vertAlign w:val="baseline"/>
                <w:lang w:eastAsia="zh-CN"/>
              </w:rPr>
            </w:pPr>
            <w:r>
              <w:rPr>
                <w:rFonts w:hint="eastAsia" w:asciiTheme="minorEastAsia" w:hAnsiTheme="minorEastAsia" w:eastAsiaTheme="minorEastAsia" w:cstheme="minorEastAsia"/>
                <w:color w:val="auto"/>
                <w:sz w:val="24"/>
                <w:szCs w:val="24"/>
                <w:highlight w:val="none"/>
                <w:vertAlign w:val="baseline"/>
                <w:lang w:eastAsia="zh-CN"/>
              </w:rPr>
              <w:t>电话</w:t>
            </w:r>
          </w:p>
        </w:tc>
        <w:tc>
          <w:tcPr>
            <w:tcW w:w="3928" w:type="dxa"/>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color w:val="auto"/>
                <w:sz w:val="24"/>
                <w:szCs w:val="24"/>
                <w:highlight w:val="none"/>
                <w:vertAlign w:val="baseline"/>
                <w:lang w:eastAsia="zh-CN"/>
              </w:rPr>
            </w:pPr>
            <w:r>
              <w:rPr>
                <w:rFonts w:hint="eastAsia" w:asciiTheme="minorEastAsia" w:hAnsiTheme="minorEastAsia" w:eastAsiaTheme="minorEastAsia" w:cstheme="minorEastAsia"/>
                <w:color w:val="auto"/>
                <w:sz w:val="24"/>
                <w:szCs w:val="24"/>
                <w:highlight w:val="none"/>
                <w:vertAlign w:val="baseline"/>
                <w:lang w:eastAsia="zh-CN"/>
              </w:rPr>
              <w:t>官网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5"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北京市公证协会 </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010-58034621</w:t>
            </w:r>
          </w:p>
        </w:tc>
        <w:tc>
          <w:tcPr>
            <w:tcW w:w="392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https://www.chinabjnotary.org.cn/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765"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天津市公证协会 </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022-23104377</w:t>
            </w:r>
          </w:p>
        </w:tc>
        <w:tc>
          <w:tcPr>
            <w:tcW w:w="392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 xml:space="preserve">http://www.tjgz.org.cn/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河北省公证协会 </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0311-66032993</w:t>
            </w:r>
          </w:p>
        </w:tc>
        <w:tc>
          <w:tcPr>
            <w:tcW w:w="392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http://hbgz.hebei.com.cn/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山西省公证协会 </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0351-6922280</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内蒙古自治区公证协会</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0471-5301442</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辽宁省公证协会 </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024-22966373</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吉林省公证协会 </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0431-82532357</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黑龙江省公证协会</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kern w:val="0"/>
                <w:sz w:val="24"/>
                <w:szCs w:val="24"/>
                <w:highlight w:val="none"/>
                <w:lang w:val="en-US" w:eastAsia="zh-CN" w:bidi="ar"/>
              </w:rPr>
              <w:t xml:space="preserve">0451-82297040， </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0451-28897137</w:t>
            </w:r>
          </w:p>
        </w:tc>
        <w:tc>
          <w:tcPr>
            <w:tcW w:w="392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 xml:space="preserve">http://www.hljnotary.org.cn/index#/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上海市公证协会 </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021-62184408</w:t>
            </w:r>
          </w:p>
        </w:tc>
        <w:tc>
          <w:tcPr>
            <w:tcW w:w="392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 xml:space="preserve">http://www.shnotary.org.cn/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江苏省公证协会</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025-83591016</w:t>
            </w:r>
          </w:p>
        </w:tc>
        <w:tc>
          <w:tcPr>
            <w:tcW w:w="392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 xml:space="preserve">http://www.zjgz.org/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浙江省公证协会 </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0571-85112963</w:t>
            </w:r>
          </w:p>
        </w:tc>
        <w:tc>
          <w:tcPr>
            <w:tcW w:w="392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 xml:space="preserve">http://www.fjgz.org.cn/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安徽省公证协会 </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0551-65982060</w:t>
            </w:r>
          </w:p>
        </w:tc>
        <w:tc>
          <w:tcPr>
            <w:tcW w:w="392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http://www.jxnotary.org/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福建省公证协会 </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kern w:val="0"/>
                <w:sz w:val="24"/>
                <w:szCs w:val="24"/>
                <w:highlight w:val="none"/>
                <w:lang w:val="en-US" w:eastAsia="zh-CN" w:bidi="ar"/>
              </w:rPr>
              <w:t xml:space="preserve">0591-83707930， </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0591-83707142</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江西省公证协会 </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0791-87709095</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山东省公证协会 </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0531-82923595</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河南省公证协会 </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0371-65900722</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湖北省公证协会</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kern w:val="0"/>
                <w:sz w:val="24"/>
                <w:szCs w:val="24"/>
                <w:highlight w:val="none"/>
                <w:lang w:val="en-US" w:eastAsia="zh-CN" w:bidi="ar"/>
              </w:rPr>
              <w:t xml:space="preserve">027-87812768， </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027-87812769</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 xml:space="preserve">湖南省公证协会 </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0731-84586134</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重庆市公证协会</w:t>
            </w:r>
          </w:p>
        </w:tc>
        <w:tc>
          <w:tcPr>
            <w:tcW w:w="2368"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023-67086127</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kern w:val="0"/>
                <w:sz w:val="24"/>
                <w:szCs w:val="24"/>
                <w:highlight w:val="none"/>
                <w:lang w:val="en-US" w:eastAsia="zh-CN" w:bidi="ar"/>
              </w:rPr>
              <w:t>广西省公证协会</w:t>
            </w:r>
          </w:p>
        </w:tc>
        <w:tc>
          <w:tcPr>
            <w:tcW w:w="236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r>
              <w:rPr>
                <w:rFonts w:hint="default" w:ascii="Times New Roman" w:hAnsi="Times New Roman" w:cs="Times New Roman" w:eastAsiaTheme="minorEastAsia"/>
                <w:color w:val="auto"/>
                <w:kern w:val="0"/>
                <w:sz w:val="24"/>
                <w:szCs w:val="24"/>
                <w:highlight w:val="none"/>
                <w:lang w:val="en-US" w:eastAsia="zh-CN" w:bidi="ar"/>
              </w:rPr>
              <w:t>0771-5848092</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r>
              <w:rPr>
                <w:rFonts w:hint="default" w:ascii="Times New Roman" w:hAnsi="Times New Roman" w:cs="Times New Roman" w:eastAsiaTheme="minorEastAsia"/>
                <w:color w:val="auto"/>
                <w:kern w:val="0"/>
                <w:sz w:val="24"/>
                <w:szCs w:val="24"/>
                <w:highlight w:val="none"/>
                <w:lang w:val="en-US" w:eastAsia="zh-CN" w:bidi="ar"/>
              </w:rPr>
              <w:t>http://www.gxgzxh.com/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kern w:val="0"/>
                <w:sz w:val="24"/>
                <w:szCs w:val="24"/>
                <w:highlight w:val="none"/>
                <w:lang w:val="en-US" w:eastAsia="zh-CN" w:bidi="ar"/>
              </w:rPr>
              <w:t>海南省公证协会</w:t>
            </w:r>
          </w:p>
        </w:tc>
        <w:tc>
          <w:tcPr>
            <w:tcW w:w="236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r>
              <w:rPr>
                <w:rFonts w:hint="default" w:ascii="Times New Roman" w:hAnsi="Times New Roman" w:cs="Times New Roman" w:eastAsiaTheme="minorEastAsia"/>
                <w:color w:val="auto"/>
                <w:kern w:val="0"/>
                <w:sz w:val="24"/>
                <w:szCs w:val="24"/>
                <w:highlight w:val="none"/>
                <w:lang w:val="en-US" w:eastAsia="zh-CN" w:bidi="ar"/>
              </w:rPr>
              <w:t>0898-66278190</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r>
              <w:rPr>
                <w:rFonts w:hint="default" w:ascii="Times New Roman" w:hAnsi="Times New Roman" w:cs="Times New Roman" w:eastAsiaTheme="minorEastAsia"/>
                <w:color w:val="auto"/>
                <w:kern w:val="0"/>
                <w:sz w:val="24"/>
                <w:szCs w:val="24"/>
                <w:highlight w:val="none"/>
                <w:lang w:val="en-US" w:eastAsia="zh-CN" w:bidi="ar"/>
              </w:rPr>
              <w:t>http://www.scgzw.org/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kern w:val="0"/>
                <w:sz w:val="24"/>
                <w:szCs w:val="24"/>
                <w:highlight w:val="none"/>
                <w:lang w:val="en-US" w:eastAsia="zh-CN" w:bidi="ar"/>
              </w:rPr>
              <w:t xml:space="preserve">四川省公证协会 </w:t>
            </w:r>
          </w:p>
        </w:tc>
        <w:tc>
          <w:tcPr>
            <w:tcW w:w="236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r>
              <w:rPr>
                <w:rFonts w:hint="default" w:ascii="Times New Roman" w:hAnsi="Times New Roman" w:cs="Times New Roman" w:eastAsiaTheme="minorEastAsia"/>
                <w:color w:val="auto"/>
                <w:kern w:val="0"/>
                <w:sz w:val="24"/>
                <w:szCs w:val="24"/>
                <w:highlight w:val="none"/>
                <w:lang w:val="en-US" w:eastAsia="zh-CN" w:bidi="ar"/>
              </w:rPr>
              <w:t>028-83356733</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r>
              <w:rPr>
                <w:rFonts w:hint="default" w:ascii="Times New Roman" w:hAnsi="Times New Roman" w:cs="Times New Roman" w:eastAsiaTheme="minorEastAsia"/>
                <w:color w:val="auto"/>
                <w:kern w:val="0"/>
                <w:sz w:val="24"/>
                <w:szCs w:val="24"/>
                <w:highlight w:val="none"/>
                <w:lang w:val="en-US" w:eastAsia="zh-CN" w:bidi="ar"/>
              </w:rPr>
              <w:t>http://www.gznn.org.cn/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kern w:val="0"/>
                <w:sz w:val="24"/>
                <w:szCs w:val="24"/>
                <w:highlight w:val="none"/>
                <w:lang w:val="en-US" w:eastAsia="zh-CN" w:bidi="ar"/>
              </w:rPr>
              <w:t>贵州省公证协会</w:t>
            </w:r>
          </w:p>
        </w:tc>
        <w:tc>
          <w:tcPr>
            <w:tcW w:w="236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r>
              <w:rPr>
                <w:rFonts w:hint="default" w:ascii="Times New Roman" w:hAnsi="Times New Roman" w:cs="Times New Roman" w:eastAsiaTheme="minorEastAsia"/>
                <w:color w:val="auto"/>
                <w:kern w:val="0"/>
                <w:sz w:val="24"/>
                <w:szCs w:val="24"/>
                <w:highlight w:val="none"/>
                <w:lang w:val="en-US" w:eastAsia="zh-CN" w:bidi="ar"/>
              </w:rPr>
              <w:t>0851-85802207，0851-86830207</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kern w:val="0"/>
                <w:sz w:val="24"/>
                <w:szCs w:val="24"/>
                <w:highlight w:val="none"/>
                <w:lang w:val="en-US" w:eastAsia="zh-CN" w:bidi="ar"/>
              </w:rPr>
              <w:t>云南省公证协会</w:t>
            </w:r>
          </w:p>
        </w:tc>
        <w:tc>
          <w:tcPr>
            <w:tcW w:w="236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r>
              <w:rPr>
                <w:rFonts w:hint="default" w:ascii="Times New Roman" w:hAnsi="Times New Roman" w:cs="Times New Roman" w:eastAsiaTheme="minorEastAsia"/>
                <w:color w:val="auto"/>
                <w:kern w:val="0"/>
                <w:sz w:val="24"/>
                <w:szCs w:val="24"/>
                <w:highlight w:val="none"/>
                <w:lang w:val="en-US" w:eastAsia="zh-CN" w:bidi="ar"/>
              </w:rPr>
              <w:t>0871-64189212</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kern w:val="0"/>
                <w:sz w:val="24"/>
                <w:szCs w:val="24"/>
                <w:highlight w:val="none"/>
                <w:lang w:val="en-US" w:eastAsia="zh-CN" w:bidi="ar"/>
              </w:rPr>
              <w:t>西藏自治区公证协会</w:t>
            </w:r>
          </w:p>
        </w:tc>
        <w:tc>
          <w:tcPr>
            <w:tcW w:w="236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r>
              <w:rPr>
                <w:rFonts w:hint="default" w:ascii="Times New Roman" w:hAnsi="Times New Roman" w:cs="Times New Roman" w:eastAsiaTheme="minorEastAsia"/>
                <w:color w:val="auto"/>
                <w:kern w:val="0"/>
                <w:sz w:val="24"/>
                <w:szCs w:val="24"/>
                <w:highlight w:val="none"/>
                <w:lang w:val="en-US" w:eastAsia="zh-CN" w:bidi="ar"/>
              </w:rPr>
              <w:t>0891-6500938</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kern w:val="0"/>
                <w:sz w:val="24"/>
                <w:szCs w:val="24"/>
                <w:highlight w:val="none"/>
                <w:lang w:val="en-US" w:eastAsia="zh-CN" w:bidi="ar"/>
              </w:rPr>
              <w:t>陕西省公证协会</w:t>
            </w:r>
          </w:p>
        </w:tc>
        <w:tc>
          <w:tcPr>
            <w:tcW w:w="236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r>
              <w:rPr>
                <w:rFonts w:hint="default" w:ascii="Times New Roman" w:hAnsi="Times New Roman" w:cs="Times New Roman" w:eastAsiaTheme="minorEastAsia"/>
                <w:color w:val="auto"/>
                <w:kern w:val="0"/>
                <w:sz w:val="24"/>
                <w:szCs w:val="24"/>
                <w:highlight w:val="none"/>
                <w:lang w:val="en-US" w:eastAsia="zh-CN" w:bidi="ar"/>
              </w:rPr>
              <w:t xml:space="preserve">029-82471746 </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甘肃省公证协会</w:t>
            </w:r>
          </w:p>
        </w:tc>
        <w:tc>
          <w:tcPr>
            <w:tcW w:w="236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r>
              <w:rPr>
                <w:rFonts w:hint="default" w:ascii="Times New Roman" w:hAnsi="Times New Roman" w:cs="Times New Roman" w:eastAsiaTheme="minorEastAsia"/>
                <w:color w:val="auto"/>
                <w:kern w:val="0"/>
                <w:sz w:val="24"/>
                <w:szCs w:val="24"/>
                <w:highlight w:val="none"/>
                <w:lang w:val="en-US" w:eastAsia="zh-CN" w:bidi="ar"/>
              </w:rPr>
              <w:t>0931-8960562</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青海省公证协会</w:t>
            </w:r>
          </w:p>
        </w:tc>
        <w:tc>
          <w:tcPr>
            <w:tcW w:w="236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r>
              <w:rPr>
                <w:rFonts w:hint="default" w:ascii="Times New Roman" w:hAnsi="Times New Roman" w:cs="Times New Roman" w:eastAsiaTheme="minorEastAsia"/>
                <w:color w:val="auto"/>
                <w:kern w:val="0"/>
                <w:sz w:val="24"/>
                <w:szCs w:val="24"/>
                <w:highlight w:val="none"/>
                <w:lang w:val="en-US" w:eastAsia="zh-CN" w:bidi="ar"/>
              </w:rPr>
              <w:t>0971-8233380</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广东省公证协会</w:t>
            </w:r>
          </w:p>
        </w:tc>
        <w:tc>
          <w:tcPr>
            <w:tcW w:w="236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r>
              <w:rPr>
                <w:rFonts w:hint="default" w:ascii="Times New Roman" w:hAnsi="Times New Roman" w:cs="Times New Roman" w:eastAsiaTheme="minorEastAsia"/>
                <w:color w:val="auto"/>
                <w:kern w:val="0"/>
                <w:sz w:val="24"/>
                <w:szCs w:val="24"/>
                <w:highlight w:val="none"/>
                <w:lang w:val="en-US" w:eastAsia="zh-CN" w:bidi="ar"/>
              </w:rPr>
              <w:t>020-86351194，020-86351254</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宁夏回族自治区公证协会</w:t>
            </w:r>
          </w:p>
        </w:tc>
        <w:tc>
          <w:tcPr>
            <w:tcW w:w="236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r>
              <w:rPr>
                <w:rFonts w:hint="default" w:ascii="Times New Roman" w:hAnsi="Times New Roman" w:cs="Times New Roman" w:eastAsiaTheme="minorEastAsia"/>
                <w:color w:val="auto"/>
                <w:kern w:val="0"/>
                <w:sz w:val="24"/>
                <w:szCs w:val="24"/>
                <w:highlight w:val="none"/>
                <w:lang w:val="en-US" w:eastAsia="zh-CN" w:bidi="ar"/>
              </w:rPr>
              <w:t>0951-6714646</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新疆维吾尔自治区公证协会</w:t>
            </w:r>
          </w:p>
        </w:tc>
        <w:tc>
          <w:tcPr>
            <w:tcW w:w="236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r>
              <w:rPr>
                <w:rFonts w:hint="default" w:ascii="Times New Roman" w:hAnsi="Times New Roman" w:cs="Times New Roman" w:eastAsiaTheme="minorEastAsia"/>
                <w:color w:val="auto"/>
                <w:kern w:val="0"/>
                <w:sz w:val="24"/>
                <w:szCs w:val="24"/>
                <w:highlight w:val="none"/>
                <w:lang w:val="en-US" w:eastAsia="zh-CN" w:bidi="ar"/>
              </w:rPr>
              <w:t>0991-2956432</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新疆生产建设兵团公证协会</w:t>
            </w:r>
          </w:p>
        </w:tc>
        <w:tc>
          <w:tcPr>
            <w:tcW w:w="236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r>
              <w:rPr>
                <w:rFonts w:hint="default" w:ascii="Times New Roman" w:hAnsi="Times New Roman" w:cs="Times New Roman" w:eastAsiaTheme="minorEastAsia"/>
                <w:color w:val="auto"/>
                <w:kern w:val="0"/>
                <w:sz w:val="24"/>
                <w:szCs w:val="24"/>
                <w:highlight w:val="none"/>
                <w:lang w:val="en-US" w:eastAsia="zh-CN" w:bidi="ar"/>
              </w:rPr>
              <w:t>0991-235836</w:t>
            </w:r>
          </w:p>
        </w:tc>
        <w:tc>
          <w:tcPr>
            <w:tcW w:w="3928" w:type="dxa"/>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inorEastAsia"/>
                <w:color w:val="auto"/>
                <w:sz w:val="24"/>
                <w:szCs w:val="24"/>
                <w:highlight w:val="none"/>
                <w:vertAlign w:val="baseline"/>
              </w:rPr>
            </w:pPr>
          </w:p>
        </w:tc>
      </w:tr>
    </w:tbl>
    <w:p>
      <w:pPr>
        <w:pageBreakBefore w:val="0"/>
        <w:numPr>
          <w:ilvl w:val="0"/>
          <w:numId w:val="0"/>
        </w:numPr>
        <w:overflowPunct/>
        <w:bidi w:val="0"/>
        <w:spacing w:line="300" w:lineRule="auto"/>
        <w:ind w:left="0" w:leftChars="0" w:right="0" w:rightChars="0" w:firstLine="422" w:firstLineChars="200"/>
        <w:jc w:val="center"/>
        <w:outlineLvl w:val="9"/>
        <w:rPr>
          <w:rFonts w:hint="eastAsia"/>
          <w:b/>
          <w:bCs/>
          <w:color w:val="auto"/>
          <w:highlight w:val="none"/>
          <w:lang w:val="en-US" w:eastAsia="zh-CN"/>
        </w:rPr>
      </w:pPr>
    </w:p>
    <w:p>
      <w:pPr>
        <w:pageBreakBefore w:val="0"/>
        <w:numPr>
          <w:ilvl w:val="0"/>
          <w:numId w:val="0"/>
        </w:numPr>
        <w:overflowPunct/>
        <w:bidi w:val="0"/>
        <w:spacing w:line="300" w:lineRule="auto"/>
        <w:ind w:left="0" w:leftChars="0" w:right="0" w:rightChars="0" w:firstLine="422" w:firstLineChars="200"/>
        <w:jc w:val="center"/>
        <w:outlineLvl w:val="9"/>
        <w:rPr>
          <w:rFonts w:hint="eastAsia"/>
          <w:b/>
          <w:bCs/>
          <w:color w:val="auto"/>
          <w:highlight w:val="none"/>
          <w:lang w:val="en-US" w:eastAsia="zh-CN"/>
        </w:rPr>
      </w:pPr>
    </w:p>
    <w:p>
      <w:pPr>
        <w:pageBreakBefore w:val="0"/>
        <w:numPr>
          <w:ilvl w:val="0"/>
          <w:numId w:val="0"/>
        </w:numPr>
        <w:overflowPunct/>
        <w:bidi w:val="0"/>
        <w:spacing w:line="300" w:lineRule="auto"/>
        <w:ind w:left="0" w:leftChars="0" w:right="0" w:rightChars="0" w:firstLine="422" w:firstLineChars="200"/>
        <w:jc w:val="center"/>
        <w:outlineLvl w:val="9"/>
        <w:rPr>
          <w:rFonts w:hint="eastAsia"/>
          <w:b/>
          <w:bCs/>
          <w:color w:val="auto"/>
          <w:highlight w:val="none"/>
          <w:lang w:val="en-US" w:eastAsia="zh-CN"/>
        </w:rPr>
      </w:pPr>
    </w:p>
    <w:p>
      <w:pPr>
        <w:pageBreakBefore w:val="0"/>
        <w:numPr>
          <w:ilvl w:val="0"/>
          <w:numId w:val="0"/>
        </w:numPr>
        <w:overflowPunct/>
        <w:bidi w:val="0"/>
        <w:spacing w:line="300" w:lineRule="auto"/>
        <w:ind w:left="0" w:leftChars="0" w:right="0" w:rightChars="0" w:firstLine="422" w:firstLineChars="200"/>
        <w:jc w:val="center"/>
        <w:outlineLvl w:val="9"/>
        <w:rPr>
          <w:rFonts w:hint="eastAsia"/>
          <w:b/>
          <w:bCs/>
          <w:color w:val="auto"/>
          <w:highlight w:val="none"/>
          <w:lang w:val="en-US" w:eastAsia="zh-CN"/>
        </w:rPr>
      </w:pPr>
    </w:p>
    <w:p>
      <w:pPr>
        <w:pageBreakBefore w:val="0"/>
        <w:numPr>
          <w:ilvl w:val="0"/>
          <w:numId w:val="0"/>
        </w:numPr>
        <w:overflowPunct/>
        <w:bidi w:val="0"/>
        <w:spacing w:line="300" w:lineRule="auto"/>
        <w:ind w:left="0" w:leftChars="0" w:right="0" w:rightChars="0" w:firstLine="422" w:firstLineChars="200"/>
        <w:jc w:val="center"/>
        <w:outlineLvl w:val="9"/>
        <w:rPr>
          <w:rFonts w:hint="eastAsia"/>
          <w:b/>
          <w:bCs/>
          <w:color w:val="auto"/>
          <w:highlight w:val="none"/>
          <w:lang w:val="en-US" w:eastAsia="zh-CN"/>
        </w:rPr>
      </w:pPr>
    </w:p>
    <w:p>
      <w:pPr>
        <w:rPr>
          <w:rFonts w:hint="eastAsia" w:asciiTheme="majorEastAsia" w:hAnsiTheme="majorEastAsia" w:eastAsiaTheme="majorEastAsia" w:cstheme="majorEastAsia"/>
          <w:b/>
          <w:bCs/>
          <w:color w:val="auto"/>
          <w:sz w:val="28"/>
          <w:szCs w:val="28"/>
          <w:highlight w:val="none"/>
          <w:lang w:val="en-US" w:eastAsia="zh-CN"/>
        </w:rPr>
      </w:pPr>
      <w:bookmarkStart w:id="4084" w:name="_Toc9570"/>
      <w:r>
        <w:rPr>
          <w:rFonts w:hint="eastAsia" w:asciiTheme="majorEastAsia" w:hAnsiTheme="majorEastAsia" w:eastAsiaTheme="majorEastAsia" w:cstheme="majorEastAsia"/>
          <w:b/>
          <w:bCs/>
          <w:color w:val="auto"/>
          <w:sz w:val="28"/>
          <w:szCs w:val="28"/>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right="0" w:rightChars="0" w:firstLine="0" w:firstLineChars="0"/>
        <w:jc w:val="center"/>
        <w:textAlignment w:val="auto"/>
        <w:outlineLvl w:val="0"/>
        <w:rPr>
          <w:rFonts w:hint="eastAsia" w:asciiTheme="majorEastAsia" w:hAnsiTheme="majorEastAsia" w:eastAsiaTheme="majorEastAsia" w:cstheme="majorEastAsia"/>
          <w:b/>
          <w:bCs/>
          <w:color w:val="auto"/>
          <w:sz w:val="28"/>
          <w:szCs w:val="28"/>
          <w:highlight w:val="none"/>
          <w:lang w:val="en-US" w:eastAsia="zh-CN"/>
        </w:rPr>
      </w:pPr>
      <w:bookmarkStart w:id="4085" w:name="_Toc19458"/>
      <w:r>
        <w:rPr>
          <w:rFonts w:hint="eastAsia" w:asciiTheme="majorEastAsia" w:hAnsiTheme="majorEastAsia" w:eastAsiaTheme="majorEastAsia" w:cstheme="majorEastAsia"/>
          <w:b/>
          <w:bCs/>
          <w:color w:val="auto"/>
          <w:sz w:val="28"/>
          <w:szCs w:val="28"/>
          <w:highlight w:val="none"/>
          <w:lang w:val="en-US" w:eastAsia="zh-CN"/>
        </w:rPr>
        <w:t>名词注解</w:t>
      </w:r>
      <w:bookmarkEnd w:id="4084"/>
      <w:bookmarkEnd w:id="408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1.在建建筑物：</w:t>
      </w:r>
      <w:r>
        <w:rPr>
          <w:rFonts w:hint="eastAsia" w:asciiTheme="minorEastAsia" w:hAnsiTheme="minorEastAsia" w:eastAsiaTheme="minorEastAsia" w:cstheme="minorEastAsia"/>
          <w:color w:val="auto"/>
          <w:sz w:val="24"/>
          <w:szCs w:val="24"/>
          <w:highlight w:val="none"/>
        </w:rPr>
        <w:t>指正在建造的建筑物</w:t>
      </w:r>
      <w:r>
        <w:rPr>
          <w:rFonts w:hint="eastAsia" w:asciiTheme="minorEastAsia" w:hAnsiTheme="minorEastAsia" w:eastAsiaTheme="minorEastAsia" w:cstheme="minorEastAsia"/>
          <w:color w:val="auto"/>
          <w:sz w:val="24"/>
          <w:szCs w:val="24"/>
          <w:highlight w:val="none"/>
          <w:lang w:eastAsia="zh-CN"/>
        </w:rPr>
        <w:t>。在不动产登记中，未办理首次登记的建筑物，均为在建</w:t>
      </w:r>
      <w:r>
        <w:rPr>
          <w:rFonts w:hint="eastAsia" w:asciiTheme="minorEastAsia" w:hAnsiTheme="minorEastAsia" w:eastAsiaTheme="minorEastAsia" w:cstheme="minorEastAsia"/>
          <w:b w:val="0"/>
          <w:bCs w:val="0"/>
          <w:color w:val="auto"/>
          <w:sz w:val="24"/>
          <w:szCs w:val="24"/>
          <w:highlight w:val="none"/>
          <w:lang w:val="en-US" w:eastAsia="zh-CN"/>
        </w:rPr>
        <w:t>建筑物</w:t>
      </w:r>
      <w:r>
        <w:rPr>
          <w:rFonts w:hint="eastAsia" w:asciiTheme="minorEastAsia" w:hAnsiTheme="minorEastAsia" w:eastAsiaTheme="minorEastAsia" w:cstheme="minorEastAsia"/>
          <w:color w:val="auto"/>
          <w:sz w:val="24"/>
          <w:szCs w:val="24"/>
          <w:highlight w:val="none"/>
          <w:lang w:eastAsia="zh-CN"/>
        </w:rPr>
        <w:t>，其对应的登记类型为在建建筑物抵押权登记。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482"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2.居住权：</w:t>
      </w:r>
      <w:r>
        <w:rPr>
          <w:rFonts w:hint="eastAsia" w:asciiTheme="minorEastAsia" w:hAnsiTheme="minorEastAsia" w:eastAsiaTheme="minorEastAsia" w:cstheme="minorEastAsia"/>
          <w:color w:val="auto"/>
          <w:sz w:val="24"/>
          <w:szCs w:val="24"/>
          <w:highlight w:val="none"/>
          <w:lang w:val="en-US" w:eastAsia="zh-CN"/>
        </w:rPr>
        <w:t>为满足他人生活居住的需要，按照合同约定、遗</w:t>
      </w:r>
      <w:r>
        <w:rPr>
          <w:rFonts w:hint="eastAsia" w:asciiTheme="minorEastAsia" w:hAnsiTheme="minorEastAsia" w:eastAsiaTheme="minorEastAsia" w:cstheme="minorEastAsia"/>
          <w:color w:val="auto"/>
          <w:sz w:val="24"/>
          <w:szCs w:val="24"/>
          <w:highlight w:val="none"/>
        </w:rPr>
        <w:t>嘱或者人民法院的生效法律文书，在不动产上设立的用益物权。</w:t>
      </w:r>
      <w:r>
        <w:rPr>
          <w:rFonts w:hint="eastAsia" w:asciiTheme="minorEastAsia" w:hAnsiTheme="minorEastAsia" w:eastAsiaTheme="minorEastAsia" w:cstheme="minorEastAsia"/>
          <w:color w:val="auto"/>
          <w:sz w:val="24"/>
          <w:szCs w:val="24"/>
          <w:highlight w:val="none"/>
          <w:lang w:eastAsia="zh-CN"/>
        </w:rPr>
        <w:t>居住权自登记时设立，且居住权不得转让和继承。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482"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3.地役权：</w:t>
      </w:r>
      <w:r>
        <w:rPr>
          <w:rFonts w:hint="eastAsia" w:asciiTheme="minorEastAsia" w:hAnsiTheme="minorEastAsia" w:eastAsiaTheme="minorEastAsia" w:cstheme="minorEastAsia"/>
          <w:color w:val="auto"/>
          <w:sz w:val="24"/>
          <w:szCs w:val="24"/>
          <w:highlight w:val="none"/>
          <w:lang w:val="en-US" w:eastAsia="zh-CN"/>
        </w:rPr>
        <w:t>指按照合同约定利用他人不动产，以提高自己不动产效益的权利。使用他人不动产的便利而获利的叫</w:t>
      </w:r>
      <w:r>
        <w:rPr>
          <w:rFonts w:hint="eastAsia" w:asciiTheme="minorEastAsia" w:hAnsiTheme="minorEastAsia" w:eastAsiaTheme="minorEastAsia" w:cstheme="minorEastAsia"/>
          <w:b/>
          <w:bCs/>
          <w:color w:val="auto"/>
          <w:sz w:val="24"/>
          <w:szCs w:val="24"/>
          <w:highlight w:val="none"/>
          <w:lang w:val="en-US" w:eastAsia="zh-CN"/>
        </w:rPr>
        <w:t>需役地</w:t>
      </w:r>
      <w:r>
        <w:rPr>
          <w:rFonts w:hint="eastAsia" w:asciiTheme="minorEastAsia" w:hAnsiTheme="minorEastAsia" w:eastAsiaTheme="minorEastAsia" w:cstheme="minorEastAsia"/>
          <w:color w:val="auto"/>
          <w:sz w:val="24"/>
          <w:szCs w:val="24"/>
          <w:highlight w:val="none"/>
          <w:lang w:val="en-US" w:eastAsia="zh-CN"/>
        </w:rPr>
        <w:t>，为他人提供便利使用的不动产叫</w:t>
      </w:r>
      <w:r>
        <w:rPr>
          <w:rFonts w:hint="eastAsia" w:asciiTheme="minorEastAsia" w:hAnsiTheme="minorEastAsia" w:eastAsiaTheme="minorEastAsia" w:cstheme="minorEastAsia"/>
          <w:b/>
          <w:bCs/>
          <w:color w:val="auto"/>
          <w:sz w:val="24"/>
          <w:szCs w:val="24"/>
          <w:highlight w:val="none"/>
          <w:lang w:val="en-US" w:eastAsia="zh-CN"/>
        </w:rPr>
        <w:t>供役地</w:t>
      </w:r>
      <w:r>
        <w:rPr>
          <w:rFonts w:hint="eastAsia" w:asciiTheme="minorEastAsia" w:hAnsiTheme="minorEastAsia" w:eastAsiaTheme="minorEastAsia" w:cstheme="minorEastAsia"/>
          <w:color w:val="auto"/>
          <w:sz w:val="24"/>
          <w:szCs w:val="24"/>
          <w:highlight w:val="none"/>
          <w:lang w:val="en-US" w:eastAsia="zh-CN"/>
        </w:rPr>
        <w:t>。如甲乙两块土地，为了甲土地取水方便需要使用乙土地通行，甲土地为</w:t>
      </w:r>
      <w:r>
        <w:rPr>
          <w:rFonts w:hint="eastAsia" w:asciiTheme="minorEastAsia" w:hAnsiTheme="minorEastAsia" w:eastAsiaTheme="minorEastAsia" w:cstheme="minorEastAsia"/>
          <w:b w:val="0"/>
          <w:bCs w:val="0"/>
          <w:color w:val="auto"/>
          <w:sz w:val="24"/>
          <w:szCs w:val="24"/>
          <w:highlight w:val="none"/>
          <w:lang w:val="en-US" w:eastAsia="zh-CN"/>
        </w:rPr>
        <w:t>需役地，乙土地为供役地</w:t>
      </w:r>
      <w:r>
        <w:rPr>
          <w:rFonts w:hint="eastAsia" w:asciiTheme="minorEastAsia" w:hAnsiTheme="minorEastAsia" w:eastAsiaTheme="minorEastAsia" w:cstheme="minorEastAsia"/>
          <w:color w:val="auto"/>
          <w:sz w:val="24"/>
          <w:szCs w:val="24"/>
          <w:highlight w:val="none"/>
          <w:lang w:val="en-US" w:eastAsia="zh-CN"/>
        </w:rPr>
        <w:t>。地役权自地役权合同生效时设立，未经登记，不得对抗善意第三人。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2" w:firstLineChars="200"/>
        <w:jc w:val="left"/>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4.建筑物区分所有权：</w:t>
      </w:r>
      <w:r>
        <w:rPr>
          <w:rFonts w:hint="eastAsia" w:asciiTheme="minorEastAsia" w:hAnsiTheme="minorEastAsia" w:eastAsiaTheme="minorEastAsia" w:cstheme="minorEastAsia"/>
          <w:color w:val="auto"/>
          <w:sz w:val="24"/>
          <w:szCs w:val="24"/>
          <w:highlight w:val="none"/>
        </w:rPr>
        <w:t>指业主对建筑物内的住宅、经营性用房等专有部分享有所有权，对专有部分以外的共有部分享有共有和共同管理的权利。</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2" w:firstLineChars="200"/>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5.人防工程：</w:t>
      </w:r>
      <w:r>
        <w:rPr>
          <w:rFonts w:hint="eastAsia" w:asciiTheme="minorEastAsia" w:hAnsiTheme="minorEastAsia" w:eastAsiaTheme="minorEastAsia" w:cstheme="minorEastAsia"/>
          <w:color w:val="auto"/>
          <w:sz w:val="24"/>
          <w:szCs w:val="24"/>
          <w:highlight w:val="none"/>
        </w:rPr>
        <w:t>全称“人民防空工程”，包括为保障战时人员与物资掩蔽、人民防空指挥、医疗救护等而单独修建的地下防护建筑，以及结合地面建筑修建的战时可用于防空的地下室。国家鼓励</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支持企事业单位、社会团体和个人投资</w:t>
      </w:r>
      <w:r>
        <w:rPr>
          <w:rFonts w:hint="eastAsia" w:asciiTheme="minorEastAsia" w:hAnsiTheme="minorEastAsia" w:eastAsiaTheme="minorEastAsia" w:cstheme="minorEastAsia"/>
          <w:color w:val="auto"/>
          <w:sz w:val="24"/>
          <w:szCs w:val="24"/>
          <w:highlight w:val="none"/>
          <w:lang w:eastAsia="zh-CN"/>
        </w:rPr>
        <w:t>进行</w:t>
      </w:r>
      <w:r>
        <w:rPr>
          <w:rFonts w:hint="eastAsia" w:asciiTheme="minorEastAsia" w:hAnsiTheme="minorEastAsia" w:eastAsiaTheme="minorEastAsia" w:cstheme="minorEastAsia"/>
          <w:color w:val="auto"/>
          <w:sz w:val="24"/>
          <w:szCs w:val="24"/>
          <w:highlight w:val="none"/>
        </w:rPr>
        <w:t>人防工程建设</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人民防空工程平时由投资者使用管理，收益归投资者所有</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但战时由人民政府统一调配使用。</w:t>
      </w:r>
      <w:r>
        <w:rPr>
          <w:rFonts w:hint="eastAsia" w:asciiTheme="minorEastAsia" w:hAnsiTheme="minorEastAsia" w:eastAsiaTheme="minorEastAsia" w:cstheme="minorEastAsia"/>
          <w:color w:val="auto"/>
          <w:sz w:val="24"/>
          <w:szCs w:val="24"/>
          <w:highlight w:val="none"/>
          <w:lang w:eastAsia="zh-CN"/>
        </w:rPr>
        <w:t>重庆对人防工程办理所有权登记。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6.矢量数据：</w:t>
      </w:r>
      <w:r>
        <w:rPr>
          <w:rFonts w:hint="eastAsia" w:asciiTheme="minorEastAsia" w:hAnsiTheme="minorEastAsia" w:eastAsiaTheme="minorEastAsia" w:cstheme="minorEastAsia"/>
          <w:color w:val="auto"/>
          <w:sz w:val="24"/>
          <w:szCs w:val="24"/>
          <w:highlight w:val="none"/>
        </w:rPr>
        <w:t>在不动产登记语境下，指用点、线、面等几何元素和属性信息来表示不动产空间位置、形状、大小及其权属界线的数字图形数据。是不动产权籍调查的核心成果和不动产登记信息管理基础平台的重要组成部分。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482"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7.预售合同备案：</w:t>
      </w:r>
      <w:r>
        <w:rPr>
          <w:rFonts w:hint="eastAsia" w:asciiTheme="minorEastAsia" w:hAnsiTheme="minorEastAsia" w:eastAsiaTheme="minorEastAsia" w:cstheme="minorEastAsia"/>
          <w:color w:val="auto"/>
          <w:sz w:val="24"/>
          <w:szCs w:val="24"/>
          <w:highlight w:val="none"/>
        </w:rPr>
        <w:t>房地产开发企业</w:t>
      </w:r>
      <w:r>
        <w:rPr>
          <w:rFonts w:hint="eastAsia" w:asciiTheme="minorEastAsia" w:hAnsiTheme="minorEastAsia" w:eastAsiaTheme="minorEastAsia" w:cstheme="minorEastAsia"/>
          <w:color w:val="auto"/>
          <w:sz w:val="24"/>
          <w:szCs w:val="24"/>
          <w:highlight w:val="none"/>
          <w:lang w:eastAsia="zh-CN"/>
        </w:rPr>
        <w:t>与承购人</w:t>
      </w:r>
      <w:r>
        <w:rPr>
          <w:rFonts w:hint="eastAsia" w:asciiTheme="minorEastAsia" w:hAnsiTheme="minorEastAsia" w:eastAsiaTheme="minorEastAsia" w:cstheme="minorEastAsia"/>
          <w:color w:val="auto"/>
          <w:sz w:val="24"/>
          <w:szCs w:val="24"/>
          <w:highlight w:val="none"/>
        </w:rPr>
        <w:t>签订</w:t>
      </w:r>
      <w:r>
        <w:rPr>
          <w:rFonts w:hint="eastAsia" w:asciiTheme="minorEastAsia" w:hAnsiTheme="minorEastAsia" w:eastAsiaTheme="minorEastAsia" w:cstheme="minorEastAsia"/>
          <w:color w:val="auto"/>
          <w:sz w:val="24"/>
          <w:szCs w:val="24"/>
          <w:highlight w:val="none"/>
          <w:lang w:eastAsia="zh-CN"/>
        </w:rPr>
        <w:t>商品房</w:t>
      </w:r>
      <w:r>
        <w:rPr>
          <w:rFonts w:hint="eastAsia" w:asciiTheme="minorEastAsia" w:hAnsiTheme="minorEastAsia" w:eastAsiaTheme="minorEastAsia" w:cstheme="minorEastAsia"/>
          <w:color w:val="auto"/>
          <w:sz w:val="24"/>
          <w:szCs w:val="24"/>
          <w:highlight w:val="none"/>
        </w:rPr>
        <w:t>预售合同</w:t>
      </w:r>
      <w:r>
        <w:rPr>
          <w:rFonts w:hint="eastAsia" w:asciiTheme="minorEastAsia" w:hAnsiTheme="minorEastAsia" w:eastAsiaTheme="minorEastAsia" w:cstheme="minorEastAsia"/>
          <w:color w:val="auto"/>
          <w:sz w:val="24"/>
          <w:szCs w:val="24"/>
          <w:highlight w:val="none"/>
          <w:lang w:eastAsia="zh-CN"/>
        </w:rPr>
        <w:t>后，</w:t>
      </w:r>
      <w:r>
        <w:rPr>
          <w:rFonts w:hint="eastAsia" w:asciiTheme="minorEastAsia" w:hAnsiTheme="minorEastAsia" w:eastAsiaTheme="minorEastAsia" w:cstheme="minorEastAsia"/>
          <w:color w:val="auto"/>
          <w:sz w:val="24"/>
          <w:szCs w:val="24"/>
          <w:highlight w:val="none"/>
        </w:rPr>
        <w:t>向</w:t>
      </w:r>
      <w:r>
        <w:rPr>
          <w:rFonts w:hint="eastAsia" w:asciiTheme="minorEastAsia" w:hAnsiTheme="minorEastAsia" w:eastAsiaTheme="minorEastAsia" w:cstheme="minorEastAsia"/>
          <w:color w:val="auto"/>
          <w:sz w:val="24"/>
          <w:szCs w:val="24"/>
          <w:highlight w:val="none"/>
          <w:lang w:eastAsia="zh-CN"/>
        </w:rPr>
        <w:t>房地产</w:t>
      </w:r>
      <w:r>
        <w:rPr>
          <w:rFonts w:hint="eastAsia" w:asciiTheme="minorEastAsia" w:hAnsiTheme="minorEastAsia" w:eastAsiaTheme="minorEastAsia" w:cstheme="minorEastAsia"/>
          <w:color w:val="auto"/>
          <w:sz w:val="24"/>
          <w:szCs w:val="24"/>
          <w:highlight w:val="none"/>
        </w:rPr>
        <w:t>主管部门</w:t>
      </w:r>
      <w:r>
        <w:rPr>
          <w:rFonts w:hint="eastAsia" w:asciiTheme="minorEastAsia" w:hAnsiTheme="minorEastAsia" w:eastAsiaTheme="minorEastAsia" w:cstheme="minorEastAsia"/>
          <w:color w:val="auto"/>
          <w:sz w:val="24"/>
          <w:szCs w:val="24"/>
          <w:highlight w:val="none"/>
          <w:lang w:eastAsia="zh-CN"/>
        </w:rPr>
        <w:t>办理商品房预售合同</w:t>
      </w:r>
      <w:r>
        <w:rPr>
          <w:rFonts w:hint="eastAsia" w:asciiTheme="minorEastAsia" w:hAnsiTheme="minorEastAsia" w:eastAsiaTheme="minorEastAsia" w:cstheme="minorEastAsia"/>
          <w:color w:val="auto"/>
          <w:sz w:val="24"/>
          <w:szCs w:val="24"/>
          <w:highlight w:val="none"/>
        </w:rPr>
        <w:t>登记备案</w:t>
      </w:r>
      <w:r>
        <w:rPr>
          <w:rFonts w:hint="eastAsia" w:asciiTheme="minorEastAsia" w:hAnsiTheme="minorEastAsia" w:eastAsiaTheme="minorEastAsia" w:cstheme="minorEastAsia"/>
          <w:color w:val="auto"/>
          <w:sz w:val="24"/>
          <w:szCs w:val="24"/>
          <w:highlight w:val="none"/>
          <w:lang w:eastAsia="zh-CN"/>
        </w:rPr>
        <w:t>手续。它是一种行政管理措施，</w:t>
      </w:r>
      <w:r>
        <w:rPr>
          <w:rFonts w:hint="eastAsia" w:asciiTheme="minorEastAsia" w:hAnsiTheme="minorEastAsia" w:eastAsiaTheme="minorEastAsia" w:cstheme="minorEastAsia"/>
          <w:color w:val="auto"/>
          <w:sz w:val="24"/>
          <w:szCs w:val="24"/>
          <w:highlight w:val="none"/>
        </w:rPr>
        <w:t>旨在防止一房多卖、保障购房人权益。</w:t>
      </w:r>
      <w:r>
        <w:rPr>
          <w:rFonts w:hint="eastAsia" w:asciiTheme="minorEastAsia" w:hAnsiTheme="minorEastAsia" w:eastAsiaTheme="minorEastAsia" w:cstheme="minorEastAsia"/>
          <w:color w:val="auto"/>
          <w:sz w:val="24"/>
          <w:szCs w:val="24"/>
          <w:highlight w:val="none"/>
          <w:lang w:eastAsia="zh-CN"/>
        </w:rPr>
        <w:t>重庆实行网签即备案制度。</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2"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8.土地收益金：</w:t>
      </w:r>
      <w:r>
        <w:rPr>
          <w:rFonts w:hint="eastAsia" w:asciiTheme="minorEastAsia" w:hAnsiTheme="minorEastAsia" w:eastAsiaTheme="minorEastAsia" w:cstheme="minorEastAsia"/>
          <w:color w:val="auto"/>
          <w:sz w:val="24"/>
          <w:szCs w:val="24"/>
          <w:highlight w:val="none"/>
        </w:rPr>
        <w:t>土地使用权转让</w:t>
      </w:r>
      <w:r>
        <w:rPr>
          <w:rFonts w:hint="eastAsia" w:asciiTheme="minorEastAsia" w:hAnsiTheme="minorEastAsia" w:eastAsiaTheme="minorEastAsia" w:cstheme="minorEastAsia"/>
          <w:color w:val="auto"/>
          <w:sz w:val="24"/>
          <w:szCs w:val="24"/>
          <w:highlight w:val="none"/>
          <w:lang w:eastAsia="zh-CN"/>
        </w:rPr>
        <w:t>（含连同地面建筑物）或出租时就交易额或租金收入按规定比例向</w:t>
      </w:r>
      <w:r>
        <w:rPr>
          <w:rFonts w:hint="eastAsia" w:asciiTheme="minorEastAsia" w:hAnsiTheme="minorEastAsia" w:eastAsiaTheme="minorEastAsia" w:cstheme="minorEastAsia"/>
          <w:color w:val="auto"/>
          <w:sz w:val="24"/>
          <w:szCs w:val="24"/>
          <w:highlight w:val="none"/>
        </w:rPr>
        <w:t>政府缴纳的费用。</w:t>
      </w:r>
      <w:r>
        <w:rPr>
          <w:rFonts w:hint="eastAsia" w:asciiTheme="minorEastAsia" w:hAnsiTheme="minorEastAsia" w:eastAsiaTheme="minorEastAsia" w:cstheme="minorEastAsia"/>
          <w:color w:val="auto"/>
          <w:sz w:val="24"/>
          <w:szCs w:val="24"/>
          <w:highlight w:val="none"/>
          <w:lang w:eastAsia="zh-CN"/>
        </w:rPr>
        <w:t>属于非税收入，主要用于城市建设、土地开发等公共支出，旨在调节土地增值收益确保国家作为土地所有者的权益。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2" w:firstLineChars="200"/>
        <w:jc w:val="left"/>
        <w:textAlignment w:val="auto"/>
        <w:outlineLvl w:val="9"/>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9.</w:t>
      </w:r>
      <w:r>
        <w:rPr>
          <w:rFonts w:hint="eastAsia" w:asciiTheme="minorEastAsia" w:hAnsiTheme="minorEastAsia" w:eastAsiaTheme="minorEastAsia" w:cstheme="minorEastAsia"/>
          <w:b/>
          <w:bCs/>
          <w:color w:val="auto"/>
          <w:sz w:val="24"/>
          <w:szCs w:val="24"/>
          <w:highlight w:val="none"/>
        </w:rPr>
        <w:t>不动产单元号</w:t>
      </w:r>
      <w:r>
        <w:rPr>
          <w:rFonts w:hint="eastAsia" w:asciiTheme="minorEastAsia" w:hAnsiTheme="minorEastAsia" w:eastAsiaTheme="minorEastAsia" w:cstheme="minorEastAsia"/>
          <w:b w:val="0"/>
          <w:bCs w:val="0"/>
          <w:color w:val="auto"/>
          <w:sz w:val="24"/>
          <w:szCs w:val="24"/>
          <w:highlight w:val="none"/>
        </w:rPr>
        <w:t>：按一定的规则赋予不动产单元的唯一和可识别的标识码，也可称为不动产单元号</w:t>
      </w:r>
      <w:r>
        <w:rPr>
          <w:rFonts w:hint="eastAsia" w:asciiTheme="minorEastAsia" w:hAnsiTheme="minorEastAsia" w:eastAsiaTheme="minorEastAsia" w:cstheme="minorEastAsia"/>
          <w:b w:val="0"/>
          <w:bCs w:val="0"/>
          <w:color w:val="auto"/>
          <w:sz w:val="24"/>
          <w:szCs w:val="24"/>
          <w:highlight w:val="none"/>
          <w:lang w:eastAsia="zh-CN"/>
        </w:rPr>
        <w:t>，类似于自然人的身份证号。</w:t>
      </w:r>
    </w:p>
    <w:p>
      <w:pPr>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lef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object>
          <v:shape id="_x0000_i1035" o:spt="75" type="#_x0000_t75" style="height:166.9pt;width:396.8pt;" o:ole="t" filled="f" o:preferrelative="t" stroked="f" coordsize="21600,21600">
            <v:path/>
            <v:fill on="f" focussize="0,0"/>
            <v:stroke on="f"/>
            <v:imagedata r:id="rId30" o:title=""/>
            <o:lock v:ext="edit" aspectratio="f"/>
            <w10:wrap type="none"/>
            <w10:anchorlock/>
          </v:shape>
          <o:OLEObject Type="Embed" ProgID="StaticMetafile" ShapeID="_x0000_i1035" DrawAspect="Content" ObjectID="_1468075725" r:id="rId29">
            <o:LockedField>false</o:LockedField>
          </o:OLEObject>
        </w:object>
      </w:r>
    </w:p>
    <w:p>
      <w:pPr>
        <w:rPr>
          <w:rFonts w:hint="eastAsia" w:asciiTheme="majorEastAsia" w:hAnsiTheme="majorEastAsia" w:eastAsiaTheme="majorEastAsia" w:cstheme="majorEastAsia"/>
          <w:b/>
          <w:bCs/>
          <w:color w:val="auto"/>
          <w:sz w:val="28"/>
          <w:szCs w:val="28"/>
          <w:highlight w:val="none"/>
        </w:rPr>
      </w:pPr>
      <w:bookmarkStart w:id="4086" w:name="_Toc22546"/>
      <w:r>
        <w:rPr>
          <w:rFonts w:hint="eastAsia" w:asciiTheme="majorEastAsia" w:hAnsiTheme="majorEastAsia" w:eastAsiaTheme="majorEastAsia" w:cstheme="majorEastAsia"/>
          <w:b/>
          <w:bCs/>
          <w:color w:val="auto"/>
          <w:sz w:val="28"/>
          <w:szCs w:val="28"/>
          <w:highlight w:val="none"/>
        </w:rPr>
        <w:br w:type="page"/>
      </w:r>
    </w:p>
    <w:p>
      <w:pPr>
        <w:keepNext w:val="0"/>
        <w:keepLines w:val="0"/>
        <w:pageBreakBefore w:val="0"/>
        <w:widowControl w:val="0"/>
        <w:kinsoku/>
        <w:wordWrap/>
        <w:overflowPunct/>
        <w:topLinePunct w:val="0"/>
        <w:autoSpaceDE w:val="0"/>
        <w:autoSpaceDN/>
        <w:bidi w:val="0"/>
        <w:adjustRightInd/>
        <w:snapToGrid/>
        <w:spacing w:before="313" w:beforeLines="100" w:after="313" w:afterLines="100" w:line="300" w:lineRule="auto"/>
        <w:ind w:left="0" w:leftChars="0" w:right="0" w:rightChars="0" w:firstLine="0" w:firstLineChars="0"/>
        <w:jc w:val="center"/>
        <w:textAlignment w:val="auto"/>
        <w:outlineLvl w:val="0"/>
        <w:rPr>
          <w:rFonts w:hint="eastAsia" w:asciiTheme="majorEastAsia" w:hAnsiTheme="majorEastAsia" w:eastAsiaTheme="majorEastAsia" w:cstheme="majorEastAsia"/>
          <w:b/>
          <w:bCs/>
          <w:color w:val="auto"/>
          <w:sz w:val="28"/>
          <w:szCs w:val="28"/>
          <w:highlight w:val="none"/>
        </w:rPr>
      </w:pPr>
      <w:bookmarkStart w:id="4087" w:name="_Toc1594"/>
      <w:r>
        <w:rPr>
          <w:rFonts w:hint="eastAsia" w:asciiTheme="majorEastAsia" w:hAnsiTheme="majorEastAsia" w:eastAsiaTheme="majorEastAsia" w:cstheme="majorEastAsia"/>
          <w:b/>
          <w:bCs/>
          <w:color w:val="auto"/>
          <w:sz w:val="28"/>
          <w:szCs w:val="28"/>
          <w:highlight w:val="none"/>
        </w:rPr>
        <w:t>登记类别与不动产登记系统业务类别对应表</w:t>
      </w:r>
      <w:bookmarkEnd w:id="4086"/>
      <w:bookmarkEnd w:id="4087"/>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2"/>
        <w:gridCol w:w="463"/>
        <w:gridCol w:w="1740"/>
        <w:gridCol w:w="4064"/>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45" w:type="dxa"/>
            <w:gridSpan w:val="2"/>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登记类别</w:t>
            </w:r>
          </w:p>
        </w:tc>
        <w:tc>
          <w:tcPr>
            <w:tcW w:w="1740" w:type="dxa"/>
            <w:vMerge w:val="restart"/>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登记系统</w:t>
            </w:r>
          </w:p>
        </w:tc>
        <w:tc>
          <w:tcPr>
            <w:tcW w:w="4064" w:type="dxa"/>
            <w:vMerge w:val="restart"/>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不动产登记系统业务类别</w:t>
            </w:r>
          </w:p>
        </w:tc>
        <w:tc>
          <w:tcPr>
            <w:tcW w:w="1373" w:type="dxa"/>
            <w:vMerge w:val="restart"/>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权利类型</w:t>
            </w:r>
          </w:p>
        </w:tc>
        <w:tc>
          <w:tcPr>
            <w:tcW w:w="463"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登记类型</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137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restart"/>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国有建设用地使用权登记</w:t>
            </w:r>
          </w:p>
        </w:tc>
        <w:tc>
          <w:tcPr>
            <w:tcW w:w="463"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首次登记</w:t>
            </w:r>
          </w:p>
        </w:tc>
        <w:tc>
          <w:tcPr>
            <w:tcW w:w="1740" w:type="dxa"/>
            <w:vMerge w:val="restart"/>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重庆市不动产交易登记管理系统</w:t>
            </w: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划拨土地使用权首次登记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划拨土地使用权首次登记</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三维地籍</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出让土地使用权首次登记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出让土地使用权首次登记</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三维地籍</w:t>
            </w:r>
            <w:r>
              <w:rPr>
                <w:rFonts w:hint="eastAsia" w:asciiTheme="minorEastAsia" w:hAnsiTheme="minorEastAsia" w:eastAsiaTheme="minorEastAsia" w:cstheme="minorEastAsia"/>
                <w:color w:val="auto"/>
                <w:highlight w:val="none"/>
                <w:lang w:eastAsia="zh-CN"/>
              </w:rPr>
              <w:t>）</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国家租赁土地使用权首次登记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国家授权经营土地使用权首次登记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作价出资土地使用权首次登记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划拨土地使用权转出让土地使用权首次登记</w:t>
            </w:r>
            <w:r>
              <w:rPr>
                <w:rFonts w:hint="eastAsia" w:asciiTheme="minorEastAsia" w:hAnsiTheme="minorEastAsia" w:eastAsiaTheme="minorEastAsia" w:cstheme="minorEastAsia"/>
                <w:color w:val="auto"/>
                <w:highlight w:val="none"/>
              </w:rPr>
              <w:cr/>
            </w:r>
          </w:p>
        </w:tc>
        <w:tc>
          <w:tcPr>
            <w:tcW w:w="1373"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变更登记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共有人分割变更登记（地）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国有土地权利人名称变更登记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国有土地坐落变更登记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国有土地用途变更登记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国有土地分割变更登记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国有土地合并变更登记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国有土地权属证书换证</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国有土地遗失补证变更登记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国有土地证书破损换证变更登记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国有土地因测绘原因面积增减变更登记</w:t>
            </w:r>
            <w:r>
              <w:rPr>
                <w:rFonts w:hint="eastAsia" w:asciiTheme="minorEastAsia" w:hAnsiTheme="minorEastAsia" w:eastAsiaTheme="minorEastAsia" w:cstheme="minorEastAsia"/>
                <w:color w:val="auto"/>
                <w:highlight w:val="none"/>
              </w:rPr>
              <w:cr/>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转移登记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划拨土地使用权转移登记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出让土地使用权转移登记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授权经营土地使用权转移登记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作价出资土地使用权转移登记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国家租赁土地使用权转移登记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土地交换权属登记</w:t>
            </w:r>
            <w:r>
              <w:rPr>
                <w:rFonts w:hint="eastAsia" w:asciiTheme="minorEastAsia" w:hAnsiTheme="minorEastAsia" w:eastAsiaTheme="minorEastAsia" w:cstheme="minorEastAsia"/>
                <w:color w:val="auto"/>
                <w:highlight w:val="none"/>
              </w:rPr>
              <w:cr/>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注销登记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土地灭失</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放弃土地权利</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城市拆迁土地注销登记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司法注销（地）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依职权注销（地）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收回土地注销登记</w:t>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restart"/>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国有建设用地使用权及房屋所有权</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首次登记</w:t>
            </w:r>
          </w:p>
        </w:tc>
        <w:tc>
          <w:tcPr>
            <w:tcW w:w="1740" w:type="dxa"/>
            <w:vMerge w:val="restart"/>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重庆市不动产交易登记管理系统</w:t>
            </w: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城镇房屋首次登记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城镇房屋首次登记（三维地籍）</w:t>
            </w:r>
          </w:p>
        </w:tc>
        <w:tc>
          <w:tcPr>
            <w:tcW w:w="137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变更登记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房屋名称变更登记（国有土地）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房屋坐落变更登记（国有土地）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共有人分割变更登记（地房）</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房屋用途变更登记（国有土地）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房屋合并变更登记（国有土地）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房屋分割变更登记（国有土地）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房屋结构变化变更登记（国有土地）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破损换证变更登记（国有土地）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房屋遗失补证变更登记（国有土地）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房屋权属证书换证（国有土地）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增减栋证所含房屋部位（国有土地）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拆分栋证所含房屋部位（国有土地）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经济适用住房完善产权（国有土地）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因测绘原因面积增减变更登记（国有土地）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因土地划拨转出让（国有土地）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经济适用住房完费、完善产权（国有土地）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因测绘原因坐落变更登记（国有土地）</w:t>
            </w:r>
            <w:r>
              <w:rPr>
                <w:rFonts w:hint="eastAsia" w:asciiTheme="minorEastAsia" w:hAnsiTheme="minorEastAsia" w:eastAsiaTheme="minorEastAsia" w:cstheme="minorEastAsia"/>
                <w:color w:val="auto"/>
                <w:highlight w:val="none"/>
              </w:rPr>
              <w:cr/>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转移登记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二手房买卖（转移登记</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存量房买卖-电子签屏）</w:t>
            </w:r>
          </w:p>
          <w:p>
            <w:pPr>
              <w:keepNext w:val="0"/>
              <w:keepLines w:val="0"/>
              <w:pageBreakBefore w:val="0"/>
              <w:kinsoku/>
              <w:wordWrap/>
              <w:overflowPunct/>
              <w:topLinePunct w:val="0"/>
              <w:autoSpaceDE/>
              <w:autoSpaceDN/>
              <w:bidi w:val="0"/>
              <w:adjustRightInd/>
              <w:snapToGrid/>
              <w:ind w:left="0" w:leftChars="0" w:right="0" w:rightChars="0" w:firstLine="0" w:firstLineChars="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拆迁安置还房（综合受理-电子签屏）</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房屋赠与（国有土地）（综合受理-电子签屏）</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房屋继承（含遗赠）（综合受理-电子签屏）</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房屋交换（国有土地）（综合受理-电子签屏）</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司法裁决、拍卖、定向罚没（综合受理-电子签屏）</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婚姻关系存续、变更转移登记（综合受理-电子签屏）</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房改售房、集资建房、社会单位建经济适用房（综合受理-电子签屏）</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企业改制或企业合并、兼并、作价入股、破产、房屋调拨等导致房屋转移（综合受理-电子签屏）</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其他转移登记（综合受理-电子签屏）</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存量房转移登记（适用于办理转移预告、抵押预告登记的情形）-电子签屏</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存量房转移登记（适用于办理转移预告登记的情形）-电子签屏</w:t>
            </w:r>
          </w:p>
        </w:tc>
        <w:tc>
          <w:tcPr>
            <w:tcW w:w="137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注销登记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HYPERLINK "javascript:openWindow('1060090005','UserInput5.aspx');" </w:instrText>
            </w:r>
            <w:r>
              <w:rPr>
                <w:rFonts w:hint="eastAsia" w:asciiTheme="minorEastAsia" w:hAnsiTheme="minorEastAsia" w:eastAsiaTheme="minorEastAsia" w:cstheme="minorEastAsia"/>
                <w:color w:val="auto"/>
                <w:highlight w:val="none"/>
              </w:rPr>
              <w:fldChar w:fldCharType="separate"/>
            </w:r>
            <w:r>
              <w:rPr>
                <w:rFonts w:hint="eastAsia" w:asciiTheme="minorEastAsia" w:hAnsiTheme="minorEastAsia" w:eastAsiaTheme="minorEastAsia" w:cstheme="minorEastAsia"/>
                <w:color w:val="auto"/>
                <w:highlight w:val="none"/>
              </w:rPr>
              <w:t>房屋灭失</w:t>
            </w:r>
            <w:r>
              <w:rPr>
                <w:rFonts w:hint="eastAsia" w:asciiTheme="minorEastAsia" w:hAnsiTheme="minorEastAsia" w:eastAsiaTheme="minorEastAsia" w:cstheme="minorEastAsia"/>
                <w:color w:val="auto"/>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"javascript:openWindow('1060090014','UserInput5.aspx');"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放弃房屋权利</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城市拆迁房屋注销登记</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ab/>
            </w:r>
            <w:r>
              <w:rPr>
                <w:rFonts w:hint="eastAsia" w:asciiTheme="minorEastAsia" w:hAnsiTheme="minorEastAsia" w:eastAsiaTheme="minorEastAsia" w:cstheme="minorEastAsia"/>
                <w:color w:val="auto"/>
                <w:kern w:val="0"/>
                <w:highlight w:val="none"/>
              </w:rPr>
              <w:t>司法注销（地房）</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依职权注销（地房）</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highlight w:val="none"/>
              </w:rPr>
              <w:tab/>
            </w:r>
            <w:r>
              <w:rPr>
                <w:rFonts w:hint="eastAsia" w:asciiTheme="minorEastAsia" w:hAnsiTheme="minorEastAsia" w:eastAsiaTheme="minorEastAsia" w:cstheme="minorEastAsia"/>
                <w:color w:val="auto"/>
                <w:kern w:val="0"/>
                <w:highlight w:val="none"/>
              </w:rPr>
              <w:t>收回房屋注销登记</w:t>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restart"/>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集体土地所有权登记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首次登记</w:t>
            </w:r>
          </w:p>
        </w:tc>
        <w:tc>
          <w:tcPr>
            <w:tcW w:w="1740" w:type="dxa"/>
            <w:vMerge w:val="restart"/>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重庆市不动产登记系统（130）</w:t>
            </w: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集体建设用地使用权首次登记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宅基地使用权首次登记</w:t>
            </w:r>
            <w:r>
              <w:rPr>
                <w:rFonts w:hint="eastAsia" w:asciiTheme="minorEastAsia" w:hAnsiTheme="minorEastAsia" w:eastAsiaTheme="minorEastAsia" w:cstheme="minorEastAsia"/>
                <w:color w:val="auto"/>
                <w:highlight w:val="none"/>
              </w:rPr>
              <w:cr/>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变更登记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集体土地权利人名称变更登记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集体土地坐落变更登记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集体土地用途变更登记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集体土地权属证书换证</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集体土地遗失补证</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集体土地分割变更登记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集体土地合并变更登记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集体土地因测绘原因面积增减变更登记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宅基地分割变更登记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宅基地合并变更登记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宅基地因测绘原因面积增减变更登记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集体建设用地分割</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集体建设用地合并</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集体建设用地因测绘原因面积增减变更</w:t>
            </w:r>
            <w:r>
              <w:rPr>
                <w:rFonts w:hint="eastAsia" w:asciiTheme="minorEastAsia" w:hAnsiTheme="minorEastAsia" w:eastAsiaTheme="minorEastAsia" w:cstheme="minorEastAsia"/>
                <w:color w:val="auto"/>
                <w:highlight w:val="none"/>
              </w:rPr>
              <w:cr/>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转移登记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宅基地使用权转移登记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集体建设用地使用权转移登记</w:t>
            </w:r>
            <w:r>
              <w:rPr>
                <w:rFonts w:hint="eastAsia" w:asciiTheme="minorEastAsia" w:hAnsiTheme="minorEastAsia" w:eastAsiaTheme="minorEastAsia" w:cstheme="minorEastAsia"/>
                <w:color w:val="auto"/>
                <w:highlight w:val="none"/>
              </w:rPr>
              <w:cr/>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注销登记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土地灭失</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征收注销</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受嘱托（依司法机关、行政机关嘱托事项）</w:t>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6" w:hRule="atLeast"/>
          <w:jc w:val="center"/>
        </w:trPr>
        <w:tc>
          <w:tcPr>
            <w:tcW w:w="882"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宅基地使用权首次登记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1740"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重庆市不动产登记系统（130）</w:t>
            </w:r>
          </w:p>
        </w:tc>
        <w:tc>
          <w:tcPr>
            <w:tcW w:w="4064"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宅基地使用权首次登记</w:t>
            </w:r>
          </w:p>
        </w:tc>
        <w:tc>
          <w:tcPr>
            <w:tcW w:w="1373"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restart"/>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宅基地使用权和房屋所有权</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首次登记</w:t>
            </w:r>
          </w:p>
        </w:tc>
        <w:tc>
          <w:tcPr>
            <w:tcW w:w="1740" w:type="dxa"/>
            <w:vMerge w:val="restart"/>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重庆市不动产登记系统（130）</w:t>
            </w:r>
          </w:p>
        </w:tc>
        <w:tc>
          <w:tcPr>
            <w:tcW w:w="4064"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宅基地使用权和房屋所有权首次登记</w:t>
            </w:r>
          </w:p>
        </w:tc>
        <w:tc>
          <w:tcPr>
            <w:tcW w:w="1373"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变更登记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权利人名称变更</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证件类型或号码变更</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婚姻关系存续期间增减权利人</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坐落变更</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土地面积变更</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房屋结构变更</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房屋面积变更（含土地不变的改、扩建）</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房屋分割变更</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土地及房屋分割变更</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合并变更</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其他</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受嘱托（依司法机关、行政机关嘱托事项）</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换证</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遗失补证</w:t>
            </w:r>
            <w:r>
              <w:rPr>
                <w:rFonts w:hint="eastAsia" w:asciiTheme="minorEastAsia" w:hAnsiTheme="minorEastAsia" w:eastAsiaTheme="minorEastAsia" w:cstheme="minorEastAsia"/>
                <w:color w:val="auto"/>
                <w:highlight w:val="none"/>
              </w:rPr>
              <w:cr/>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转移登记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互换</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赠与</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继承</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分家析产</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买卖</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离婚析产</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受嘱托（依司法机关、行政机关嘱托事项）</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司法裁决、拍卖、定向罚没</w:t>
            </w:r>
            <w:r>
              <w:rPr>
                <w:rFonts w:hint="eastAsia" w:asciiTheme="minorEastAsia" w:hAnsiTheme="minorEastAsia" w:eastAsiaTheme="minorEastAsia" w:cstheme="minorEastAsia"/>
                <w:color w:val="auto"/>
                <w:highlight w:val="none"/>
              </w:rPr>
              <w:cr/>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注销登记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土地及地上房屋灭失</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没收、征收、收回注销</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放弃权利</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司法注销</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其他</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受嘱托（依司法机关、行政机关嘱托事项）</w:t>
            </w:r>
            <w:r>
              <w:rPr>
                <w:rFonts w:hint="eastAsia" w:asciiTheme="minorEastAsia" w:hAnsiTheme="minorEastAsia" w:eastAsiaTheme="minorEastAsia" w:cstheme="minorEastAsia"/>
                <w:color w:val="auto"/>
                <w:highlight w:val="none"/>
              </w:rPr>
              <w:cr/>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restart"/>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集体建设用地使用权及建筑物、构筑物所有权登记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首次登记</w:t>
            </w:r>
          </w:p>
        </w:tc>
        <w:tc>
          <w:tcPr>
            <w:tcW w:w="1740" w:type="dxa"/>
            <w:vMerge w:val="restart"/>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重庆市不动产登记系统（130）</w:t>
            </w:r>
          </w:p>
        </w:tc>
        <w:tc>
          <w:tcPr>
            <w:tcW w:w="4064"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集体建设用地使用权及建筑物、构筑物所有权登记首次登记</w:t>
            </w:r>
          </w:p>
        </w:tc>
        <w:tc>
          <w:tcPr>
            <w:tcW w:w="1373"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变更登记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权利人名称变更</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证件类型或号码变更</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婚姻关系存续期间增减权利人</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坐落变更</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面积变更</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分割变更</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合并变更</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用途变更</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受嘱托（依司法机关、行政机关嘱托事项）</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换证</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遗失补证</w:t>
            </w:r>
            <w:r>
              <w:rPr>
                <w:rFonts w:hint="eastAsia" w:asciiTheme="minorEastAsia" w:hAnsiTheme="minorEastAsia" w:eastAsiaTheme="minorEastAsia" w:cstheme="minorEastAsia"/>
                <w:color w:val="auto"/>
                <w:highlight w:val="none"/>
              </w:rPr>
              <w:cr/>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转移登记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作价入资（入股）</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企业合并</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分立</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破产</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兼并</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买卖</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受嘱托（依司法机关、行政机关嘱托事项）</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其他转移登记</w:t>
            </w:r>
            <w:r>
              <w:rPr>
                <w:rFonts w:hint="eastAsia" w:asciiTheme="minorEastAsia" w:hAnsiTheme="minorEastAsia" w:eastAsiaTheme="minorEastAsia" w:cstheme="minorEastAsia"/>
                <w:color w:val="auto"/>
                <w:highlight w:val="none"/>
              </w:rPr>
              <w:cr/>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注销登记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房屋灭失</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土地及地上房屋灭失</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没收、征收、收回注销</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放弃权利</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其他</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受嘱托（依司法机关、行政机关嘱托事项）</w:t>
            </w:r>
            <w:r>
              <w:rPr>
                <w:rFonts w:hint="eastAsia" w:asciiTheme="minorEastAsia" w:hAnsiTheme="minorEastAsia" w:eastAsiaTheme="minorEastAsia" w:cstheme="minorEastAsia"/>
                <w:color w:val="auto"/>
                <w:highlight w:val="none"/>
              </w:rPr>
              <w:cr/>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土地承包经营权登记</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c>
          <w:tcPr>
            <w:tcW w:w="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c>
          <w:tcPr>
            <w:tcW w:w="40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系统暂未开放权限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土地经营权登记</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c>
          <w:tcPr>
            <w:tcW w:w="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重庆市不动产登记系统（121）</w:t>
            </w:r>
          </w:p>
        </w:tc>
        <w:tc>
          <w:tcPr>
            <w:tcW w:w="40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系统暂未开放权限，办理前联系市局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国有农用地的使用权登记</w:t>
            </w:r>
          </w:p>
        </w:tc>
        <w:tc>
          <w:tcPr>
            <w:tcW w:w="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c>
          <w:tcPr>
            <w:tcW w:w="40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系统暂未开放权限，办理前联系市局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restart"/>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林权登记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首次登记</w:t>
            </w:r>
          </w:p>
        </w:tc>
        <w:tc>
          <w:tcPr>
            <w:tcW w:w="1740" w:type="dxa"/>
            <w:vMerge w:val="restart"/>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重庆市不动产登记系统（121）</w:t>
            </w:r>
          </w:p>
        </w:tc>
        <w:tc>
          <w:tcPr>
            <w:tcW w:w="40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林地承包经营权/林木所有权首次登记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林地经营权/林木所有权首次登记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林地使用权/森林、林木使用权首次登记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林地经营权/林木使用权首次登记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林地使用权/林木所有权首次登记</w:t>
            </w:r>
            <w:r>
              <w:rPr>
                <w:rFonts w:hint="eastAsia" w:asciiTheme="minorEastAsia" w:hAnsiTheme="minorEastAsia" w:eastAsiaTheme="minorEastAsia" w:cstheme="minorEastAsia"/>
                <w:color w:val="auto"/>
                <w:kern w:val="0"/>
                <w:highlight w:val="none"/>
              </w:rPr>
              <w:fldChar w:fldCharType="end"/>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变更登记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林地承包经营权/林木所有权变更登记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林地经营权/林木使用权变更登记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林地经营权/林木所有权变更登记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林地使用权/林木所有权变更登记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林地使用权/森林、林木使用权变更登记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林地承包经营权/林木所有权变更登记（空间变更）</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林地经营权/林木使用权变更登记（空间变更）</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林地经营权/林木所有权变更登记（空间变更）</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林地使用权/林木所有权变更登记（空间变更）</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林地使用权/森林、林木使用权变更登记（空间变更）</w:t>
            </w:r>
            <w:r>
              <w:rPr>
                <w:rFonts w:hint="eastAsia" w:asciiTheme="minorEastAsia" w:hAnsiTheme="minorEastAsia" w:eastAsiaTheme="minorEastAsia" w:cstheme="minorEastAsia"/>
                <w:color w:val="auto"/>
                <w:kern w:val="0"/>
                <w:highlight w:val="none"/>
              </w:rPr>
              <w:fldChar w:fldCharType="end"/>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转移登记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林地承包经营权/林木所有权转移登记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林地经营权/林木所有权转移登记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林地使用权/森林、林木使用权转移登记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林地经营权/林木使用权转移登记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林地使用权/林木所有权转移登记</w:t>
            </w:r>
            <w:r>
              <w:rPr>
                <w:rFonts w:hint="eastAsia" w:asciiTheme="minorEastAsia" w:hAnsiTheme="minorEastAsia" w:eastAsiaTheme="minorEastAsia" w:cstheme="minorEastAsia"/>
                <w:color w:val="auto"/>
                <w:kern w:val="0"/>
                <w:highlight w:val="none"/>
              </w:rPr>
              <w:fldChar w:fldCharType="end"/>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注销登记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林地承包经营权/林木所有权注销登记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林地经营权/林木所有权注销登记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林地使用权/森林、林木使用权注销登记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林地经营权/林木使用权注销登记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林地使用权/林木所有权注销登记</w:t>
            </w:r>
            <w:r>
              <w:rPr>
                <w:rFonts w:hint="eastAsia" w:asciiTheme="minorEastAsia" w:hAnsiTheme="minorEastAsia" w:eastAsiaTheme="minorEastAsia" w:cstheme="minorEastAsia"/>
                <w:color w:val="auto"/>
                <w:kern w:val="0"/>
                <w:highlight w:val="none"/>
              </w:rPr>
              <w:fldChar w:fldCharType="end"/>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restart"/>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抵押权登记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首次登记</w:t>
            </w:r>
          </w:p>
        </w:tc>
        <w:tc>
          <w:tcPr>
            <w:tcW w:w="1740" w:type="dxa"/>
            <w:vMerge w:val="restart"/>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重庆市不动产交易登记管理系统、重庆市不动产登记系统（130）、重庆市不动产登记系统（121）</w:t>
            </w:r>
          </w:p>
        </w:tc>
        <w:tc>
          <w:tcPr>
            <w:tcW w:w="40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土地房屋抵押权（地）</w:t>
            </w:r>
            <w:r>
              <w:rPr>
                <w:rFonts w:hint="eastAsia" w:asciiTheme="minorEastAsia" w:hAnsiTheme="minorEastAsia" w:eastAsiaTheme="minorEastAsia" w:cstheme="minorEastAsia"/>
                <w:color w:val="auto"/>
                <w:kern w:val="0"/>
                <w:highlight w:val="none"/>
              </w:rPr>
              <w:cr/>
            </w:r>
            <w:r>
              <w:rPr>
                <w:rFonts w:hint="eastAsia" w:asciiTheme="minorEastAsia" w:hAnsiTheme="minorEastAsia" w:eastAsiaTheme="minorEastAsia" w:cstheme="minorEastAsia"/>
                <w:color w:val="auto"/>
                <w:kern w:val="0"/>
                <w:highlight w:val="none"/>
              </w:rPr>
              <w:t>土地房屋最高额抵押权（地）</w:t>
            </w:r>
            <w:r>
              <w:rPr>
                <w:rFonts w:hint="eastAsia" w:asciiTheme="minorEastAsia" w:hAnsiTheme="minorEastAsia" w:eastAsiaTheme="minorEastAsia" w:cstheme="minorEastAsia"/>
                <w:color w:val="auto"/>
                <w:kern w:val="0"/>
                <w:highlight w:val="none"/>
              </w:rPr>
              <w:cr/>
            </w:r>
            <w:r>
              <w:rPr>
                <w:rFonts w:hint="eastAsia" w:asciiTheme="minorEastAsia" w:hAnsiTheme="minorEastAsia" w:eastAsiaTheme="minorEastAsia" w:cstheme="minorEastAsia"/>
                <w:color w:val="auto"/>
                <w:kern w:val="0"/>
                <w:highlight w:val="none"/>
              </w:rPr>
              <w:t>土地房屋抵押权（地房）</w:t>
            </w:r>
            <w:r>
              <w:rPr>
                <w:rFonts w:hint="eastAsia" w:asciiTheme="minorEastAsia" w:hAnsiTheme="minorEastAsia" w:eastAsiaTheme="minorEastAsia" w:cstheme="minorEastAsia"/>
                <w:color w:val="auto"/>
                <w:kern w:val="0"/>
                <w:highlight w:val="none"/>
              </w:rPr>
              <w:cr/>
            </w:r>
            <w:r>
              <w:rPr>
                <w:rFonts w:hint="eastAsia" w:asciiTheme="minorEastAsia" w:hAnsiTheme="minorEastAsia" w:eastAsiaTheme="minorEastAsia" w:cstheme="minorEastAsia"/>
                <w:color w:val="auto"/>
                <w:kern w:val="0"/>
                <w:highlight w:val="none"/>
              </w:rPr>
              <w:t>土地房屋最高额抵押权（地房）</w:t>
            </w:r>
            <w:r>
              <w:rPr>
                <w:rFonts w:hint="eastAsia" w:asciiTheme="minorEastAsia" w:hAnsiTheme="minorEastAsia" w:eastAsiaTheme="minorEastAsia" w:cstheme="minorEastAsia"/>
                <w:color w:val="auto"/>
                <w:kern w:val="0"/>
                <w:highlight w:val="none"/>
              </w:rPr>
              <w:cr/>
            </w:r>
            <w:r>
              <w:rPr>
                <w:rFonts w:hint="eastAsia" w:asciiTheme="minorEastAsia" w:hAnsiTheme="minorEastAsia" w:eastAsiaTheme="minorEastAsia" w:cstheme="minorEastAsia"/>
                <w:color w:val="auto"/>
                <w:kern w:val="0"/>
                <w:highlight w:val="none"/>
                <w:lang w:eastAsia="zh-CN"/>
              </w:rPr>
              <w:t>在建建筑物</w:t>
            </w:r>
            <w:r>
              <w:rPr>
                <w:rFonts w:hint="eastAsia" w:asciiTheme="minorEastAsia" w:hAnsiTheme="minorEastAsia" w:eastAsiaTheme="minorEastAsia" w:cstheme="minorEastAsia"/>
                <w:color w:val="auto"/>
                <w:kern w:val="0"/>
                <w:highlight w:val="none"/>
              </w:rPr>
              <w:t>抵押权</w:t>
            </w:r>
            <w:r>
              <w:rPr>
                <w:rFonts w:hint="eastAsia" w:asciiTheme="minorEastAsia" w:hAnsiTheme="minorEastAsia" w:eastAsiaTheme="minorEastAsia" w:cstheme="minorEastAsia"/>
                <w:color w:val="auto"/>
                <w:kern w:val="0"/>
                <w:highlight w:val="none"/>
              </w:rPr>
              <w:cr/>
            </w:r>
            <w:r>
              <w:rPr>
                <w:rFonts w:hint="eastAsia" w:asciiTheme="minorEastAsia" w:hAnsiTheme="minorEastAsia" w:eastAsiaTheme="minorEastAsia" w:cstheme="minorEastAsia"/>
                <w:color w:val="auto"/>
                <w:kern w:val="0"/>
                <w:highlight w:val="none"/>
                <w:lang w:eastAsia="zh-CN"/>
              </w:rPr>
              <w:t>在建建筑物</w:t>
            </w:r>
            <w:r>
              <w:rPr>
                <w:rFonts w:hint="eastAsia" w:asciiTheme="minorEastAsia" w:hAnsiTheme="minorEastAsia" w:eastAsiaTheme="minorEastAsia" w:cstheme="minorEastAsia"/>
                <w:color w:val="auto"/>
                <w:kern w:val="0"/>
                <w:highlight w:val="none"/>
              </w:rPr>
              <w:t>最高额抵押权（地房）</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林地经营权/林木使用权抵押权首次登记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highlight w:val="none"/>
              </w:rPr>
              <w:t>林地经营权/林木所有权抵押权首次登记</w:t>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变更登记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土地抵押权变更（地）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土地房屋最高额抵押权变更（地）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土地房屋抵押权变更（地房）</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土地房屋最高额抵押权变更（地房）</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在建建筑物</w:t>
            </w:r>
            <w:r>
              <w:rPr>
                <w:rFonts w:hint="eastAsia" w:asciiTheme="minorEastAsia" w:hAnsiTheme="minorEastAsia" w:eastAsiaTheme="minorEastAsia" w:cstheme="minorEastAsia"/>
                <w:color w:val="auto"/>
                <w:highlight w:val="none"/>
              </w:rPr>
              <w:t>抵押权变更</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在建建筑物</w:t>
            </w:r>
            <w:r>
              <w:rPr>
                <w:rFonts w:hint="eastAsia" w:asciiTheme="minorEastAsia" w:hAnsiTheme="minorEastAsia" w:eastAsiaTheme="minorEastAsia" w:cstheme="minorEastAsia"/>
                <w:color w:val="auto"/>
                <w:highlight w:val="none"/>
              </w:rPr>
              <w:t>最高额抵押权变更（地房）</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在建建筑物</w:t>
            </w:r>
            <w:r>
              <w:rPr>
                <w:rFonts w:hint="eastAsia" w:asciiTheme="minorEastAsia" w:hAnsiTheme="minorEastAsia" w:eastAsiaTheme="minorEastAsia" w:cstheme="minorEastAsia"/>
                <w:color w:val="auto"/>
                <w:highlight w:val="none"/>
              </w:rPr>
              <w:t>抵押权转房屋抵押权登记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林地经营权/林木使用权抵押权变更登记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林地经营权/林木所有权抵押权变更登记</w:t>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转移登记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土地房屋抵押权转移（地）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土地房屋最高额抵押权转移（地）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土地房屋抵押权转移（地房）</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土地房屋最高额抵押权转移（地房）</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在建建筑物</w:t>
            </w:r>
            <w:r>
              <w:rPr>
                <w:rFonts w:hint="eastAsia" w:asciiTheme="minorEastAsia" w:hAnsiTheme="minorEastAsia" w:eastAsiaTheme="minorEastAsia" w:cstheme="minorEastAsia"/>
                <w:color w:val="auto"/>
                <w:highlight w:val="none"/>
              </w:rPr>
              <w:t>抵押权转移</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在建建筑物</w:t>
            </w:r>
            <w:r>
              <w:rPr>
                <w:rFonts w:hint="eastAsia" w:asciiTheme="minorEastAsia" w:hAnsiTheme="minorEastAsia" w:eastAsiaTheme="minorEastAsia" w:cstheme="minorEastAsia"/>
                <w:color w:val="auto"/>
                <w:highlight w:val="none"/>
              </w:rPr>
              <w:t>最高额抵押权转移（地房）</w:t>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注销登记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土地房屋抵押权注销登记（地）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土地房屋抵押权注销登记（地房）</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在建建筑物</w:t>
            </w:r>
            <w:r>
              <w:rPr>
                <w:rFonts w:hint="eastAsia" w:asciiTheme="minorEastAsia" w:hAnsiTheme="minorEastAsia" w:eastAsiaTheme="minorEastAsia" w:cstheme="minorEastAsia"/>
                <w:color w:val="auto"/>
                <w:highlight w:val="none"/>
              </w:rPr>
              <w:t>抵押权注销登记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林地经营权/林木使用权抵押权注销登记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林地经营权/林木所有权抵押权注销登记</w:t>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restart"/>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居住权登记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首次登记</w:t>
            </w:r>
          </w:p>
        </w:tc>
        <w:tc>
          <w:tcPr>
            <w:tcW w:w="1740" w:type="dxa"/>
            <w:vMerge w:val="restart"/>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重庆市不动产交易登记管理系统</w:t>
            </w: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依合同取得居住权</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依遗嘱等法律行为取得居住权</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依生效法律文书取得居住权</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依嘱托设立居住权</w:t>
            </w:r>
            <w:r>
              <w:rPr>
                <w:rFonts w:hint="eastAsia" w:asciiTheme="minorEastAsia" w:hAnsiTheme="minorEastAsia" w:eastAsiaTheme="minorEastAsia" w:cstheme="minorEastAsia"/>
                <w:color w:val="auto"/>
                <w:highlight w:val="none"/>
              </w:rPr>
              <w:cr/>
            </w:r>
          </w:p>
        </w:tc>
        <w:tc>
          <w:tcPr>
            <w:tcW w:w="1373" w:type="dxa"/>
            <w:vMerge w:val="restart"/>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121、130系统一般不录入居住权登记信息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变更登记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居住权人姓名、身份信息变更</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居住权期限变更</w:t>
            </w:r>
            <w:r>
              <w:rPr>
                <w:rFonts w:hint="eastAsia" w:asciiTheme="minorEastAsia" w:hAnsiTheme="minorEastAsia" w:eastAsiaTheme="minorEastAsia" w:cstheme="minorEastAsia"/>
                <w:color w:val="auto"/>
                <w:highlight w:val="none"/>
              </w:rPr>
              <w:cr/>
            </w:r>
          </w:p>
        </w:tc>
        <w:tc>
          <w:tcPr>
            <w:tcW w:w="137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注销登记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因居住权人死亡注销居住权</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双方约定解除居住权注销登记</w:t>
            </w: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color w:val="auto"/>
                <w:highlight w:val="none"/>
              </w:rPr>
              <w:t>居住权人放弃权利注销登记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因法律文书终止居住权注销登记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居住权期限届满注销登记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因房屋灭失或被征收注销登记</w:t>
            </w:r>
            <w:r>
              <w:rPr>
                <w:rFonts w:hint="eastAsia" w:asciiTheme="minorEastAsia" w:hAnsiTheme="minorEastAsia" w:eastAsiaTheme="minorEastAsia" w:cstheme="minorEastAsia"/>
                <w:color w:val="auto"/>
                <w:highlight w:val="none"/>
              </w:rPr>
              <w:cr/>
            </w:r>
          </w:p>
        </w:tc>
        <w:tc>
          <w:tcPr>
            <w:tcW w:w="137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4" w:hRule="atLeast"/>
          <w:jc w:val="center"/>
        </w:trPr>
        <w:tc>
          <w:tcPr>
            <w:tcW w:w="882" w:type="dxa"/>
            <w:vMerge w:val="restart"/>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地役权登记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首次登记</w:t>
            </w:r>
          </w:p>
        </w:tc>
        <w:tc>
          <w:tcPr>
            <w:tcW w:w="1740" w:type="dxa"/>
            <w:vMerge w:val="restart"/>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重庆市不动产交易登记管理系统</w:t>
            </w:r>
          </w:p>
        </w:tc>
        <w:tc>
          <w:tcPr>
            <w:tcW w:w="4064"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地役权首次登记</w:t>
            </w:r>
          </w:p>
        </w:tc>
        <w:tc>
          <w:tcPr>
            <w:tcW w:w="137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4" w:hRule="atLeast"/>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变更登记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地役权变更登记</w:t>
            </w:r>
          </w:p>
        </w:tc>
        <w:tc>
          <w:tcPr>
            <w:tcW w:w="137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4" w:hRule="atLeast"/>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转移登记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地役权转移登记</w:t>
            </w:r>
          </w:p>
        </w:tc>
        <w:tc>
          <w:tcPr>
            <w:tcW w:w="137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4" w:hRule="atLeast"/>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注销登记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地役权注销登记</w:t>
            </w:r>
          </w:p>
        </w:tc>
        <w:tc>
          <w:tcPr>
            <w:tcW w:w="137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restart"/>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预告登记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首次登记</w:t>
            </w:r>
          </w:p>
        </w:tc>
        <w:tc>
          <w:tcPr>
            <w:tcW w:w="1740"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重庆市不动产交易登记管理系统</w:t>
            </w: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存量房转移预告</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土地使用权转移预告登记</w:t>
            </w:r>
          </w:p>
        </w:tc>
        <w:tc>
          <w:tcPr>
            <w:tcW w:w="1373" w:type="dxa"/>
            <w:vMerge w:val="restart"/>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一手房转移预告、抵押权预告、“双预告”一般由外网报件，在金融机构报件列表、委托机构报件列表、开发企业网申业务中直接收取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注销登记</w:t>
            </w:r>
          </w:p>
        </w:tc>
        <w:tc>
          <w:tcPr>
            <w:tcW w:w="1740"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注销房屋所有权转移预告登记</w:t>
            </w:r>
          </w:p>
        </w:tc>
        <w:tc>
          <w:tcPr>
            <w:tcW w:w="1373"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更正登记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首次登记</w:t>
            </w:r>
          </w:p>
        </w:tc>
        <w:tc>
          <w:tcPr>
            <w:tcW w:w="1740"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重庆市不动产交易登记管理系统、重庆市不动产登记系统（130）、重庆市不动产登记系统（121）</w:t>
            </w:r>
          </w:p>
        </w:tc>
        <w:tc>
          <w:tcPr>
            <w:tcW w:w="40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林地承包经营权/林木所有权更正登记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林地经营权/林木使用权更正登记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林地使用权/森林、林木使用权更正登记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林地经营权/林木所有权更正登记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林地使用权/林木所有权更正登记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林地经营权/林木使用权抵押权更正登记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highlight w:val="none"/>
              </w:rPr>
              <w:t>林地经营权/林木所有权抵押权更正登记</w:t>
            </w:r>
          </w:p>
        </w:tc>
        <w:tc>
          <w:tcPr>
            <w:tcW w:w="13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异议登记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首次登记</w:t>
            </w:r>
          </w:p>
        </w:tc>
        <w:tc>
          <w:tcPr>
            <w:tcW w:w="1740"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重庆市不动产交易登记管理系统</w:t>
            </w: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异议登记（地）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异议登记（地房）</w:t>
            </w:r>
          </w:p>
        </w:tc>
        <w:tc>
          <w:tcPr>
            <w:tcW w:w="1373" w:type="dxa"/>
            <w:vMerge w:val="restart"/>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121、130系统一般不录入异议登记信息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注销登记</w:t>
            </w:r>
          </w:p>
        </w:tc>
        <w:tc>
          <w:tcPr>
            <w:tcW w:w="1740"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注销异议登记（地）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注销异议登记（地房）</w:t>
            </w:r>
          </w:p>
        </w:tc>
        <w:tc>
          <w:tcPr>
            <w:tcW w:w="1373"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restart"/>
            <w:noWrap w:val="0"/>
            <w:vAlign w:val="center"/>
          </w:tcPr>
          <w:p>
            <w:pPr>
              <w:pStyle w:val="39"/>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查封登记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首次登记</w:t>
            </w:r>
          </w:p>
        </w:tc>
        <w:tc>
          <w:tcPr>
            <w:tcW w:w="1740" w:type="dxa"/>
            <w:vMerge w:val="restart"/>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重庆市不动产交易登记管理系统、重庆市不动产登记系统（121）</w:t>
            </w:r>
          </w:p>
        </w:tc>
        <w:tc>
          <w:tcPr>
            <w:tcW w:w="4064"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HYPERLINK "javascript:void(0);" </w:instrText>
            </w:r>
            <w:r>
              <w:rPr>
                <w:rFonts w:hint="eastAsia" w:asciiTheme="minorEastAsia" w:hAnsiTheme="minorEastAsia" w:eastAsiaTheme="minorEastAsia" w:cstheme="minorEastAsia"/>
                <w:color w:val="auto"/>
                <w:highlight w:val="none"/>
              </w:rPr>
              <w:fldChar w:fldCharType="separate"/>
            </w:r>
            <w:r>
              <w:rPr>
                <w:rFonts w:hint="eastAsia" w:asciiTheme="minorEastAsia" w:hAnsiTheme="minorEastAsia" w:eastAsiaTheme="minorEastAsia" w:cstheme="minorEastAsia"/>
                <w:color w:val="auto"/>
                <w:highlight w:val="none"/>
              </w:rPr>
              <w:t>林地经营权/林木所有权查封登记</w:t>
            </w:r>
            <w:r>
              <w:rPr>
                <w:rFonts w:hint="eastAsia" w:asciiTheme="minorEastAsia" w:hAnsiTheme="minorEastAsia" w:eastAsiaTheme="minorEastAsia" w:cstheme="minorEastAsia"/>
                <w:color w:val="auto"/>
                <w:highlight w:val="none"/>
              </w:rPr>
              <w:fldChar w:fldCharType="end"/>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HYPERLINK "javascript:void(0);" </w:instrText>
            </w:r>
            <w:r>
              <w:rPr>
                <w:rFonts w:hint="eastAsia" w:asciiTheme="minorEastAsia" w:hAnsiTheme="minorEastAsia" w:eastAsiaTheme="minorEastAsia" w:cstheme="minorEastAsia"/>
                <w:color w:val="auto"/>
                <w:highlight w:val="none"/>
              </w:rPr>
              <w:fldChar w:fldCharType="separate"/>
            </w:r>
            <w:r>
              <w:rPr>
                <w:rFonts w:hint="eastAsia" w:asciiTheme="minorEastAsia" w:hAnsiTheme="minorEastAsia" w:eastAsiaTheme="minorEastAsia" w:cstheme="minorEastAsia"/>
                <w:color w:val="auto"/>
                <w:highlight w:val="none"/>
              </w:rPr>
              <w:t>林地经营权/林木使用权查封登记</w:t>
            </w:r>
            <w:r>
              <w:rPr>
                <w:rFonts w:hint="eastAsia" w:asciiTheme="minorEastAsia" w:hAnsiTheme="minorEastAsia" w:eastAsiaTheme="minorEastAsia" w:cstheme="minorEastAsia"/>
                <w:color w:val="auto"/>
                <w:highlight w:val="none"/>
              </w:rPr>
              <w:fldChar w:fldCharType="end"/>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查封登记（地）</w:t>
            </w:r>
          </w:p>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查封登记（地房）</w:t>
            </w:r>
            <w:r>
              <w:rPr>
                <w:rFonts w:hint="eastAsia" w:asciiTheme="minorEastAsia" w:hAnsiTheme="minorEastAsia" w:eastAsiaTheme="minorEastAsia" w:cstheme="minorEastAsia"/>
                <w:color w:val="auto"/>
                <w:highlight w:val="none"/>
              </w:rPr>
              <w:cr/>
            </w:r>
          </w:p>
        </w:tc>
        <w:tc>
          <w:tcPr>
            <w:tcW w:w="1373" w:type="dxa"/>
            <w:vMerge w:val="restart"/>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121、130系统一般不录入异议登记信息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变更登记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续查封（地）</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续查封（地房）</w:t>
            </w:r>
            <w:r>
              <w:rPr>
                <w:rFonts w:hint="eastAsia" w:asciiTheme="minorEastAsia" w:hAnsiTheme="minorEastAsia" w:eastAsiaTheme="minorEastAsia" w:cstheme="minorEastAsia"/>
                <w:color w:val="auto"/>
                <w:kern w:val="0"/>
                <w:highlight w:val="none"/>
              </w:rPr>
              <w:cr/>
            </w:r>
            <w:r>
              <w:rPr>
                <w:rFonts w:hint="eastAsia" w:asciiTheme="minorEastAsia" w:hAnsiTheme="minorEastAsia" w:eastAsiaTheme="minorEastAsia" w:cstheme="minorEastAsia"/>
                <w:color w:val="auto"/>
                <w:kern w:val="0"/>
                <w:highlight w:val="none"/>
              </w:rPr>
              <w:t>查封变更（地）</w:t>
            </w:r>
            <w:r>
              <w:rPr>
                <w:rFonts w:hint="eastAsia" w:asciiTheme="minorEastAsia" w:hAnsiTheme="minorEastAsia" w:eastAsiaTheme="minorEastAsia" w:cstheme="minorEastAsia"/>
                <w:color w:val="auto"/>
                <w:kern w:val="0"/>
                <w:highlight w:val="none"/>
              </w:rPr>
              <w:cr/>
            </w:r>
            <w:r>
              <w:rPr>
                <w:rFonts w:hint="eastAsia" w:asciiTheme="minorEastAsia" w:hAnsiTheme="minorEastAsia" w:eastAsiaTheme="minorEastAsia" w:cstheme="minorEastAsia"/>
                <w:color w:val="auto"/>
                <w:kern w:val="0"/>
                <w:highlight w:val="none"/>
              </w:rPr>
              <w:t>查封变更（地房）</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林地经营权/林木所有权续查封登记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林地经营权/林木所有权查封变更登记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林地经营权/林木使用权续查封登记</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林地经营权/林木使用权查封变更登记</w:t>
            </w:r>
            <w:r>
              <w:rPr>
                <w:rFonts w:hint="eastAsia" w:asciiTheme="minorEastAsia" w:hAnsiTheme="minorEastAsia" w:eastAsiaTheme="minorEastAsia" w:cstheme="minorEastAsia"/>
                <w:color w:val="auto"/>
                <w:kern w:val="0"/>
                <w:highlight w:val="none"/>
              </w:rPr>
              <w:fldChar w:fldCharType="end"/>
            </w:r>
          </w:p>
        </w:tc>
        <w:tc>
          <w:tcPr>
            <w:tcW w:w="137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sz w:val="16"/>
                <w:szCs w:val="1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2"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6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注销登记</w:t>
            </w:r>
          </w:p>
        </w:tc>
        <w:tc>
          <w:tcPr>
            <w:tcW w:w="1740"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c>
          <w:tcPr>
            <w:tcW w:w="40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解除查封（地）</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解除查封（地房）</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林地经营权/林木所有权解除查封</w:t>
            </w:r>
            <w:r>
              <w:rPr>
                <w:rFonts w:hint="eastAsia" w:asciiTheme="minorEastAsia" w:hAnsiTheme="minorEastAsia" w:eastAsiaTheme="minorEastAsia" w:cstheme="minorEastAsia"/>
                <w:color w:val="auto"/>
                <w:kern w:val="0"/>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fldChar w:fldCharType="begin"/>
            </w:r>
            <w:r>
              <w:rPr>
                <w:rFonts w:hint="eastAsia" w:asciiTheme="minorEastAsia" w:hAnsiTheme="minorEastAsia" w:eastAsiaTheme="minorEastAsia" w:cstheme="minorEastAsia"/>
                <w:color w:val="auto"/>
                <w:kern w:val="0"/>
                <w:highlight w:val="none"/>
              </w:rPr>
              <w:instrText xml:space="preserve"> HYPERLINK "javascript:void(0);" </w:instrText>
            </w:r>
            <w:r>
              <w:rPr>
                <w:rFonts w:hint="eastAsia" w:asciiTheme="minorEastAsia" w:hAnsiTheme="minorEastAsia" w:eastAsiaTheme="minorEastAsia" w:cstheme="minorEastAsia"/>
                <w:color w:val="auto"/>
                <w:kern w:val="0"/>
                <w:highlight w:val="none"/>
              </w:rPr>
              <w:fldChar w:fldCharType="separate"/>
            </w:r>
            <w:r>
              <w:rPr>
                <w:rFonts w:hint="eastAsia" w:asciiTheme="minorEastAsia" w:hAnsiTheme="minorEastAsia" w:eastAsiaTheme="minorEastAsia" w:cstheme="minorEastAsia"/>
                <w:color w:val="auto"/>
                <w:kern w:val="0"/>
                <w:highlight w:val="none"/>
              </w:rPr>
              <w:t>林地经营权/林木使用权解除查封</w:t>
            </w:r>
            <w:r>
              <w:rPr>
                <w:rFonts w:hint="eastAsia" w:asciiTheme="minorEastAsia" w:hAnsiTheme="minorEastAsia" w:eastAsiaTheme="minorEastAsia" w:cstheme="minorEastAsia"/>
                <w:color w:val="auto"/>
                <w:kern w:val="0"/>
                <w:highlight w:val="none"/>
              </w:rPr>
              <w:fldChar w:fldCharType="end"/>
            </w:r>
          </w:p>
        </w:tc>
        <w:tc>
          <w:tcPr>
            <w:tcW w:w="1373" w:type="dxa"/>
            <w:vMerge w:val="continue"/>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highlight w:val="none"/>
              </w:rPr>
            </w:pPr>
          </w:p>
        </w:tc>
      </w:tr>
    </w:tbl>
    <w:p>
      <w:pPr>
        <w:pageBreakBefore w:val="0"/>
        <w:overflowPunct/>
        <w:bidi w:val="0"/>
        <w:ind w:left="0" w:leftChars="0" w:right="0" w:rightChars="0" w:firstLine="420" w:firstLineChars="200"/>
        <w:rPr>
          <w:rFonts w:hint="default"/>
          <w:color w:val="auto"/>
          <w:highlight w:val="none"/>
          <w:lang w:val="en-US" w:eastAsia="zh-CN"/>
        </w:rPr>
      </w:pPr>
    </w:p>
    <w:p>
      <w:pPr>
        <w:pageBreakBefore w:val="0"/>
        <w:overflowPunct/>
        <w:autoSpaceDE w:val="0"/>
        <w:bidi w:val="0"/>
        <w:spacing w:line="300" w:lineRule="auto"/>
        <w:ind w:left="0" w:leftChars="0" w:right="0" w:rightChars="0" w:firstLine="562" w:firstLineChars="200"/>
        <w:jc w:val="center"/>
        <w:outlineLvl w:val="9"/>
        <w:rPr>
          <w:rFonts w:hint="eastAsia" w:asciiTheme="majorEastAsia" w:hAnsiTheme="majorEastAsia" w:eastAsiaTheme="majorEastAsia" w:cstheme="majorEastAsia"/>
          <w:b/>
          <w:bCs/>
          <w:color w:val="auto"/>
          <w:kern w:val="2"/>
          <w:sz w:val="28"/>
          <w:szCs w:val="28"/>
          <w:highlight w:val="none"/>
          <w:lang w:val="en-US" w:eastAsia="zh-CN"/>
        </w:rPr>
      </w:pPr>
    </w:p>
    <w:p>
      <w:pPr>
        <w:pageBreakBefore w:val="0"/>
        <w:overflowPunct/>
        <w:autoSpaceDE w:val="0"/>
        <w:bidi w:val="0"/>
        <w:spacing w:line="300" w:lineRule="auto"/>
        <w:ind w:left="0" w:leftChars="0" w:right="0" w:rightChars="0" w:firstLine="562" w:firstLineChars="200"/>
        <w:jc w:val="center"/>
        <w:outlineLvl w:val="9"/>
        <w:rPr>
          <w:rFonts w:hint="eastAsia" w:asciiTheme="majorEastAsia" w:hAnsiTheme="majorEastAsia" w:eastAsiaTheme="majorEastAsia" w:cstheme="majorEastAsia"/>
          <w:b/>
          <w:bCs/>
          <w:color w:val="auto"/>
          <w:kern w:val="2"/>
          <w:sz w:val="28"/>
          <w:szCs w:val="28"/>
          <w:highlight w:val="none"/>
          <w:lang w:val="en-US" w:eastAsia="zh-CN"/>
        </w:rPr>
      </w:pPr>
    </w:p>
    <w:p>
      <w:pPr>
        <w:pageBreakBefore w:val="0"/>
        <w:overflowPunct/>
        <w:autoSpaceDE w:val="0"/>
        <w:bidi w:val="0"/>
        <w:spacing w:line="300" w:lineRule="auto"/>
        <w:ind w:left="0" w:leftChars="0" w:right="0" w:rightChars="0" w:firstLine="562" w:firstLineChars="200"/>
        <w:jc w:val="center"/>
        <w:outlineLvl w:val="9"/>
        <w:rPr>
          <w:rFonts w:hint="eastAsia" w:asciiTheme="majorEastAsia" w:hAnsiTheme="majorEastAsia" w:eastAsiaTheme="majorEastAsia" w:cstheme="majorEastAsia"/>
          <w:b/>
          <w:bCs/>
          <w:color w:val="auto"/>
          <w:kern w:val="2"/>
          <w:sz w:val="28"/>
          <w:szCs w:val="28"/>
          <w:highlight w:val="none"/>
          <w:lang w:val="en-US" w:eastAsia="zh-CN"/>
        </w:rPr>
      </w:pPr>
    </w:p>
    <w:p>
      <w:pPr>
        <w:pageBreakBefore w:val="0"/>
        <w:overflowPunct/>
        <w:autoSpaceDE w:val="0"/>
        <w:bidi w:val="0"/>
        <w:spacing w:line="300" w:lineRule="auto"/>
        <w:ind w:left="0" w:leftChars="0" w:right="0" w:rightChars="0" w:firstLine="562" w:firstLineChars="200"/>
        <w:jc w:val="center"/>
        <w:outlineLvl w:val="9"/>
        <w:rPr>
          <w:rFonts w:hint="eastAsia" w:asciiTheme="majorEastAsia" w:hAnsiTheme="majorEastAsia" w:eastAsiaTheme="majorEastAsia" w:cstheme="majorEastAsia"/>
          <w:b/>
          <w:bCs/>
          <w:color w:val="auto"/>
          <w:kern w:val="2"/>
          <w:sz w:val="28"/>
          <w:szCs w:val="28"/>
          <w:highlight w:val="none"/>
          <w:lang w:val="en-US" w:eastAsia="zh-CN"/>
        </w:rPr>
      </w:pPr>
    </w:p>
    <w:p>
      <w:pPr>
        <w:pageBreakBefore w:val="0"/>
        <w:overflowPunct/>
        <w:autoSpaceDE w:val="0"/>
        <w:bidi w:val="0"/>
        <w:spacing w:line="300" w:lineRule="auto"/>
        <w:ind w:left="0" w:leftChars="0" w:right="0" w:rightChars="0" w:firstLine="562" w:firstLineChars="200"/>
        <w:jc w:val="center"/>
        <w:outlineLvl w:val="9"/>
        <w:rPr>
          <w:rFonts w:hint="eastAsia" w:asciiTheme="majorEastAsia" w:hAnsiTheme="majorEastAsia" w:eastAsiaTheme="majorEastAsia" w:cstheme="majorEastAsia"/>
          <w:b/>
          <w:bCs/>
          <w:color w:val="auto"/>
          <w:kern w:val="2"/>
          <w:sz w:val="28"/>
          <w:szCs w:val="28"/>
          <w:highlight w:val="none"/>
          <w:lang w:val="en-US" w:eastAsia="zh-CN"/>
        </w:rPr>
      </w:pPr>
    </w:p>
    <w:p>
      <w:pPr>
        <w:pageBreakBefore w:val="0"/>
        <w:overflowPunct/>
        <w:autoSpaceDE w:val="0"/>
        <w:bidi w:val="0"/>
        <w:spacing w:line="300" w:lineRule="auto"/>
        <w:ind w:left="0" w:leftChars="0" w:right="0" w:rightChars="0" w:firstLine="562" w:firstLineChars="200"/>
        <w:jc w:val="center"/>
        <w:outlineLvl w:val="9"/>
        <w:rPr>
          <w:rFonts w:hint="eastAsia" w:asciiTheme="majorEastAsia" w:hAnsiTheme="majorEastAsia" w:eastAsiaTheme="majorEastAsia" w:cstheme="majorEastAsia"/>
          <w:b/>
          <w:bCs/>
          <w:color w:val="auto"/>
          <w:kern w:val="2"/>
          <w:sz w:val="28"/>
          <w:szCs w:val="28"/>
          <w:highlight w:val="none"/>
          <w:lang w:val="en-US" w:eastAsia="zh-CN"/>
        </w:rPr>
      </w:pPr>
    </w:p>
    <w:p>
      <w:pPr>
        <w:pageBreakBefore w:val="0"/>
        <w:overflowPunct/>
        <w:autoSpaceDE w:val="0"/>
        <w:bidi w:val="0"/>
        <w:spacing w:line="300" w:lineRule="auto"/>
        <w:ind w:left="0" w:leftChars="0" w:right="0" w:rightChars="0" w:firstLine="420" w:firstLineChars="200"/>
        <w:jc w:val="both"/>
        <w:outlineLvl w:val="9"/>
        <w:rPr>
          <w:rFonts w:hint="eastAsia" w:ascii="Times New Roman" w:hAnsi="Times New Roman" w:eastAsia="方正仿宋_GBK" w:cs="Times New Roman"/>
          <w:b w:val="0"/>
          <w:bCs w:val="0"/>
          <w:color w:val="auto"/>
          <w:kern w:val="2"/>
          <w:sz w:val="21"/>
          <w:szCs w:val="21"/>
          <w:highlight w:val="none"/>
          <w:lang w:val="en-US" w:eastAsia="zh-CN"/>
        </w:rPr>
      </w:pPr>
    </w:p>
    <w:p>
      <w:pPr>
        <w:rPr>
          <w:rFonts w:hint="eastAsia" w:asciiTheme="majorEastAsia" w:hAnsiTheme="majorEastAsia" w:eastAsiaTheme="majorEastAsia" w:cstheme="majorEastAsia"/>
          <w:b/>
          <w:bCs/>
          <w:color w:val="auto"/>
          <w:kern w:val="2"/>
          <w:sz w:val="28"/>
          <w:szCs w:val="28"/>
          <w:highlight w:val="none"/>
          <w:lang w:val="en-US" w:eastAsia="zh-CN"/>
        </w:rPr>
      </w:pPr>
      <w:r>
        <w:rPr>
          <w:rFonts w:hint="eastAsia" w:asciiTheme="majorEastAsia" w:hAnsiTheme="majorEastAsia" w:eastAsiaTheme="majorEastAsia" w:cstheme="majorEastAsia"/>
          <w:b/>
          <w:bCs/>
          <w:color w:val="auto"/>
          <w:kern w:val="2"/>
          <w:sz w:val="28"/>
          <w:szCs w:val="28"/>
          <w:highlight w:val="none"/>
          <w:lang w:val="en-US" w:eastAsia="zh-CN"/>
        </w:rPr>
        <w:br w:type="page"/>
      </w:r>
    </w:p>
    <w:p>
      <w:pPr>
        <w:keepNext w:val="0"/>
        <w:keepLines w:val="0"/>
        <w:pageBreakBefore w:val="0"/>
        <w:widowControl w:val="0"/>
        <w:kinsoku/>
        <w:wordWrap/>
        <w:overflowPunct/>
        <w:topLinePunct w:val="0"/>
        <w:autoSpaceDE w:val="0"/>
        <w:autoSpaceDN/>
        <w:bidi w:val="0"/>
        <w:adjustRightInd/>
        <w:snapToGrid/>
        <w:spacing w:before="313" w:beforeLines="100" w:line="240" w:lineRule="auto"/>
        <w:ind w:left="0" w:leftChars="0" w:right="0" w:rightChars="0" w:firstLine="0" w:firstLineChars="0"/>
        <w:jc w:val="center"/>
        <w:textAlignment w:val="auto"/>
        <w:outlineLvl w:val="0"/>
        <w:rPr>
          <w:rFonts w:hint="eastAsia" w:asciiTheme="majorEastAsia" w:hAnsiTheme="majorEastAsia" w:eastAsiaTheme="majorEastAsia" w:cstheme="majorEastAsia"/>
          <w:b/>
          <w:bCs/>
          <w:color w:val="auto"/>
          <w:kern w:val="2"/>
          <w:sz w:val="28"/>
          <w:szCs w:val="28"/>
          <w:highlight w:val="none"/>
          <w:lang w:val="en-US" w:eastAsia="zh-CN"/>
        </w:rPr>
      </w:pPr>
      <w:bookmarkStart w:id="4088" w:name="_Toc2116"/>
      <w:r>
        <w:rPr>
          <w:rFonts w:hint="eastAsia" w:asciiTheme="majorEastAsia" w:hAnsiTheme="majorEastAsia" w:eastAsiaTheme="majorEastAsia" w:cstheme="majorEastAsia"/>
          <w:b/>
          <w:bCs/>
          <w:color w:val="auto"/>
          <w:kern w:val="2"/>
          <w:sz w:val="28"/>
          <w:szCs w:val="28"/>
          <w:highlight w:val="none"/>
          <w:lang w:val="en-US" w:eastAsia="zh-CN"/>
        </w:rPr>
        <w:t>系统填写规范</w:t>
      </w:r>
      <w:bookmarkEnd w:id="4088"/>
    </w:p>
    <w:p>
      <w:pPr>
        <w:keepNext w:val="0"/>
        <w:keepLines w:val="0"/>
        <w:pageBreakBefore w:val="0"/>
        <w:widowControl w:val="0"/>
        <w:kinsoku/>
        <w:wordWrap/>
        <w:overflowPunct/>
        <w:topLinePunct w:val="0"/>
        <w:autoSpaceDE w:val="0"/>
        <w:autoSpaceDN/>
        <w:bidi w:val="0"/>
        <w:adjustRightInd/>
        <w:snapToGrid/>
        <w:spacing w:line="500" w:lineRule="exact"/>
        <w:ind w:left="0" w:leftChars="0" w:right="0" w:rightChars="0" w:firstLine="0" w:firstLineChars="0"/>
        <w:jc w:val="center"/>
        <w:textAlignment w:val="auto"/>
        <w:outlineLvl w:val="9"/>
        <w:rPr>
          <w:rFonts w:hint="eastAsia" w:asciiTheme="majorEastAsia" w:hAnsiTheme="majorEastAsia" w:eastAsiaTheme="majorEastAsia" w:cstheme="majorEastAsia"/>
          <w:b/>
          <w:bCs/>
          <w:color w:val="auto"/>
          <w:kern w:val="2"/>
          <w:sz w:val="24"/>
          <w:szCs w:val="24"/>
          <w:highlight w:val="none"/>
          <w:lang w:val="en-US" w:eastAsia="zh-CN"/>
        </w:rPr>
      </w:pPr>
      <w:r>
        <w:rPr>
          <w:rFonts w:hint="eastAsia" w:asciiTheme="majorEastAsia" w:hAnsiTheme="majorEastAsia" w:eastAsiaTheme="majorEastAsia" w:cstheme="majorEastAsia"/>
          <w:b/>
          <w:bCs/>
          <w:color w:val="auto"/>
          <w:kern w:val="2"/>
          <w:sz w:val="24"/>
          <w:szCs w:val="24"/>
          <w:highlight w:val="none"/>
          <w:lang w:val="en-US" w:eastAsia="zh-CN"/>
        </w:rPr>
        <w:t>一、国有土地上房屋系统填写规范</w:t>
      </w:r>
    </w:p>
    <w:p>
      <w:pPr>
        <w:keepNext w:val="0"/>
        <w:keepLines w:val="0"/>
        <w:pageBreakBefore w:val="0"/>
        <w:widowControl w:val="0"/>
        <w:kinsoku/>
        <w:wordWrap/>
        <w:overflowPunct/>
        <w:topLinePunct w:val="0"/>
        <w:autoSpaceDE w:val="0"/>
        <w:autoSpaceDN/>
        <w:bidi w:val="0"/>
        <w:adjustRightInd/>
        <w:snapToGrid/>
        <w:spacing w:line="500" w:lineRule="exact"/>
        <w:ind w:left="0" w:leftChars="0" w:right="0" w:rightChars="0" w:firstLine="0" w:firstLineChars="0"/>
        <w:jc w:val="center"/>
        <w:textAlignment w:val="auto"/>
        <w:outlineLvl w:val="9"/>
        <w:rPr>
          <w:rFonts w:hint="eastAsia" w:asciiTheme="majorEastAsia" w:hAnsiTheme="majorEastAsia" w:eastAsiaTheme="majorEastAsia" w:cstheme="majorEastAsia"/>
          <w:b/>
          <w:bCs/>
          <w:color w:val="auto"/>
          <w:kern w:val="2"/>
          <w:sz w:val="24"/>
          <w:szCs w:val="24"/>
          <w:highlight w:val="none"/>
          <w:lang w:val="en-US" w:eastAsia="zh-CN"/>
        </w:rPr>
      </w:pPr>
      <w:r>
        <w:rPr>
          <w:rFonts w:hint="eastAsia" w:asciiTheme="majorEastAsia" w:hAnsiTheme="majorEastAsia" w:eastAsiaTheme="majorEastAsia" w:cstheme="majorEastAsia"/>
          <w:b w:val="0"/>
          <w:bCs w:val="0"/>
          <w:color w:val="auto"/>
          <w:kern w:val="2"/>
          <w:sz w:val="24"/>
          <w:szCs w:val="24"/>
          <w:highlight w:val="none"/>
          <w:lang w:val="en-US" w:eastAsia="zh-CN"/>
        </w:rPr>
        <w:t>（以国有建设用地使用权及房屋所有权转移登记、抵押权首次登记为例）</w:t>
      </w:r>
    </w:p>
    <w:p>
      <w:pPr>
        <w:keepNext w:val="0"/>
        <w:keepLines w:val="0"/>
        <w:pageBreakBefore w:val="0"/>
        <w:widowControl w:val="0"/>
        <w:kinsoku/>
        <w:wordWrap/>
        <w:overflowPunct/>
        <w:topLinePunct w:val="0"/>
        <w:autoSpaceDE w:val="0"/>
        <w:autoSpaceDN/>
        <w:bidi w:val="0"/>
        <w:adjustRightInd/>
        <w:snapToGrid/>
        <w:spacing w:line="500" w:lineRule="exact"/>
        <w:ind w:left="0" w:leftChars="0" w:right="0" w:rightChars="0" w:firstLine="0" w:firstLineChars="0"/>
        <w:jc w:val="center"/>
        <w:textAlignment w:val="auto"/>
        <w:outlineLvl w:val="9"/>
        <w:rPr>
          <w:rFonts w:hint="eastAsia" w:ascii="方正仿宋_GBK" w:hAnsi="方正仿宋_GBK" w:eastAsia="方正仿宋_GBK" w:cs="方正仿宋_GBK"/>
          <w:b/>
          <w:bCs/>
          <w:color w:val="auto"/>
          <w:kern w:val="2"/>
          <w:sz w:val="21"/>
          <w:szCs w:val="21"/>
          <w:highlight w:val="none"/>
          <w:lang w:val="en-US" w:eastAsia="zh-CN"/>
        </w:rPr>
      </w:pPr>
      <w:r>
        <w:rPr>
          <w:rFonts w:hint="eastAsia" w:asciiTheme="majorEastAsia" w:hAnsiTheme="majorEastAsia" w:eastAsiaTheme="majorEastAsia" w:cstheme="majorEastAsia"/>
          <w:b/>
          <w:bCs/>
          <w:color w:val="auto"/>
          <w:kern w:val="2"/>
          <w:sz w:val="24"/>
          <w:szCs w:val="24"/>
          <w:highlight w:val="none"/>
          <w:lang w:val="en-US" w:eastAsia="zh-CN"/>
        </w:rPr>
        <w:t>（一）国有建设用地使用权及房屋所有权转移登记系统填写规范</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1.一表单填写规范</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（1）合同总价（有此项需填写）</w:t>
      </w:r>
      <w:r>
        <w:rPr>
          <w:rFonts w:hint="eastAsia" w:ascii="Times New Roman" w:hAnsi="Times New Roman" w:cs="Times New Roman" w:eastAsiaTheme="minorEastAsia"/>
          <w:b w:val="0"/>
          <w:bCs w:val="0"/>
          <w:color w:val="auto"/>
          <w:kern w:val="2"/>
          <w:sz w:val="24"/>
          <w:szCs w:val="24"/>
          <w:highlight w:val="none"/>
          <w:lang w:val="en-US" w:eastAsia="zh-CN"/>
        </w:rPr>
        <w:t>；</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（2）土地房屋权利转让人和受让人基本信息（名称/姓名、证件类型、身份证件号码、共有类型、联系方式）；</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（3）受托人、取件人基本信息（姓名、证件类型、身份证件号码、联系方式）；</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（4）不动产基本信息（坐落、土地性质、面积、用途、权利类型、权利性质、土地使用权终止日期、房屋产别、结构、用途、公共设施部分、产权来源以及附记栏情况。）</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（5）计费信息。</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①具体收费标准请参考第四章第二节之规定。</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②其他情形按相关政策文件执行。</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2.不动产权证填写规范</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权利人及共有情况、坐落、不动产单元号、权利性质、权利类型、土地房屋用途、共有土地面积及房屋建筑面积、土地使用权期限、权利其他状况（权利人证件类型、证件号码、房屋结构、专有建筑面积（套内面积）、所在楼层（名义层）、业务编号）、权证附记栏、附图。</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3.审批意见填写规范</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（1）初审意见：a） XX所有的坐落于重庆市XX的房屋，用途为XX，结构为XX，建筑面积XX平方米。</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XX将上述房屋转让给XX。现双方申请办理上述房屋转移登记。</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（或根据XX号生效法律文书，现申请办理上述房屋转移登记。</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或上述房屋由XX继承，现申请办理上述房屋转移登记。）</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经查：申请人申请登记事项与登记簿记载事项无冲突，无限制登记情况，申请登记手续齐备，提交要件齐全，根据《重庆市土地房屋权属登记条例》及相关规定，拟作转移登记；b）特殊事项说明；c）受理人员签名及受理日期。</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（2）复审意见：a）申请人提交资料齐全，无限制，拟同意登记；b）特殊事项说明；c）复审人员签名及复审日期。</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4.登簿规范</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bCs w:val="0"/>
          <w:color w:val="auto"/>
          <w:kern w:val="2"/>
          <w:sz w:val="24"/>
          <w:szCs w:val="24"/>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rPr>
        <w:t>复审人员核查登记内容与不动产登记簿无冲突后，在不动产登记簿上签名并保存，提交业务至缮证环节。</w:t>
      </w:r>
    </w:p>
    <w:p>
      <w:pPr>
        <w:rPr>
          <w:rFonts w:hint="default" w:ascii="Times New Roman" w:hAnsi="Times New Roman" w:cs="Times New Roman" w:eastAsiaTheme="majorEastAsia"/>
          <w:b/>
          <w:bCs/>
          <w:color w:val="auto"/>
          <w:sz w:val="24"/>
          <w:szCs w:val="24"/>
          <w:highlight w:val="none"/>
          <w:lang w:val="en-US" w:eastAsia="zh-CN"/>
        </w:rPr>
      </w:pPr>
      <w:r>
        <w:rPr>
          <w:rFonts w:hint="default" w:ascii="Times New Roman" w:hAnsi="Times New Roman" w:cs="Times New Roman" w:eastAsiaTheme="majorEastAsia"/>
          <w:b/>
          <w:bCs/>
          <w:color w:val="auto"/>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rPr>
          <w:rFonts w:hint="eastAsia" w:asciiTheme="majorEastAsia" w:hAnsiTheme="majorEastAsia" w:eastAsiaTheme="majorEastAsia" w:cstheme="majorEastAsia"/>
          <w:b/>
          <w:bCs/>
          <w:color w:val="auto"/>
          <w:sz w:val="24"/>
          <w:szCs w:val="24"/>
          <w:highlight w:val="none"/>
          <w:lang w:val="en-US" w:eastAsia="zh-CN"/>
        </w:rPr>
      </w:pPr>
      <w:r>
        <w:rPr>
          <w:rFonts w:hint="eastAsia" w:asciiTheme="majorEastAsia" w:hAnsiTheme="majorEastAsia" w:eastAsiaTheme="majorEastAsia" w:cstheme="majorEastAsia"/>
          <w:b/>
          <w:bCs/>
          <w:color w:val="auto"/>
          <w:sz w:val="24"/>
          <w:szCs w:val="24"/>
          <w:highlight w:val="none"/>
          <w:lang w:val="en-US" w:eastAsia="zh-CN"/>
        </w:rPr>
        <w:t>（二）抵押权首次登记系统填写规范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1.一表单填写规范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（1）申请主体：抵押人、抵押权人、代理人基本信息（名称/姓名、证件类型、身份证件号码、联系方式电话号码）；</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rPr>
        <w:t>（2）抵押基本信息：抵押面积、抵押金额、起始日期、终止日期、抵押方式、被担保主债权数额、约定情况、担保范围等</w:t>
      </w:r>
      <w:r>
        <w:rPr>
          <w:rFonts w:hint="default" w:ascii="Times New Roman" w:hAnsi="Times New Roman" w:cs="Times New Roman" w:eastAsiaTheme="minorEastAsia"/>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（3）不动产基本信息：坐落、土地性质、面积、用途、权利类型、权利性质、土地使用权终止日期、使用权面积等。</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2.审批意见填写规范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（1）初审意见：a</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坐落位于XX的XX使用权\所有权，面积为XX㎡，权利人XX，领有XX号不动产权证。现申请人XX和XX提交XX等相关材料申请办理国有土地使用权抵押权登记。抵押金额（最高债权额）为XX，</w:t>
      </w:r>
      <w:r>
        <w:rPr>
          <w:rFonts w:hint="default" w:ascii="Times New Roman" w:hAnsi="Times New Roman" w:cs="Times New Roman" w:eastAsiaTheme="minorEastAsia"/>
          <w:color w:val="auto"/>
          <w:sz w:val="24"/>
          <w:szCs w:val="24"/>
          <w:highlight w:val="none"/>
          <w:lang w:eastAsia="zh-CN"/>
        </w:rPr>
        <w:t>债权履行</w:t>
      </w:r>
      <w:r>
        <w:rPr>
          <w:rFonts w:hint="default" w:ascii="Times New Roman" w:hAnsi="Times New Roman" w:cs="Times New Roman" w:eastAsiaTheme="minorEastAsia"/>
          <w:color w:val="auto"/>
          <w:sz w:val="24"/>
          <w:szCs w:val="24"/>
          <w:highlight w:val="none"/>
        </w:rPr>
        <w:t>期限（最高债权</w:t>
      </w:r>
      <w:r>
        <w:rPr>
          <w:rFonts w:hint="default" w:ascii="Times New Roman" w:hAnsi="Times New Roman" w:cs="Times New Roman" w:eastAsiaTheme="minorEastAsia"/>
          <w:color w:val="auto"/>
          <w:sz w:val="24"/>
          <w:szCs w:val="24"/>
          <w:highlight w:val="none"/>
          <w:lang w:val="en-US" w:eastAsia="zh-CN"/>
        </w:rPr>
        <w:t>确定期限</w:t>
      </w:r>
      <w:r>
        <w:rPr>
          <w:rFonts w:hint="default" w:ascii="Times New Roman" w:hAnsi="Times New Roman" w:cs="Times New Roman" w:eastAsiaTheme="minorEastAsia"/>
          <w:color w:val="auto"/>
          <w:sz w:val="24"/>
          <w:szCs w:val="24"/>
          <w:highlight w:val="none"/>
        </w:rPr>
        <w:t>）为XX至XX，经核实，双方提供抵押手续齐备，同意抵押权登记；b</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特殊事项说明；c</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受理人员签名及受理日期。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（2）复审意见：a</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同意初审意见；b</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特殊事项说明</w:t>
      </w:r>
      <w:r>
        <w:rPr>
          <w:rFonts w:hint="default" w:ascii="Times New Roman" w:hAnsi="Times New Roman" w:cs="Times New Roman" w:eastAsiaTheme="minorEastAsia"/>
          <w:color w:val="auto"/>
          <w:sz w:val="24"/>
          <w:szCs w:val="24"/>
          <w:highlight w:val="none"/>
          <w:lang w:eastAsia="zh-CN"/>
        </w:rPr>
        <w:t>（例如顺位抵押）</w:t>
      </w:r>
      <w:r>
        <w:rPr>
          <w:rFonts w:hint="default" w:ascii="Times New Roman" w:hAnsi="Times New Roman" w:cs="Times New Roman" w:eastAsiaTheme="minorEastAsia"/>
          <w:color w:val="auto"/>
          <w:sz w:val="24"/>
          <w:szCs w:val="24"/>
          <w:highlight w:val="none"/>
        </w:rPr>
        <w:t>；c</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复审人员签名及复审日期。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（3）核定意见：a</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同意审查意见；b</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核定人员签名及核定日期。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3.登簿规范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rPr>
        <w:t>核定人员核查登记内容与不动产登记簿无冲突后，在不动产登记簿上签名并保存，提交业务至缮证环节/归档。</w:t>
      </w:r>
    </w:p>
    <w:p>
      <w:pPr>
        <w:ind w:left="0" w:leftChars="0" w:firstLine="0" w:firstLineChars="0"/>
        <w:jc w:val="center"/>
        <w:rPr>
          <w:rFonts w:hint="eastAsia" w:asciiTheme="majorEastAsia" w:hAnsiTheme="majorEastAsia" w:eastAsiaTheme="majorEastAsia" w:cstheme="majorEastAsia"/>
          <w:b/>
          <w:bCs/>
          <w:color w:val="auto"/>
          <w:sz w:val="24"/>
          <w:szCs w:val="24"/>
          <w:highlight w:val="none"/>
          <w:lang w:val="en-US" w:eastAsia="zh-CN"/>
        </w:rPr>
      </w:pPr>
    </w:p>
    <w:p>
      <w:pPr>
        <w:ind w:left="0" w:leftChars="0" w:firstLine="0" w:firstLineChars="0"/>
        <w:jc w:val="center"/>
        <w:rPr>
          <w:rFonts w:hint="eastAsia" w:asciiTheme="majorEastAsia" w:hAnsiTheme="majorEastAsia" w:eastAsiaTheme="majorEastAsia" w:cstheme="majorEastAsia"/>
          <w:b/>
          <w:bCs/>
          <w:color w:val="auto"/>
          <w:sz w:val="24"/>
          <w:szCs w:val="24"/>
          <w:highlight w:val="none"/>
          <w:lang w:val="en-US" w:eastAsia="zh-CN"/>
        </w:rPr>
      </w:pPr>
    </w:p>
    <w:p>
      <w:pPr>
        <w:ind w:left="0" w:leftChars="0" w:firstLine="0" w:firstLineChars="0"/>
        <w:jc w:val="center"/>
        <w:rPr>
          <w:rFonts w:hint="eastAsia" w:asciiTheme="majorEastAsia" w:hAnsiTheme="majorEastAsia" w:eastAsiaTheme="majorEastAsia" w:cstheme="majorEastAsia"/>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ajorEastAsia"/>
          <w:b/>
          <w:bCs/>
          <w:color w:val="auto"/>
          <w:sz w:val="24"/>
          <w:szCs w:val="24"/>
          <w:highlight w:val="none"/>
          <w:lang w:val="en-US" w:eastAsia="zh-CN"/>
        </w:rPr>
      </w:pPr>
      <w:r>
        <w:rPr>
          <w:rFonts w:hint="eastAsia" w:ascii="Times New Roman" w:hAnsi="Times New Roman" w:cs="Times New Roman" w:eastAsiaTheme="majorEastAsia"/>
          <w:b/>
          <w:bCs/>
          <w:color w:val="auto"/>
          <w:sz w:val="24"/>
          <w:szCs w:val="24"/>
          <w:highlight w:val="none"/>
          <w:lang w:val="en-US" w:eastAsia="zh-CN"/>
        </w:rPr>
        <w:t>二</w:t>
      </w:r>
      <w:r>
        <w:rPr>
          <w:rFonts w:hint="default" w:ascii="Times New Roman" w:hAnsi="Times New Roman" w:cs="Times New Roman" w:eastAsiaTheme="majorEastAsia"/>
          <w:b/>
          <w:bCs/>
          <w:color w:val="auto"/>
          <w:sz w:val="24"/>
          <w:szCs w:val="24"/>
          <w:highlight w:val="none"/>
          <w:lang w:val="en-US" w:eastAsia="zh-CN"/>
        </w:rPr>
        <w:t>、宅基地登记系统填写规范</w:t>
      </w:r>
    </w:p>
    <w:p>
      <w:pPr>
        <w:keepNext w:val="0"/>
        <w:keepLines w:val="0"/>
        <w:pageBreakBefore w:val="0"/>
        <w:widowControl w:val="0"/>
        <w:kinsoku/>
        <w:wordWrap/>
        <w:overflowPunct/>
        <w:topLinePunct w:val="0"/>
        <w:autoSpaceDE/>
        <w:autoSpaceDN/>
        <w:bidi w:val="0"/>
        <w:adjustRightInd/>
        <w:snapToGrid/>
        <w:spacing w:after="313" w:afterLines="10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（以宅基地使用权及房屋所有权首次登记为例）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1.一表单填写规范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（1）土地所有权人基本信息（建议系统改为土地使用权人）（姓名、证件类型、身份证件号码、共有类型、联系方式）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（2）受托人、取件人基本信息（姓名、证件类型、身份证件号码、联系方式）；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（3） 取件人基本信息（姓名、证件类型、身份证件号码、联系方式）；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4）不动产基本信息（坐落、所属乡镇、所属村、所属组、土地性质、权利类型、权利性质、土地用途、土地使用权面积、房屋结构、房屋建筑面积、房屋套内面积、房屋规划用途、产权来源、房屋总层数、附记、权利其他状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（5）计费信息：不收费。（依据：根据渝价〔2016〕242号、渝办发〔2010〕77号文，农村宅基地及房屋登记实行零收费）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2.不动产权证填写规范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权利人以及共有情况、坐落、不动产单元号、权利类型、权利性质、用途、土地使用权和房屋建筑面积、权利其他状况（权利人证件类型、证件号码、房屋结构、套内建筑面积、所在楼层、业务编号）、权证附记栏、附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3.审批意见填写规范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1）初审意见：a）本宗地为集体土地。兹有申请人XX持XX号农村宅基地批准书、XX号乡村规划建设许可证、农村宅基地和建房（规划许可）验收意见表、身份证明等材料前来申请宅基地使用权及房屋所有权首次登记。经查：XX于XX年在沙坪坝区XX（坐落）自建房屋一幢，共X层，XX结构，建筑面积XX平方米，用地面积XX平方米（另超建XX平方米，超占XX平方米）。申请人申请登记事项已公告，且公告期满无异议。b）特殊事项说明；该宗土地和房屋权属来源合法，四至清楚，面积准确无争议，符合土地房屋登记规范要求，拟同意办理该宗宅基地使用权和房屋所有权首次登记。根据渝办发〔2010〕77号、渝价〔2016〕242号文，农村宅基地及房屋登记实行零收费；c）受理人员签名及受理日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（2）复审意见：a）拟同意登记；b）复审人员签名及复审日期。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（3）核定意见：a）同意办理宅基地使用权和房屋所有权首次登记；b）核定人员签名及核定日期。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4.登簿规范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核定人员核查登记内容与不动产登记簿一致后，在不动产登记簿上签名并保存，提交业务至缮证环节。</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lang w:val="en-US" w:eastAsia="zh-CN"/>
        </w:rPr>
      </w:pPr>
    </w:p>
    <w:p>
      <w:pPr>
        <w:rPr>
          <w:rFonts w:hint="eastAsia" w:asciiTheme="majorEastAsia" w:hAnsiTheme="majorEastAsia" w:eastAsiaTheme="majorEastAsia" w:cstheme="majorEastAsia"/>
          <w:b/>
          <w:bCs/>
          <w:color w:val="auto"/>
          <w:sz w:val="24"/>
          <w:szCs w:val="24"/>
          <w:highlight w:val="none"/>
          <w:lang w:val="en-US" w:eastAsia="zh-CN"/>
        </w:rPr>
      </w:pPr>
      <w:r>
        <w:rPr>
          <w:rFonts w:hint="eastAsia" w:asciiTheme="majorEastAsia" w:hAnsiTheme="majorEastAsia" w:eastAsiaTheme="majorEastAsia" w:cstheme="majorEastAsia"/>
          <w:b/>
          <w:bCs/>
          <w:color w:val="auto"/>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2" w:firstLineChars="200"/>
        <w:jc w:val="center"/>
        <w:textAlignment w:val="auto"/>
        <w:rPr>
          <w:rFonts w:hint="eastAsia" w:asciiTheme="majorEastAsia" w:hAnsiTheme="majorEastAsia" w:eastAsiaTheme="majorEastAsia" w:cstheme="majorEastAsia"/>
          <w:b/>
          <w:bCs/>
          <w:color w:val="auto"/>
          <w:sz w:val="24"/>
          <w:szCs w:val="24"/>
          <w:highlight w:val="none"/>
          <w:lang w:val="en-US" w:eastAsia="zh-CN"/>
        </w:rPr>
      </w:pPr>
      <w:r>
        <w:rPr>
          <w:rFonts w:hint="eastAsia" w:asciiTheme="majorEastAsia" w:hAnsiTheme="majorEastAsia" w:eastAsiaTheme="majorEastAsia" w:cstheme="majorEastAsia"/>
          <w:b/>
          <w:bCs/>
          <w:color w:val="auto"/>
          <w:sz w:val="24"/>
          <w:szCs w:val="24"/>
          <w:highlight w:val="none"/>
          <w:lang w:val="en-US" w:eastAsia="zh-CN"/>
        </w:rPr>
        <w:t>三、林权登记系统填写规范</w:t>
      </w:r>
    </w:p>
    <w:p>
      <w:pPr>
        <w:keepNext w:val="0"/>
        <w:keepLines w:val="0"/>
        <w:pageBreakBefore w:val="0"/>
        <w:widowControl w:val="0"/>
        <w:kinsoku/>
        <w:wordWrap/>
        <w:overflowPunct/>
        <w:topLinePunct w:val="0"/>
        <w:autoSpaceDE/>
        <w:autoSpaceDN/>
        <w:bidi w:val="0"/>
        <w:adjustRightInd/>
        <w:snapToGrid/>
        <w:spacing w:before="157" w:beforeLines="50" w:after="313" w:afterLines="100" w:line="300" w:lineRule="auto"/>
        <w:ind w:left="0" w:leftChars="0" w:right="0" w:rightChars="0" w:firstLine="480" w:firstLineChars="200"/>
        <w:jc w:val="center"/>
        <w:textAlignment w:val="auto"/>
        <w:outlineLvl w:val="9"/>
        <w:rPr>
          <w:rFonts w:hint="eastAsia" w:asciiTheme="minorEastAsia" w:hAnsiTheme="minorEastAsia" w:eastAsiaTheme="minorEastAsia" w:cstheme="minorEastAsia"/>
          <w:color w:val="auto"/>
          <w:sz w:val="24"/>
          <w:szCs w:val="24"/>
          <w:highlight w:val="none"/>
          <w:shd w:val="clear" w:color="auto" w:fill="auto"/>
          <w:lang w:val="en-US" w:eastAsia="zh-CN"/>
        </w:rPr>
      </w:pPr>
      <w:r>
        <w:rPr>
          <w:rFonts w:hint="eastAsia" w:asciiTheme="minorEastAsia" w:hAnsiTheme="minorEastAsia" w:eastAsiaTheme="minorEastAsia" w:cstheme="minorEastAsia"/>
          <w:color w:val="auto"/>
          <w:sz w:val="24"/>
          <w:szCs w:val="24"/>
          <w:highlight w:val="none"/>
          <w:shd w:val="clear" w:color="auto" w:fill="auto"/>
          <w:lang w:val="en-US" w:eastAsia="zh-CN"/>
        </w:rPr>
        <w:t>（以林地承包经营权/林木所有权首次登记为例）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color w:val="auto"/>
          <w:sz w:val="24"/>
          <w:szCs w:val="24"/>
          <w:highlight w:val="none"/>
          <w:shd w:val="clear" w:color="auto" w:fill="auto"/>
        </w:rPr>
      </w:pPr>
      <w:r>
        <w:rPr>
          <w:rFonts w:hint="default" w:ascii="Times New Roman" w:hAnsi="Times New Roman" w:cs="Times New Roman" w:eastAsiaTheme="minorEastAsia"/>
          <w:b w:val="0"/>
          <w:color w:val="auto"/>
          <w:sz w:val="24"/>
          <w:szCs w:val="24"/>
          <w:highlight w:val="none"/>
          <w:shd w:val="clear" w:color="auto" w:fill="auto"/>
        </w:rPr>
        <w:t>1.一表单填写规范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（1）业务信息：登记事项、登记原因、持证方式、共有方式</w:t>
      </w:r>
      <w:r>
        <w:rPr>
          <w:rFonts w:hint="default" w:ascii="Times New Roman" w:hAnsi="Times New Roman" w:cs="Times New Roman" w:eastAsiaTheme="minorEastAsia"/>
          <w:color w:val="auto"/>
          <w:sz w:val="24"/>
          <w:szCs w:val="24"/>
          <w:highlight w:val="none"/>
          <w:shd w:val="clear" w:color="auto" w:fill="auto"/>
          <w:lang w:eastAsia="zh-CN"/>
        </w:rPr>
        <w:t>（</w:t>
      </w:r>
      <w:r>
        <w:rPr>
          <w:rFonts w:hint="default" w:ascii="Times New Roman" w:hAnsi="Times New Roman" w:cs="Times New Roman" w:eastAsiaTheme="minorEastAsia"/>
          <w:color w:val="auto"/>
          <w:sz w:val="24"/>
          <w:szCs w:val="24"/>
          <w:highlight w:val="none"/>
          <w:shd w:val="clear" w:color="auto" w:fill="auto"/>
        </w:rPr>
        <w:t>联户承包的“共有方式”可以是“按份共有”，也可以是“共同共有”，按照实际情况填写即可</w:t>
      </w:r>
      <w:r>
        <w:rPr>
          <w:rFonts w:hint="default" w:ascii="Times New Roman" w:hAnsi="Times New Roman" w:cs="Times New Roman" w:eastAsiaTheme="minorEastAsia"/>
          <w:color w:val="auto"/>
          <w:sz w:val="24"/>
          <w:szCs w:val="24"/>
          <w:highlight w:val="none"/>
          <w:shd w:val="clear" w:color="auto" w:fill="auto"/>
          <w:lang w:eastAsia="zh-CN"/>
        </w:rPr>
        <w:t>）</w:t>
      </w:r>
      <w:r>
        <w:rPr>
          <w:rFonts w:hint="default" w:ascii="Times New Roman" w:hAnsi="Times New Roman" w:cs="Times New Roman" w:eastAsiaTheme="minorEastAsia"/>
          <w:color w:val="auto"/>
          <w:sz w:val="24"/>
          <w:szCs w:val="24"/>
          <w:highlight w:val="none"/>
          <w:shd w:val="clear" w:color="auto" w:fill="auto"/>
        </w:rPr>
        <w:t>、联系人姓名、联系人电话、街道（乡、镇）、街坊（村）、组、总面积（为地籍调查业务中填写的所有宗地面积的总和）、是否联户承包（该选项决定联户承包不动产权证书版式由该选项决定）；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（2）林地信息：不动产单元号、宗地代码、坐落、宗地面积、权利类型、权利性质、小地名、森林类别；</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（3）承包方：承包方代表姓名、身份证件类型、证件号码（如果承包方过多，可以使用“导入EXCEL”功能批量导入，必须下载页面上的《承包方模板》，并且按照文件提示填写）；</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（4）承包家庭成员情况：承包方代表姓名、承包方代表证件号码、家庭成员姓名、证件类型、证件号码、性别、与户主关系（支持下载模板导入，也可手动加行添加家庭成员）；</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（5）发包方：类型、发包方全称、证件类型、证件号码、法人代表姓名、法人代表证件类型、法人代表证件号码；</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（6）代理人基本信息：代理关系、代理人名称、证件类型、证件号码、联系方式（有则填写）；</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（7）承包合同信息：合同编号、承包面积、承包经营取得方式、承包起始时间、承包结束时间、林地所有权性质；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（8）宗地用途：不动产单元号、用途、权利性质。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color w:val="auto"/>
          <w:sz w:val="24"/>
          <w:szCs w:val="24"/>
          <w:highlight w:val="none"/>
          <w:shd w:val="clear" w:color="auto" w:fill="auto"/>
        </w:rPr>
      </w:pPr>
      <w:r>
        <w:rPr>
          <w:rFonts w:hint="default" w:ascii="Times New Roman" w:hAnsi="Times New Roman" w:cs="Times New Roman" w:eastAsiaTheme="minorEastAsia"/>
          <w:b w:val="0"/>
          <w:color w:val="auto"/>
          <w:sz w:val="24"/>
          <w:szCs w:val="24"/>
          <w:highlight w:val="none"/>
          <w:shd w:val="clear" w:color="auto" w:fill="auto"/>
        </w:rPr>
        <w:t>2.审批意见填写规范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（1）初审意见：a</w:t>
      </w:r>
      <w:r>
        <w:rPr>
          <w:rFonts w:hint="default" w:ascii="Times New Roman" w:hAnsi="Times New Roman" w:cs="Times New Roman" w:eastAsiaTheme="minorEastAsia"/>
          <w:color w:val="auto"/>
          <w:sz w:val="24"/>
          <w:szCs w:val="24"/>
          <w:highlight w:val="none"/>
          <w:shd w:val="clear" w:color="auto" w:fill="auto"/>
          <w:lang w:eastAsia="zh-CN"/>
        </w:rPr>
        <w:t>）</w:t>
      </w:r>
      <w:r>
        <w:rPr>
          <w:rFonts w:hint="default" w:ascii="Times New Roman" w:hAnsi="Times New Roman" w:cs="Times New Roman" w:eastAsiaTheme="minorEastAsia"/>
          <w:color w:val="auto"/>
          <w:sz w:val="24"/>
          <w:szCs w:val="24"/>
          <w:highlight w:val="none"/>
          <w:shd w:val="clear" w:color="auto" w:fill="auto"/>
        </w:rPr>
        <w:t>坐落位于XX的林地/林木，共XX宗，宗地面积为XX㎡（亩），现发包方XX提交林权承包经营合同</w:t>
      </w:r>
      <w:r>
        <w:rPr>
          <w:rFonts w:hint="default" w:ascii="Times New Roman" w:hAnsi="Times New Roman" w:cs="Times New Roman" w:eastAsiaTheme="minorEastAsia"/>
          <w:color w:val="auto"/>
          <w:sz w:val="24"/>
          <w:szCs w:val="24"/>
          <w:highlight w:val="none"/>
          <w:shd w:val="clear" w:color="auto" w:fill="auto"/>
          <w:lang w:eastAsia="zh-CN"/>
        </w:rPr>
        <w:t>等</w:t>
      </w:r>
      <w:r>
        <w:rPr>
          <w:rFonts w:hint="default" w:ascii="Times New Roman" w:hAnsi="Times New Roman" w:cs="Times New Roman" w:eastAsiaTheme="minorEastAsia"/>
          <w:color w:val="auto"/>
          <w:sz w:val="24"/>
          <w:szCs w:val="24"/>
          <w:highlight w:val="none"/>
          <w:shd w:val="clear" w:color="auto" w:fill="auto"/>
        </w:rPr>
        <w:t>相关材料申请办理林地承包经营权/林木所有权首次登记。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经查：申请人申请登记事项与登记簿记载事项无冲突，提交证件资料齐全，四至界清晰，无争议，无限制，登记事项符合规定，拟同意初始登记，请核查；b</w:t>
      </w:r>
      <w:r>
        <w:rPr>
          <w:rFonts w:hint="default" w:ascii="Times New Roman" w:hAnsi="Times New Roman" w:cs="Times New Roman" w:eastAsiaTheme="minorEastAsia"/>
          <w:color w:val="auto"/>
          <w:sz w:val="24"/>
          <w:szCs w:val="24"/>
          <w:highlight w:val="none"/>
          <w:shd w:val="clear" w:color="auto" w:fill="auto"/>
          <w:lang w:eastAsia="zh-CN"/>
        </w:rPr>
        <w:t>）工作人员</w:t>
      </w:r>
      <w:r>
        <w:rPr>
          <w:rFonts w:hint="default" w:ascii="Times New Roman" w:hAnsi="Times New Roman" w:cs="Times New Roman" w:eastAsiaTheme="minorEastAsia"/>
          <w:color w:val="auto"/>
          <w:sz w:val="24"/>
          <w:szCs w:val="24"/>
          <w:highlight w:val="none"/>
          <w:shd w:val="clear" w:color="auto" w:fill="auto"/>
        </w:rPr>
        <w:t>签名及受理日期。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（2）复审意见：a</w:t>
      </w:r>
      <w:r>
        <w:rPr>
          <w:rFonts w:hint="default" w:ascii="Times New Roman" w:hAnsi="Times New Roman" w:cs="Times New Roman" w:eastAsiaTheme="minorEastAsia"/>
          <w:color w:val="auto"/>
          <w:sz w:val="24"/>
          <w:szCs w:val="24"/>
          <w:highlight w:val="none"/>
          <w:shd w:val="clear" w:color="auto" w:fill="auto"/>
          <w:lang w:eastAsia="zh-CN"/>
        </w:rPr>
        <w:t>）</w:t>
      </w:r>
      <w:r>
        <w:rPr>
          <w:rFonts w:hint="default" w:ascii="Times New Roman" w:hAnsi="Times New Roman" w:cs="Times New Roman" w:eastAsiaTheme="minorEastAsia"/>
          <w:color w:val="auto"/>
          <w:sz w:val="24"/>
          <w:szCs w:val="24"/>
          <w:highlight w:val="none"/>
          <w:shd w:val="clear" w:color="auto" w:fill="auto"/>
        </w:rPr>
        <w:t>申请人提交资料齐全，无限制，同意登记；b</w:t>
      </w:r>
      <w:r>
        <w:rPr>
          <w:rFonts w:hint="default" w:ascii="Times New Roman" w:hAnsi="Times New Roman" w:cs="Times New Roman" w:eastAsiaTheme="minorEastAsia"/>
          <w:color w:val="auto"/>
          <w:sz w:val="24"/>
          <w:szCs w:val="24"/>
          <w:highlight w:val="none"/>
          <w:shd w:val="clear" w:color="auto" w:fill="auto"/>
          <w:lang w:eastAsia="zh-CN"/>
        </w:rPr>
        <w:t>）</w:t>
      </w:r>
      <w:r>
        <w:rPr>
          <w:rFonts w:hint="default" w:ascii="Times New Roman" w:hAnsi="Times New Roman" w:cs="Times New Roman" w:eastAsiaTheme="minorEastAsia"/>
          <w:color w:val="auto"/>
          <w:sz w:val="24"/>
          <w:szCs w:val="24"/>
          <w:highlight w:val="none"/>
          <w:shd w:val="clear" w:color="auto" w:fill="auto"/>
        </w:rPr>
        <w:t>复审人员签名及复审日期。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color w:val="auto"/>
          <w:sz w:val="24"/>
          <w:szCs w:val="24"/>
          <w:highlight w:val="none"/>
          <w:shd w:val="clear" w:color="auto" w:fill="auto"/>
        </w:rPr>
      </w:pPr>
      <w:r>
        <w:rPr>
          <w:rFonts w:hint="default" w:ascii="Times New Roman" w:hAnsi="Times New Roman" w:cs="Times New Roman" w:eastAsiaTheme="minorEastAsia"/>
          <w:b w:val="0"/>
          <w:color w:val="auto"/>
          <w:sz w:val="24"/>
          <w:szCs w:val="24"/>
          <w:highlight w:val="none"/>
          <w:shd w:val="clear" w:color="auto" w:fill="auto"/>
        </w:rPr>
        <w:t>3.核定规范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核定意见：a</w:t>
      </w:r>
      <w:r>
        <w:rPr>
          <w:rFonts w:hint="default" w:ascii="Times New Roman" w:hAnsi="Times New Roman" w:cs="Times New Roman" w:eastAsiaTheme="minorEastAsia"/>
          <w:color w:val="auto"/>
          <w:sz w:val="24"/>
          <w:szCs w:val="24"/>
          <w:highlight w:val="none"/>
          <w:shd w:val="clear" w:color="auto" w:fill="auto"/>
          <w:lang w:eastAsia="zh-CN"/>
        </w:rPr>
        <w:t>）</w:t>
      </w:r>
      <w:r>
        <w:rPr>
          <w:rFonts w:hint="default" w:ascii="Times New Roman" w:hAnsi="Times New Roman" w:cs="Times New Roman" w:eastAsiaTheme="minorEastAsia"/>
          <w:color w:val="auto"/>
          <w:sz w:val="24"/>
          <w:szCs w:val="24"/>
          <w:highlight w:val="none"/>
          <w:shd w:val="clear" w:color="auto" w:fill="auto"/>
        </w:rPr>
        <w:t>同意办理林地承包经营权/林木所有权首次登记；b</w:t>
      </w:r>
      <w:r>
        <w:rPr>
          <w:rFonts w:hint="default" w:ascii="Times New Roman" w:hAnsi="Times New Roman" w:cs="Times New Roman" w:eastAsiaTheme="minorEastAsia"/>
          <w:color w:val="auto"/>
          <w:sz w:val="24"/>
          <w:szCs w:val="24"/>
          <w:highlight w:val="none"/>
          <w:shd w:val="clear" w:color="auto" w:fill="auto"/>
          <w:lang w:eastAsia="zh-CN"/>
        </w:rPr>
        <w:t>）</w:t>
      </w:r>
      <w:r>
        <w:rPr>
          <w:rFonts w:hint="default" w:ascii="Times New Roman" w:hAnsi="Times New Roman" w:cs="Times New Roman" w:eastAsiaTheme="minorEastAsia"/>
          <w:color w:val="auto"/>
          <w:sz w:val="24"/>
          <w:szCs w:val="24"/>
          <w:highlight w:val="none"/>
          <w:shd w:val="clear" w:color="auto" w:fill="auto"/>
        </w:rPr>
        <w:t>核定人员签名及核定日期。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color w:val="auto"/>
          <w:sz w:val="24"/>
          <w:szCs w:val="24"/>
          <w:highlight w:val="none"/>
          <w:shd w:val="clear" w:color="auto" w:fill="auto"/>
        </w:rPr>
      </w:pPr>
      <w:r>
        <w:rPr>
          <w:rFonts w:hint="default" w:ascii="Times New Roman" w:hAnsi="Times New Roman" w:cs="Times New Roman" w:eastAsiaTheme="minorEastAsia"/>
          <w:b w:val="0"/>
          <w:color w:val="auto"/>
          <w:sz w:val="24"/>
          <w:szCs w:val="24"/>
          <w:highlight w:val="none"/>
          <w:shd w:val="clear" w:color="auto" w:fill="auto"/>
        </w:rPr>
        <w:t>4.登簿规范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核查登记簿宗地基本信息、林地承包经营权/林木所有权登记信息，并签署登簿人名字及登簿时间。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color w:val="auto"/>
          <w:sz w:val="24"/>
          <w:szCs w:val="24"/>
          <w:highlight w:val="none"/>
          <w:shd w:val="clear" w:color="auto" w:fill="auto"/>
        </w:rPr>
      </w:pPr>
      <w:r>
        <w:rPr>
          <w:rFonts w:hint="default" w:ascii="Times New Roman" w:hAnsi="Times New Roman" w:cs="Times New Roman" w:eastAsiaTheme="minorEastAsia"/>
          <w:b w:val="0"/>
          <w:color w:val="auto"/>
          <w:sz w:val="24"/>
          <w:szCs w:val="24"/>
          <w:highlight w:val="none"/>
          <w:shd w:val="clear" w:color="auto" w:fill="auto"/>
        </w:rPr>
        <w:t>5.缮证规范</w:t>
      </w:r>
    </w:p>
    <w:p>
      <w:pPr>
        <w:keepNext w:val="0"/>
        <w:keepLines w:val="0"/>
        <w:pageBreakBefore w:val="0"/>
        <w:widowControl w:val="0"/>
        <w:kinsoku/>
        <w:wordWrap/>
        <w:overflowPunct/>
        <w:topLinePunct w:val="0"/>
        <w:autoSpaceDE/>
        <w:autoSpaceDN/>
        <w:bidi w:val="0"/>
        <w:adjustRightInd/>
        <w:snapToGrid/>
        <w:spacing w:line="560" w:lineRule="exact"/>
        <w:ind w:firstLine="0"/>
        <w:jc w:val="both"/>
        <w:textAlignment w:val="auto"/>
        <w:outlineLvl w:val="9"/>
        <w:rPr>
          <w:rFonts w:hint="default" w:ascii="Times New Roman" w:hAnsi="Times New Roman" w:cs="Times New Roman" w:eastAsiaTheme="minorEastAsia"/>
          <w:bCs w:val="0"/>
          <w:color w:val="auto"/>
          <w:sz w:val="24"/>
          <w:szCs w:val="24"/>
          <w:highlight w:val="none"/>
          <w:shd w:val="clear" w:color="auto" w:fill="auto"/>
        </w:rPr>
      </w:pPr>
      <w:r>
        <w:rPr>
          <w:rFonts w:hint="default" w:ascii="Times New Roman" w:hAnsi="Times New Roman" w:cs="Times New Roman" w:eastAsiaTheme="minorEastAsia"/>
          <w:bCs w:val="0"/>
          <w:color w:val="auto"/>
          <w:sz w:val="24"/>
          <w:szCs w:val="24"/>
          <w:highlight w:val="none"/>
          <w:shd w:val="clear" w:color="auto" w:fill="auto"/>
        </w:rPr>
        <w:t>录入证书编号，分别持证需要录入多个证书编号。</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default" w:ascii="Times New Roman" w:hAnsi="Times New Roman" w:cs="Times New Roman" w:eastAsiaTheme="minorEastAsia"/>
          <w:b w:val="0"/>
          <w:color w:val="auto"/>
          <w:sz w:val="24"/>
          <w:szCs w:val="24"/>
          <w:highlight w:val="none"/>
          <w:shd w:val="clear" w:color="auto" w:fill="auto"/>
        </w:rPr>
      </w:pPr>
      <w:r>
        <w:rPr>
          <w:rFonts w:hint="default" w:ascii="Times New Roman" w:hAnsi="Times New Roman" w:cs="Times New Roman" w:eastAsiaTheme="minorEastAsia"/>
          <w:b w:val="0"/>
          <w:color w:val="auto"/>
          <w:sz w:val="24"/>
          <w:szCs w:val="24"/>
          <w:highlight w:val="none"/>
          <w:shd w:val="clear" w:color="auto" w:fill="auto"/>
          <w:lang w:val="en-US" w:eastAsia="zh-CN"/>
        </w:rPr>
        <w:t>6</w:t>
      </w:r>
      <w:r>
        <w:rPr>
          <w:rFonts w:hint="default" w:ascii="Times New Roman" w:hAnsi="Times New Roman" w:cs="Times New Roman" w:eastAsiaTheme="minorEastAsia"/>
          <w:b w:val="0"/>
          <w:color w:val="auto"/>
          <w:sz w:val="24"/>
          <w:szCs w:val="24"/>
          <w:highlight w:val="none"/>
          <w:shd w:val="clear" w:color="auto" w:fill="auto"/>
        </w:rPr>
        <w:t>.发证规范</w:t>
      </w:r>
    </w:p>
    <w:p>
      <w:pPr>
        <w:keepNext w:val="0"/>
        <w:keepLines w:val="0"/>
        <w:pageBreakBefore w:val="0"/>
        <w:widowControl w:val="0"/>
        <w:kinsoku/>
        <w:wordWrap/>
        <w:overflowPunct/>
        <w:topLinePunct w:val="0"/>
        <w:autoSpaceDE/>
        <w:autoSpaceDN/>
        <w:bidi w:val="0"/>
        <w:adjustRightInd/>
        <w:snapToGrid/>
        <w:spacing w:line="560" w:lineRule="exact"/>
        <w:ind w:firstLine="0"/>
        <w:jc w:val="both"/>
        <w:textAlignment w:val="auto"/>
        <w:outlineLvl w:val="9"/>
        <w:rPr>
          <w:rFonts w:hint="default" w:ascii="Times New Roman" w:hAnsi="Times New Roman" w:cs="Times New Roman" w:eastAsiaTheme="minorEastAsia"/>
          <w:bCs w:val="0"/>
          <w:color w:val="auto"/>
          <w:sz w:val="24"/>
          <w:szCs w:val="24"/>
          <w:highlight w:val="none"/>
          <w:shd w:val="clear" w:color="auto" w:fill="auto"/>
        </w:rPr>
      </w:pPr>
      <w:r>
        <w:rPr>
          <w:rFonts w:hint="default" w:ascii="Times New Roman" w:hAnsi="Times New Roman" w:cs="Times New Roman" w:eastAsiaTheme="minorEastAsia"/>
          <w:bCs w:val="0"/>
          <w:color w:val="auto"/>
          <w:sz w:val="24"/>
          <w:szCs w:val="24"/>
          <w:highlight w:val="none"/>
          <w:shd w:val="clear" w:color="auto" w:fill="auto"/>
        </w:rPr>
        <w:t>分别录入证书领证人信息，保存数据后提交归档。</w:t>
      </w: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eastAsia" w:ascii="Times New Roman" w:hAnsi="Times New Roman" w:eastAsia="方正仿宋_GBK" w:cs="Times New Roman"/>
          <w:color w:val="auto"/>
          <w:sz w:val="21"/>
          <w:szCs w:val="21"/>
          <w:highlight w:val="none"/>
          <w:lang w:val="en-US" w:eastAsia="zh-CN"/>
        </w:rPr>
      </w:pP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eastAsia" w:ascii="Times New Roman" w:hAnsi="Times New Roman" w:eastAsia="方正仿宋_GBK" w:cs="Times New Roman"/>
          <w:color w:val="auto"/>
          <w:sz w:val="21"/>
          <w:szCs w:val="21"/>
          <w:highlight w:val="none"/>
          <w:lang w:val="en-US" w:eastAsia="zh-CN"/>
        </w:rPr>
      </w:pPr>
    </w:p>
    <w:p>
      <w:pPr>
        <w:pageBreakBefore w:val="0"/>
        <w:kinsoku/>
        <w:wordWrap/>
        <w:overflowPunct/>
        <w:topLinePunct w:val="0"/>
        <w:autoSpaceDE/>
        <w:autoSpaceDN/>
        <w:bidi w:val="0"/>
        <w:adjustRightInd/>
        <w:snapToGrid/>
        <w:spacing w:line="300" w:lineRule="auto"/>
        <w:ind w:left="0" w:leftChars="0" w:firstLine="420" w:firstLineChars="200"/>
        <w:jc w:val="left"/>
        <w:textAlignment w:val="auto"/>
        <w:rPr>
          <w:rFonts w:hint="eastAsia" w:ascii="Times New Roman" w:hAnsi="Times New Roman" w:eastAsia="方正仿宋_GBK" w:cs="Times New Roman"/>
          <w:color w:val="auto"/>
          <w:sz w:val="21"/>
          <w:szCs w:val="21"/>
          <w:highlight w:val="none"/>
          <w:lang w:val="en-US" w:eastAsia="zh-CN"/>
        </w:rPr>
      </w:pPr>
    </w:p>
    <w:p>
      <w:pPr>
        <w:pageBreakBefore w:val="0"/>
        <w:overflowPunct/>
        <w:autoSpaceDE w:val="0"/>
        <w:bidi w:val="0"/>
        <w:spacing w:line="300" w:lineRule="auto"/>
        <w:ind w:left="0" w:leftChars="0" w:right="0" w:rightChars="0" w:firstLine="420" w:firstLineChars="200"/>
        <w:jc w:val="both"/>
        <w:outlineLvl w:val="9"/>
        <w:rPr>
          <w:rFonts w:hint="eastAsia" w:ascii="Times New Roman" w:hAnsi="Times New Roman" w:eastAsia="方正仿宋_GBK" w:cs="Times New Roman"/>
          <w:b w:val="0"/>
          <w:bCs w:val="0"/>
          <w:color w:val="auto"/>
          <w:kern w:val="2"/>
          <w:sz w:val="21"/>
          <w:szCs w:val="21"/>
          <w:highlight w:val="none"/>
          <w:lang w:val="en-US" w:eastAsia="zh-CN"/>
        </w:rPr>
      </w:pPr>
    </w:p>
    <w:p>
      <w:pPr>
        <w:widowControl w:val="0"/>
        <w:autoSpaceDE w:val="0"/>
        <w:spacing w:line="300" w:lineRule="auto"/>
        <w:ind w:firstLine="0" w:firstLineChars="0"/>
        <w:jc w:val="center"/>
        <w:outlineLvl w:val="0"/>
        <w:rPr>
          <w:rFonts w:hint="eastAsia" w:eastAsia="方正仿宋_GBK"/>
          <w:color w:val="auto"/>
          <w:kern w:val="0"/>
          <w:szCs w:val="21"/>
          <w:highlight w:val="none"/>
          <w:lang w:val="en-US" w:eastAsia="zh-CN" w:bidi="ar"/>
        </w:rPr>
      </w:pPr>
      <w:bookmarkStart w:id="4089" w:name="_Toc4609"/>
      <w:r>
        <w:rPr>
          <w:rFonts w:hint="eastAsia" w:asciiTheme="majorEastAsia" w:hAnsiTheme="majorEastAsia" w:eastAsiaTheme="majorEastAsia" w:cstheme="majorEastAsia"/>
          <w:b/>
          <w:bCs/>
          <w:color w:val="auto"/>
          <w:kern w:val="2"/>
          <w:sz w:val="28"/>
          <w:szCs w:val="28"/>
          <w:highlight w:val="none"/>
          <w:lang w:val="en-US" w:eastAsia="zh-CN"/>
        </w:rPr>
        <w:t>证书鉴别真伪图片</w:t>
      </w:r>
      <w:bookmarkEnd w:id="4089"/>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eastAsia="方正仿宋_GBK" w:cs="Times New Roman"/>
          <w:b/>
          <w:bCs/>
          <w:color w:val="auto"/>
          <w:kern w:val="0"/>
          <w:sz w:val="28"/>
          <w:szCs w:val="28"/>
          <w:highlight w:val="none"/>
          <w:lang w:val="en-US" w:eastAsia="zh-CN" w:bidi="ar"/>
        </w:rPr>
      </w:pPr>
      <w:r>
        <w:rPr>
          <w:rFonts w:hint="eastAsia" w:eastAsia="方正仿宋_GBK" w:cs="Times New Roman"/>
          <w:b/>
          <w:bCs/>
          <w:color w:val="auto"/>
          <w:kern w:val="0"/>
          <w:sz w:val="28"/>
          <w:szCs w:val="28"/>
          <w:highlight w:val="none"/>
          <w:lang w:val="en-US" w:eastAsia="zh-CN" w:bidi="ar"/>
        </w:rPr>
        <w:t>一、封面</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ascii="Times New Roman" w:hAnsi="Times New Roman" w:eastAsia="方正仿宋_GBK" w:cs="Times New Roman"/>
          <w:b w:val="0"/>
          <w:bCs w:val="0"/>
          <w:color w:val="auto"/>
          <w:kern w:val="0"/>
          <w:sz w:val="21"/>
          <w:szCs w:val="21"/>
          <w:highlight w:val="none"/>
          <w:lang w:val="en-US" w:eastAsia="zh-CN" w:bidi="ar"/>
        </w:rPr>
      </w:pPr>
      <w:r>
        <w:rPr>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2827020</wp:posOffset>
                </wp:positionH>
                <wp:positionV relativeFrom="paragraph">
                  <wp:posOffset>1839595</wp:posOffset>
                </wp:positionV>
                <wp:extent cx="2146300" cy="300355"/>
                <wp:effectExtent l="0" t="0" r="6350" b="4445"/>
                <wp:wrapNone/>
                <wp:docPr id="10" name="文本框 10"/>
                <wp:cNvGraphicFramePr/>
                <a:graphic xmlns:a="http://schemas.openxmlformats.org/drawingml/2006/main">
                  <a:graphicData uri="http://schemas.microsoft.com/office/word/2010/wordprocessingShape">
                    <wps:wsp>
                      <wps:cNvSpPr txBox="1"/>
                      <wps:spPr>
                        <a:xfrm>
                          <a:off x="4003675" y="4056380"/>
                          <a:ext cx="2146300" cy="3003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字体无重影现象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6pt;margin-top:144.85pt;height:23.65pt;width:169pt;z-index:251667456;mso-width-relative:page;mso-height-relative:page;" fillcolor="#FFFFFF [3201]" filled="t" stroked="f" coordsize="21600,21600" o:gfxdata="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uBOW31wAA&#10;AAsBAAAPAAAAAAAAAAEAIAAAACIAAABkcnMvZG93bnJldi54bWxQSwECFAAUAAAACACHTuJAMPep&#10;BFgCAACdBAAADgAAAAAAAAABACAAAAAmAQAAZHJzL2Uyb0RvYy54bWxQSwUGAAAAAAYABgBZAQAA&#10;8AUAAAAA&#10;">
                <v:fill on="t" focussize="0,0"/>
                <v:stroke on="f" weight="0.5pt"/>
                <v:imagedata o:title=""/>
                <o:lock v:ext="edit" aspectratio="f"/>
                <v:textbox>
                  <w:txbxContent>
                    <w:p>
                      <w:pPr>
                        <w:ind w:firstLine="0" w:firstLineChars="0"/>
                      </w:pPr>
                      <w:r>
                        <w:rPr>
                          <w:rFonts w:hint="eastAsia"/>
                        </w:rPr>
                        <w:t>字体无重影现象</w:t>
                      </w:r>
                    </w:p>
                  </w:txbxContent>
                </v:textbox>
              </v:shape>
            </w:pict>
          </mc:Fallback>
        </mc:AlternateContent>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2189480</wp:posOffset>
                </wp:positionH>
                <wp:positionV relativeFrom="paragraph">
                  <wp:posOffset>2030730</wp:posOffset>
                </wp:positionV>
                <wp:extent cx="857250" cy="6985"/>
                <wp:effectExtent l="0" t="0" r="0" b="0"/>
                <wp:wrapNone/>
                <wp:docPr id="8" name="直接连接符 8"/>
                <wp:cNvGraphicFramePr/>
                <a:graphic xmlns:a="http://schemas.openxmlformats.org/drawingml/2006/main">
                  <a:graphicData uri="http://schemas.microsoft.com/office/word/2010/wordprocessingShape">
                    <wps:wsp>
                      <wps:cNvCnPr/>
                      <wps:spPr>
                        <a:xfrm flipV="1">
                          <a:off x="3197225" y="4254500"/>
                          <a:ext cx="857250" cy="6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72.4pt;margin-top:159.9pt;height:0.55pt;width:67.5pt;z-index:251666432;mso-width-relative:page;mso-height-relative:page;" filled="f" stroked="t" coordsize="21600,21600" o:gfxdata="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QWjH2QAAAAsBAAAPAAAAAAAAAAEAIAAAACIAAABkcnMvZG93&#10;bnJldi54bWxQSwECFAAUAAAACACHTuJA9EbI9P8BAADJAwAADgAAAAAAAAABACAAAAAoAQAAZHJz&#10;L2Uyb0RvYy54bWxQSwUGAAAAAAYABgBZAQAAmQUAAAAA&#10;">
                <v:fill on="f" focussize="0,0"/>
                <v:stroke weight="0.5pt" color="#5B9BD5 [3204]" miterlimit="8" joinstyle="miter"/>
                <v:imagedata o:title=""/>
                <o:lock v:ext="edit" aspectratio="f"/>
              </v:line>
            </w:pict>
          </mc:Fallback>
        </mc:AlternateContent>
      </w: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1376680</wp:posOffset>
                </wp:positionH>
                <wp:positionV relativeFrom="paragraph">
                  <wp:posOffset>2045335</wp:posOffset>
                </wp:positionV>
                <wp:extent cx="857250" cy="248920"/>
                <wp:effectExtent l="1270" t="4445" r="17780" b="13335"/>
                <wp:wrapNone/>
                <wp:docPr id="7" name="直接连接符 7"/>
                <wp:cNvGraphicFramePr/>
                <a:graphic xmlns:a="http://schemas.openxmlformats.org/drawingml/2006/main">
                  <a:graphicData uri="http://schemas.microsoft.com/office/word/2010/wordprocessingShape">
                    <wps:wsp>
                      <wps:cNvCnPr/>
                      <wps:spPr>
                        <a:xfrm flipV="1">
                          <a:off x="2384425" y="4269105"/>
                          <a:ext cx="857250" cy="248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08.4pt;margin-top:161.05pt;height:19.6pt;width:67.5pt;z-index:251665408;mso-width-relative:page;mso-height-relative:page;" filled="f" stroked="t" coordsize="21600,21600" o:gfxdata="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MbR0NoAAAALAQAADwAAAAAAAAABACAAAAAiAAAAZHJz&#10;L2Rvd25yZXYueG1sUEsBAhQAFAAAAAgAh07iQGhEXksCAgAAywMAAA4AAAAAAAAAAQAgAAAAKQEA&#10;AGRycy9lMm9Eb2MueG1sUEsFBgAAAAAGAAYAWQEAAJ0FAAAAAA==&#10;">
                <v:fill on="f" focussize="0,0"/>
                <v:stroke weight="0.5pt" color="#5B9BD5 [3204]" miterlimit="8" joinstyle="miter"/>
                <v:imagedata o:title=""/>
                <o:lock v:ext="edit" aspectratio="f"/>
              </v:line>
            </w:pict>
          </mc:Fallback>
        </mc:AlternateContent>
      </w: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1427480</wp:posOffset>
                </wp:positionH>
                <wp:positionV relativeFrom="paragraph">
                  <wp:posOffset>1942465</wp:posOffset>
                </wp:positionV>
                <wp:extent cx="777240" cy="102870"/>
                <wp:effectExtent l="635" t="4445" r="3175" b="6985"/>
                <wp:wrapNone/>
                <wp:docPr id="5" name="直接连接符 5"/>
                <wp:cNvGraphicFramePr/>
                <a:graphic xmlns:a="http://schemas.openxmlformats.org/drawingml/2006/main">
                  <a:graphicData uri="http://schemas.microsoft.com/office/word/2010/wordprocessingShape">
                    <wps:wsp>
                      <wps:cNvCnPr/>
                      <wps:spPr>
                        <a:xfrm>
                          <a:off x="2435225" y="4166235"/>
                          <a:ext cx="777240" cy="1028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2.4pt;margin-top:152.95pt;height:8.1pt;width:61.2pt;z-index:251664384;mso-width-relative:page;mso-height-relative:page;" filled="f" stroked="t" coordsize="21600,21600" o:gfxdata="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FRG7DbAAAACwEAAA8AAAAAAAAAAQAgAAAAIgAAAGRycy9kb3du&#10;cmV2LnhtbFBLAQIUABQAAAAIAIdO4kCWQreB/AEAAMEDAAAOAAAAAAAAAAEAIAAAACoBAABkcnMv&#10;ZTJvRG9jLnhtbFBLBQYAAAAABgAGAFkBAACYBQAAAAA=&#10;">
                <v:fill on="f" focussize="0,0"/>
                <v:stroke weight="0.5pt" color="#5B9BD5 [3204]" miterlimit="8" joinstyle="miter"/>
                <v:imagedata o:title=""/>
                <o:lock v:ext="edit" aspectratio="f"/>
              </v:lin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2241550</wp:posOffset>
                </wp:positionH>
                <wp:positionV relativeFrom="paragraph">
                  <wp:posOffset>741045</wp:posOffset>
                </wp:positionV>
                <wp:extent cx="3201035" cy="358775"/>
                <wp:effectExtent l="0" t="0" r="18415" b="3175"/>
                <wp:wrapNone/>
                <wp:docPr id="4" name="文本框 4"/>
                <wp:cNvGraphicFramePr/>
                <a:graphic xmlns:a="http://schemas.openxmlformats.org/drawingml/2006/main">
                  <a:graphicData uri="http://schemas.microsoft.com/office/word/2010/wordprocessingShape">
                    <wps:wsp>
                      <wps:cNvSpPr txBox="1"/>
                      <wps:spPr>
                        <a:xfrm>
                          <a:off x="3432175" y="3023235"/>
                          <a:ext cx="3201035" cy="358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国徽图案中稻穗、华表、齿轮等细节印刷清晰。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5pt;margin-top:58.35pt;height:28.25pt;width:252.05pt;z-index:251663360;mso-width-relative:page;mso-height-relative:page;" fillcolor="#FFFFFF [3201]" filled="t" stroked="f" coordsize="21600,21600" o:gfxdata="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yBA5tYAAAAL&#10;AQAADwAAAAAAAAABACAAAAAiAAAAZHJzL2Rvd25yZXYueG1sUEsBAhQAFAAAAAgAh07iQFBZYF9X&#10;AgAAmwQAAA4AAAAAAAAAAQAgAAAAJQEAAGRycy9lMm9Eb2MueG1sUEsFBgAAAAAGAAYAWQEAAO4F&#10;AAAAAA==&#10;">
                <v:fill on="t" focussize="0,0"/>
                <v:stroke on="f" weight="0.5pt"/>
                <v:imagedata o:title=""/>
                <o:lock v:ext="edit" aspectratio="f"/>
                <v:textbox>
                  <w:txbxContent>
                    <w:p>
                      <w:pPr>
                        <w:ind w:firstLine="0" w:firstLineChars="0"/>
                      </w:pPr>
                      <w:r>
                        <w:rPr>
                          <w:rFonts w:hint="eastAsia"/>
                        </w:rPr>
                        <w:t>国徽图案中稻穗、华表、齿轮等细节印刷清晰。</w:t>
                      </w:r>
                    </w:p>
                  </w:txbxContent>
                </v:textbox>
              </v:shape>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849630</wp:posOffset>
                </wp:positionH>
                <wp:positionV relativeFrom="paragraph">
                  <wp:posOffset>923925</wp:posOffset>
                </wp:positionV>
                <wp:extent cx="1311275" cy="15240"/>
                <wp:effectExtent l="0" t="4445" r="3175" b="8890"/>
                <wp:wrapNone/>
                <wp:docPr id="3" name="直接连接符 3"/>
                <wp:cNvGraphicFramePr/>
                <a:graphic xmlns:a="http://schemas.openxmlformats.org/drawingml/2006/main">
                  <a:graphicData uri="http://schemas.microsoft.com/office/word/2010/wordprocessingShape">
                    <wps:wsp>
                      <wps:cNvCnPr/>
                      <wps:spPr>
                        <a:xfrm flipV="1">
                          <a:off x="1842135" y="3096260"/>
                          <a:ext cx="1311275"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66.9pt;margin-top:72.75pt;height:1.2pt;width:103.25pt;z-index:251662336;mso-width-relative:page;mso-height-relative:page;" filled="f" stroked="t" coordsize="21600,21600" o:gfxdata="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GXHFNoAAAALAQAADwAAAAAAAAABACAAAAAiAAAAZHJz&#10;L2Rvd25yZXYueG1sUEsBAhQAFAAAAAgAh07iQAd3lXgCAgAAywMAAA4AAAAAAAAAAQAgAAAAKQEA&#10;AGRycy9lMm9Eb2MueG1sUEsFBgAAAAAGAAYAWQEAAJ0FAAAAAA==&#10;">
                <v:fill on="f" focussize="0,0"/>
                <v:stroke weight="0.5pt" color="#5B9BD5 [3204]" miterlimit="8" joinstyle="miter"/>
                <v:imagedata o:title=""/>
                <o:lock v:ext="edit" aspectratio="f"/>
              </v:line>
            </w:pict>
          </mc:Fallback>
        </mc:AlternateContent>
      </w:r>
      <w:r>
        <w:rPr>
          <w:color w:val="auto"/>
          <w:highlight w:val="none"/>
        </w:rPr>
        <w:drawing>
          <wp:inline distT="0" distB="0" distL="114300" distR="114300">
            <wp:extent cx="1892300" cy="2719705"/>
            <wp:effectExtent l="0" t="0" r="12700" b="4445"/>
            <wp:docPr id="2" name="图片 -21474826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47482610" descr="IMG_258"/>
                    <pic:cNvPicPr>
                      <a:picLocks noChangeAspect="1"/>
                    </pic:cNvPicPr>
                  </pic:nvPicPr>
                  <pic:blipFill>
                    <a:blip r:embed="rId31"/>
                    <a:stretch>
                      <a:fillRect/>
                    </a:stretch>
                  </pic:blipFill>
                  <pic:spPr>
                    <a:xfrm>
                      <a:off x="0" y="0"/>
                      <a:ext cx="1892300" cy="271970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ascii="Times New Roman" w:hAnsi="Times New Roman" w:eastAsia="方正仿宋_GBK" w:cs="Times New Roman"/>
          <w:b/>
          <w:bCs/>
          <w:color w:val="auto"/>
          <w:kern w:val="0"/>
          <w:sz w:val="28"/>
          <w:szCs w:val="28"/>
          <w:highlight w:val="none"/>
          <w:lang w:val="en-US" w:eastAsia="zh-CN" w:bidi="ar"/>
        </w:rPr>
      </w:pPr>
      <w:r>
        <w:rPr>
          <w:rFonts w:hint="eastAsia" w:eastAsia="方正仿宋_GBK" w:cs="Times New Roman"/>
          <w:b/>
          <w:bCs/>
          <w:color w:val="auto"/>
          <w:kern w:val="0"/>
          <w:sz w:val="28"/>
          <w:szCs w:val="28"/>
          <w:highlight w:val="none"/>
          <w:lang w:val="en-US" w:eastAsia="zh-CN" w:bidi="ar"/>
        </w:rPr>
        <w:t>二、烫印标签</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ascii="Times New Roman" w:hAnsi="Times New Roman" w:eastAsia="方正仿宋_GBK" w:cs="Times New Roman"/>
          <w:b w:val="0"/>
          <w:bCs w:val="0"/>
          <w:color w:val="auto"/>
          <w:kern w:val="0"/>
          <w:sz w:val="21"/>
          <w:szCs w:val="21"/>
          <w:highlight w:val="none"/>
          <w:lang w:val="en-US" w:eastAsia="zh-CN" w:bidi="ar"/>
        </w:rPr>
      </w:pP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1127760</wp:posOffset>
                </wp:positionH>
                <wp:positionV relativeFrom="paragraph">
                  <wp:posOffset>2440940</wp:posOffset>
                </wp:positionV>
                <wp:extent cx="1428750" cy="4445"/>
                <wp:effectExtent l="0" t="0" r="0" b="0"/>
                <wp:wrapNone/>
                <wp:docPr id="16" name="直接连接符 16"/>
                <wp:cNvGraphicFramePr/>
                <a:graphic xmlns:a="http://schemas.openxmlformats.org/drawingml/2006/main">
                  <a:graphicData uri="http://schemas.microsoft.com/office/word/2010/wordprocessingShape">
                    <wps:wsp>
                      <wps:cNvCnPr/>
                      <wps:spPr>
                        <a:xfrm>
                          <a:off x="1849120" y="6908165"/>
                          <a:ext cx="1428750" cy="44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8.8pt;margin-top:192.2pt;height:0.35pt;width:112.5pt;z-index:251668480;mso-width-relative:page;mso-height-relative:page;" filled="f" stroked="t" coordsize="21600,21600" o:gfxdata="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uWrt02gAAAAsBAAAPAAAAAAAAAAEAIAAAACIAAABkcnMvZG93bnJldi54&#10;bWxQSwECFAAUAAAACACHTuJAar1iIPgBAADCAwAADgAAAAAAAAABACAAAAApAQAAZHJzL2Uyb0Rv&#10;Yy54bWxQSwUGAAAAAAYABgBZAQAAkwUAAAAA&#10;">
                <v:fill on="f" focussize="0,0"/>
                <v:stroke weight="0.5pt" color="#5B9BD5 [3204]" miterlimit="8" joinstyle="miter"/>
                <v:imagedata o:title=""/>
                <o:lock v:ext="edit" aspectratio="f"/>
              </v:line>
            </w:pict>
          </mc:Fallback>
        </mc:AlternateContent>
      </w:r>
      <w:r>
        <w:rPr>
          <w:color w:val="auto"/>
          <w:sz w:val="21"/>
          <w:highlight w:val="none"/>
        </w:rPr>
        <mc:AlternateContent>
          <mc:Choice Requires="wps">
            <w:drawing>
              <wp:anchor distT="0" distB="0" distL="114300" distR="114300" simplePos="0" relativeHeight="251669504" behindDoc="0" locked="0" layoutInCell="1" allowOverlap="1">
                <wp:simplePos x="0" y="0"/>
                <wp:positionH relativeFrom="column">
                  <wp:posOffset>2571115</wp:posOffset>
                </wp:positionH>
                <wp:positionV relativeFrom="paragraph">
                  <wp:posOffset>2197735</wp:posOffset>
                </wp:positionV>
                <wp:extent cx="3340100" cy="381000"/>
                <wp:effectExtent l="0" t="0" r="12700" b="0"/>
                <wp:wrapNone/>
                <wp:docPr id="18" name="文本框 18"/>
                <wp:cNvGraphicFramePr/>
                <a:graphic xmlns:a="http://schemas.openxmlformats.org/drawingml/2006/main">
                  <a:graphicData uri="http://schemas.microsoft.com/office/word/2010/wordprocessingShape">
                    <wps:wsp>
                      <wps:cNvSpPr txBox="1"/>
                      <wps:spPr>
                        <a:xfrm>
                          <a:off x="2780030" y="6812915"/>
                          <a:ext cx="334010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证书标签图案下部为“BDCQZ”字样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45pt;margin-top:173.05pt;height:30pt;width:263pt;z-index:251669504;mso-width-relative:page;mso-height-relative:page;" fillcolor="#FFFFFF [3201]" filled="t" stroked="f" coordsize="21600,21600" o:gfxdata="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tgdidQA&#10;AAALAQAADwAAAAAAAAABACAAAAAiAAAAZHJzL2Rvd25yZXYueG1sUEsBAhQAFAAAAAgAh07iQFQV&#10;Y+lcAgAAnQQAAA4AAAAAAAAAAQAgAAAAIwEAAGRycy9lMm9Eb2MueG1sUEsFBgAAAAAGAAYAWQEA&#10;APEFAAAAAA==&#10;">
                <v:fill on="t" focussize="0,0"/>
                <v:stroke on="f" weight="0.5pt"/>
                <v:imagedata o:title=""/>
                <o:lock v:ext="edit" aspectratio="f"/>
                <v:textbox>
                  <w:txbxContent>
                    <w:p>
                      <w:pPr>
                        <w:ind w:firstLine="0" w:firstLineChars="0"/>
                      </w:pPr>
                      <w:r>
                        <w:rPr>
                          <w:rFonts w:hint="eastAsia"/>
                        </w:rPr>
                        <w:t>证书标签图案下部为“BDCQZ”字样</w:t>
                      </w:r>
                    </w:p>
                  </w:txbxContent>
                </v:textbox>
              </v:shape>
            </w:pict>
          </mc:Fallback>
        </mc:AlternateContent>
      </w:r>
      <w:r>
        <w:rPr>
          <w:color w:val="auto"/>
          <w:highlight w:val="none"/>
        </w:rPr>
        <w:drawing>
          <wp:inline distT="0" distB="0" distL="114300" distR="114300">
            <wp:extent cx="1896745" cy="2800350"/>
            <wp:effectExtent l="0" t="0" r="8255" b="0"/>
            <wp:docPr id="15" name="图片 -214748260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47482603" descr="IMG_265"/>
                    <pic:cNvPicPr>
                      <a:picLocks noChangeAspect="1"/>
                    </pic:cNvPicPr>
                  </pic:nvPicPr>
                  <pic:blipFill>
                    <a:blip r:embed="rId32"/>
                    <a:srcRect t="261" r="50388"/>
                    <a:stretch>
                      <a:fillRect/>
                    </a:stretch>
                  </pic:blipFill>
                  <pic:spPr>
                    <a:xfrm>
                      <a:off x="0" y="0"/>
                      <a:ext cx="1896745" cy="280035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eastAsia="方正仿宋_GBK" w:cs="Times New Roman"/>
          <w:b/>
          <w:bCs/>
          <w:color w:val="auto"/>
          <w:kern w:val="0"/>
          <w:sz w:val="21"/>
          <w:szCs w:val="21"/>
          <w:highlight w:val="none"/>
          <w:lang w:val="en-US" w:eastAsia="zh-CN" w:bidi="ar"/>
        </w:rPr>
      </w:pPr>
      <w:r>
        <w:rPr>
          <w:color w:val="auto"/>
          <w:sz w:val="21"/>
          <w:highlight w:val="none"/>
        </w:rPr>
        <mc:AlternateContent>
          <mc:Choice Requires="wps">
            <w:drawing>
              <wp:anchor distT="0" distB="0" distL="114300" distR="114300" simplePos="0" relativeHeight="251677696" behindDoc="0" locked="0" layoutInCell="1" allowOverlap="1">
                <wp:simplePos x="0" y="0"/>
                <wp:positionH relativeFrom="column">
                  <wp:posOffset>2979420</wp:posOffset>
                </wp:positionH>
                <wp:positionV relativeFrom="paragraph">
                  <wp:posOffset>147955</wp:posOffset>
                </wp:positionV>
                <wp:extent cx="3232150" cy="417195"/>
                <wp:effectExtent l="0" t="0" r="6350" b="1905"/>
                <wp:wrapNone/>
                <wp:docPr id="31" name="文本框 31"/>
                <wp:cNvGraphicFramePr/>
                <a:graphic xmlns:a="http://schemas.openxmlformats.org/drawingml/2006/main">
                  <a:graphicData uri="http://schemas.microsoft.com/office/word/2010/wordprocessingShape">
                    <wps:wsp>
                      <wps:cNvSpPr txBox="1"/>
                      <wps:spPr>
                        <a:xfrm>
                          <a:off x="3974465" y="8014970"/>
                          <a:ext cx="3232150" cy="4171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pPr>
                            <w:r>
                              <w:rPr>
                                <w:rFonts w:hint="eastAsia"/>
                              </w:rPr>
                              <w:t>证明标签图案中间为立体“BDCDJZM”字样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6pt;margin-top:11.65pt;height:32.85pt;width:254.5pt;z-index:251677696;mso-width-relative:page;mso-height-relative:page;" fillcolor="#FFFFFF [3201]" filled="t" stroked="f" coordsize="21600,21600" o:gfxdata="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5BsJW&#10;1gAAAAkBAAAPAAAAAAAAAAEAIAAAACIAAABkcnMvZG93bnJldi54bWxQSwECFAAUAAAACACHTuJA&#10;q8VuOVwCAACdBAAADgAAAAAAAAABACAAAAAlAQAAZHJzL2Uyb0RvYy54bWxQSwUGAAAAAAYABgBZ&#10;AQAA8wUAAAAA&#10;">
                <v:fill on="t" focussize="0,0"/>
                <v:stroke on="f" weight="0.5pt"/>
                <v:imagedata o:title=""/>
                <o:lock v:ext="edit" aspectratio="f"/>
                <v:textbox>
                  <w:txbxContent>
                    <w:p>
                      <w:pPr>
                        <w:ind w:left="0" w:leftChars="0" w:firstLine="0" w:firstLineChars="0"/>
                      </w:pPr>
                      <w:r>
                        <w:rPr>
                          <w:rFonts w:hint="eastAsia"/>
                        </w:rPr>
                        <w:t>证明标签图案中间为立体“BDCDJZM”字样</w:t>
                      </w:r>
                    </w:p>
                  </w:txbxContent>
                </v:textbox>
              </v:shape>
            </w:pict>
          </mc:Fallback>
        </mc:AlternateContent>
      </w:r>
      <w:r>
        <w:rPr>
          <w:color w:val="auto"/>
          <w:sz w:val="21"/>
          <w:highlight w:val="none"/>
        </w:rPr>
        <mc:AlternateContent>
          <mc:Choice Requires="wps">
            <w:drawing>
              <wp:anchor distT="0" distB="0" distL="114300" distR="114300" simplePos="0" relativeHeight="251676672" behindDoc="0" locked="0" layoutInCell="1" allowOverlap="1">
                <wp:simplePos x="0" y="0"/>
                <wp:positionH relativeFrom="column">
                  <wp:posOffset>1127125</wp:posOffset>
                </wp:positionH>
                <wp:positionV relativeFrom="paragraph">
                  <wp:posOffset>368935</wp:posOffset>
                </wp:positionV>
                <wp:extent cx="1791970" cy="0"/>
                <wp:effectExtent l="0" t="0" r="0" b="0"/>
                <wp:wrapNone/>
                <wp:docPr id="30" name="直接连接符 30"/>
                <wp:cNvGraphicFramePr/>
                <a:graphic xmlns:a="http://schemas.openxmlformats.org/drawingml/2006/main">
                  <a:graphicData uri="http://schemas.microsoft.com/office/word/2010/wordprocessingShape">
                    <wps:wsp>
                      <wps:cNvCnPr/>
                      <wps:spPr>
                        <a:xfrm>
                          <a:off x="2134870" y="8140065"/>
                          <a:ext cx="179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8.75pt;margin-top:29.05pt;height:0pt;width:141.1pt;z-index:251676672;mso-width-relative:page;mso-height-relative:page;" filled="f" stroked="t" coordsize="21600,21600" o:gfxdata="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I4n8nXAAAACQEAAA8AAAAAAAAAAQAgAAAAIgAAAGRycy9kb3ducmV2LnhtbFBL&#10;AQIUABQAAAAIAIdO4kAA/84O9wEAAL8DAAAOAAAAAAAAAAEAIAAAACYBAABkcnMvZTJvRG9jLnht&#10;bFBLBQYAAAAABgAGAFkBAACPBQAAAAA=&#10;">
                <v:fill on="f" focussize="0,0"/>
                <v:stroke weight="0.5pt" color="#5B9BD5 [3204]" miterlimit="8" joinstyle="miter"/>
                <v:imagedata o:title=""/>
                <o:lock v:ext="edit" aspectratio="f"/>
              </v:line>
            </w:pict>
          </mc:Fallback>
        </mc:AlternateContent>
      </w:r>
      <w:r>
        <w:rPr>
          <w:color w:val="auto"/>
          <w:highlight w:val="none"/>
        </w:rPr>
        <w:drawing>
          <wp:inline distT="0" distB="0" distL="114300" distR="114300">
            <wp:extent cx="2418715" cy="1715770"/>
            <wp:effectExtent l="0" t="0" r="635" b="17780"/>
            <wp:docPr id="26" name="图片 -214748260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47482602" descr="IMG_266"/>
                    <pic:cNvPicPr>
                      <a:picLocks noChangeAspect="1"/>
                    </pic:cNvPicPr>
                  </pic:nvPicPr>
                  <pic:blipFill>
                    <a:blip r:embed="rId33"/>
                    <a:stretch>
                      <a:fillRect/>
                    </a:stretch>
                  </pic:blipFill>
                  <pic:spPr>
                    <a:xfrm>
                      <a:off x="0" y="0"/>
                      <a:ext cx="2418715" cy="171577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eastAsia="方正仿宋_GBK" w:cs="Times New Roman"/>
          <w:b/>
          <w:bCs/>
          <w:color w:val="auto"/>
          <w:kern w:val="0"/>
          <w:sz w:val="28"/>
          <w:szCs w:val="28"/>
          <w:highlight w:val="none"/>
          <w:lang w:val="en-US" w:eastAsia="zh-CN" w:bidi="ar"/>
        </w:rPr>
      </w:pPr>
      <w:r>
        <w:rPr>
          <w:rFonts w:hint="eastAsia" w:eastAsia="方正仿宋_GBK" w:cs="Times New Roman"/>
          <w:b/>
          <w:bCs/>
          <w:color w:val="auto"/>
          <w:kern w:val="0"/>
          <w:sz w:val="28"/>
          <w:szCs w:val="28"/>
          <w:highlight w:val="none"/>
          <w:lang w:val="en-US" w:eastAsia="zh-CN" w:bidi="ar"/>
        </w:rPr>
        <w:t>三、荧光防伪</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eastAsia="方正仿宋_GBK" w:cs="Times New Roman"/>
          <w:b w:val="0"/>
          <w:bCs w:val="0"/>
          <w:color w:val="auto"/>
          <w:kern w:val="0"/>
          <w:sz w:val="21"/>
          <w:szCs w:val="21"/>
          <w:highlight w:val="none"/>
          <w:lang w:val="en-US" w:eastAsia="zh-CN" w:bidi="ar"/>
        </w:rPr>
      </w:pPr>
      <w:r>
        <w:rPr>
          <w:color w:val="auto"/>
          <w:sz w:val="21"/>
          <w:highlight w:val="none"/>
        </w:rPr>
        <mc:AlternateContent>
          <mc:Choice Requires="wps">
            <w:drawing>
              <wp:anchor distT="0" distB="0" distL="114300" distR="114300" simplePos="0" relativeHeight="251675648" behindDoc="0" locked="0" layoutInCell="1" allowOverlap="1">
                <wp:simplePos x="0" y="0"/>
                <wp:positionH relativeFrom="column">
                  <wp:posOffset>3377565</wp:posOffset>
                </wp:positionH>
                <wp:positionV relativeFrom="paragraph">
                  <wp:posOffset>287020</wp:posOffset>
                </wp:positionV>
                <wp:extent cx="2952750" cy="381000"/>
                <wp:effectExtent l="0" t="0" r="0" b="0"/>
                <wp:wrapNone/>
                <wp:docPr id="25" name="文本框 25"/>
                <wp:cNvGraphicFramePr/>
                <a:graphic xmlns:a="http://schemas.openxmlformats.org/drawingml/2006/main">
                  <a:graphicData uri="http://schemas.microsoft.com/office/word/2010/wordprocessingShape">
                    <wps:wsp>
                      <wps:cNvSpPr txBox="1"/>
                      <wps:spPr>
                        <a:xfrm>
                          <a:off x="4194175" y="8620125"/>
                          <a:ext cx="295275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荧光颜色为黄绿色，（不动产权证书 BDCQZS）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95pt;margin-top:22.6pt;height:30pt;width:232.5pt;z-index:251675648;mso-width-relative:page;mso-height-relative:page;" fillcolor="#FFFFFF [3201]" filled="t" stroked="f" coordsize="21600,21600" o:gfxdata="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0TMKvU&#10;AAAACgEAAA8AAAAAAAAAAQAgAAAAIgAAAGRycy9kb3ducmV2LnhtbFBLAQIUABQAAAAIAIdO4kCp&#10;W2g4XQIAAJ0EAAAOAAAAAAAAAAEAIAAAACMBAABkcnMvZTJvRG9jLnhtbFBLBQYAAAAABgAGAFkB&#10;AADyBQAAAAA=&#10;">
                <v:fill on="t" focussize="0,0"/>
                <v:stroke on="f" weight="0.5pt"/>
                <v:imagedata o:title=""/>
                <o:lock v:ext="edit" aspectratio="f"/>
                <v:textbox>
                  <w:txbxContent>
                    <w:p>
                      <w:pPr>
                        <w:ind w:firstLine="0" w:firstLineChars="0"/>
                      </w:pPr>
                      <w:r>
                        <w:rPr>
                          <w:rFonts w:hint="eastAsia"/>
                        </w:rPr>
                        <w:t>荧光颜色为黄绿色，（不动产权证书 BDCQZS）</w:t>
                      </w:r>
                    </w:p>
                  </w:txbxContent>
                </v:textbox>
              </v:shape>
            </w:pict>
          </mc:Fallback>
        </mc:AlternateContent>
      </w:r>
      <w:r>
        <w:rPr>
          <w:color w:val="auto"/>
          <w:sz w:val="21"/>
          <w:highlight w:val="none"/>
        </w:rPr>
        <mc:AlternateContent>
          <mc:Choice Requires="wps">
            <w:drawing>
              <wp:anchor distT="0" distB="0" distL="114300" distR="114300" simplePos="0" relativeHeight="251674624" behindDoc="0" locked="0" layoutInCell="1" allowOverlap="1">
                <wp:simplePos x="0" y="0"/>
                <wp:positionH relativeFrom="column">
                  <wp:posOffset>1911350</wp:posOffset>
                </wp:positionH>
                <wp:positionV relativeFrom="paragraph">
                  <wp:posOffset>492760</wp:posOffset>
                </wp:positionV>
                <wp:extent cx="1485265" cy="4445"/>
                <wp:effectExtent l="0" t="0" r="0" b="0"/>
                <wp:wrapNone/>
                <wp:docPr id="24" name="直接连接符 24"/>
                <wp:cNvGraphicFramePr/>
                <a:graphic xmlns:a="http://schemas.openxmlformats.org/drawingml/2006/main">
                  <a:graphicData uri="http://schemas.microsoft.com/office/word/2010/wordprocessingShape">
                    <wps:wsp>
                      <wps:cNvCnPr/>
                      <wps:spPr>
                        <a:xfrm>
                          <a:off x="2919095" y="8744585"/>
                          <a:ext cx="1485265" cy="44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0.5pt;margin-top:38.8pt;height:0.35pt;width:116.95pt;z-index:251674624;mso-width-relative:page;mso-height-relative:page;" filled="f" stroked="t" coordsize="21600,21600" o:gfxdata="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Ipdf9oAAAAJAQAADwAAAAAAAAABACAAAAAiAAAAZHJzL2Rvd25yZXYu&#10;eG1sUEsBAhQAFAAAAAgAh07iQMcFTJn5AQAAwgMAAA4AAAAAAAAAAQAgAAAAKQEAAGRycy9lMm9E&#10;b2MueG1sUEsFBgAAAAAGAAYAWQEAAJQFAAAAAA==&#10;">
                <v:fill on="f" focussize="0,0"/>
                <v:stroke weight="0.5pt" color="#5B9BD5 [3204]" miterlimit="8" joinstyle="miter"/>
                <v:imagedata o:title=""/>
                <o:lock v:ext="edit" aspectratio="f"/>
              </v:line>
            </w:pict>
          </mc:Fallback>
        </mc:AlternateContent>
      </w:r>
      <w:r>
        <w:rPr>
          <w:color w:val="auto"/>
          <w:highlight w:val="none"/>
        </w:rPr>
        <w:drawing>
          <wp:inline distT="0" distB="0" distL="114300" distR="114300">
            <wp:extent cx="3161030" cy="1392555"/>
            <wp:effectExtent l="0" t="0" r="1270" b="17145"/>
            <wp:docPr id="15088414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41414" name="图片 11"/>
                    <pic:cNvPicPr>
                      <a:picLocks noChangeAspect="1" noChangeArrowheads="1"/>
                    </pic:cNvPicPr>
                  </pic:nvPicPr>
                  <pic:blipFill>
                    <a:blip r:embed="rId34">
                      <a:extLst>
                        <a:ext uri="{28A0092B-C50C-407E-A947-70E740481C1C}">
                          <a14:useLocalDpi xmlns:a14="http://schemas.microsoft.com/office/drawing/2010/main" val="0"/>
                        </a:ext>
                      </a:extLst>
                    </a:blip>
                    <a:srcRect t="13387" b="32022"/>
                    <a:stretch>
                      <a:fillRect/>
                    </a:stretch>
                  </pic:blipFill>
                  <pic:spPr>
                    <a:xfrm>
                      <a:off x="0" y="0"/>
                      <a:ext cx="3161030" cy="13925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ascii="方正仿宋_GBK" w:hAnsi="方正仿宋_GBK" w:eastAsia="方正仿宋_GBK" w:cs="方正仿宋_GBK"/>
          <w:b/>
          <w:bCs/>
          <w:color w:val="auto"/>
          <w:sz w:val="28"/>
          <w:szCs w:val="28"/>
          <w:highlight w:val="none"/>
          <w:lang w:eastAsia="zh-CN"/>
        </w:rPr>
      </w:pPr>
      <w:r>
        <w:rPr>
          <w:rFonts w:hint="eastAsia" w:ascii="方正仿宋_GBK" w:hAnsi="方正仿宋_GBK" w:eastAsia="方正仿宋_GBK" w:cs="方正仿宋_GBK"/>
          <w:b/>
          <w:bCs/>
          <w:color w:val="auto"/>
          <w:sz w:val="28"/>
          <w:szCs w:val="28"/>
          <w:highlight w:val="none"/>
          <w:lang w:eastAsia="zh-CN"/>
        </w:rPr>
        <w:t>四、水印</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ascii="Times New Roman" w:hAnsi="Times New Roman" w:eastAsia="方正仿宋_GBK" w:cs="Times New Roman"/>
          <w:b w:val="0"/>
          <w:bCs w:val="0"/>
          <w:color w:val="auto"/>
          <w:kern w:val="0"/>
          <w:sz w:val="21"/>
          <w:szCs w:val="21"/>
          <w:highlight w:val="none"/>
          <w:lang w:val="en-US" w:eastAsia="zh-CN" w:bidi="ar"/>
        </w:rPr>
      </w:pPr>
      <w:r>
        <w:rPr>
          <w:color w:val="auto"/>
          <w:sz w:val="21"/>
          <w:highlight w:val="none"/>
        </w:rPr>
        <mc:AlternateContent>
          <mc:Choice Requires="wps">
            <w:drawing>
              <wp:anchor distT="0" distB="0" distL="114300" distR="114300" simplePos="0" relativeHeight="251672576" behindDoc="0" locked="0" layoutInCell="1" allowOverlap="1">
                <wp:simplePos x="0" y="0"/>
                <wp:positionH relativeFrom="column">
                  <wp:posOffset>2395855</wp:posOffset>
                </wp:positionH>
                <wp:positionV relativeFrom="paragraph">
                  <wp:posOffset>1355725</wp:posOffset>
                </wp:positionV>
                <wp:extent cx="812800" cy="6985"/>
                <wp:effectExtent l="0" t="0" r="0" b="0"/>
                <wp:wrapNone/>
                <wp:docPr id="22" name="直接连接符 22"/>
                <wp:cNvGraphicFramePr/>
                <a:graphic xmlns:a="http://schemas.openxmlformats.org/drawingml/2006/main">
                  <a:graphicData uri="http://schemas.microsoft.com/office/word/2010/wordprocessingShape">
                    <wps:wsp>
                      <wps:cNvCnPr/>
                      <wps:spPr>
                        <a:xfrm>
                          <a:off x="3432175" y="2704465"/>
                          <a:ext cx="812800" cy="6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8.65pt;margin-top:106.75pt;height:0.55pt;width:64pt;z-index:251672576;mso-width-relative:page;mso-height-relative:page;" filled="f" stroked="t" coordsize="21600,21600" o:gfxdata="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WPg/doAAAALAQAADwAAAAAAAAABACAAAAAiAAAAZHJzL2Rvd25yZXYu&#10;eG1sUEsBAhQAFAAAAAgAh07iQDcISr35AQAAwQMAAA4AAAAAAAAAAQAgAAAAKQEAAGRycy9lMm9E&#10;b2MueG1sUEsFBgAAAAAGAAYAWQEAAJQFAAAAAA==&#10;">
                <v:fill on="f" focussize="0,0"/>
                <v:stroke weight="0.5pt" color="#5B9BD5 [3204]" miterlimit="8" joinstyle="miter"/>
                <v:imagedata o:title=""/>
                <o:lock v:ext="edit" aspectratio="f"/>
              </v:line>
            </w:pict>
          </mc:Fallback>
        </mc:AlternateContent>
      </w:r>
      <w:r>
        <w:rPr>
          <w:color w:val="auto"/>
          <w:sz w:val="21"/>
          <w:highlight w:val="none"/>
        </w:rPr>
        <mc:AlternateContent>
          <mc:Choice Requires="wps">
            <w:drawing>
              <wp:anchor distT="0" distB="0" distL="114300" distR="114300" simplePos="0" relativeHeight="251673600" behindDoc="0" locked="0" layoutInCell="1" allowOverlap="1">
                <wp:simplePos x="0" y="0"/>
                <wp:positionH relativeFrom="column">
                  <wp:posOffset>3281680</wp:posOffset>
                </wp:positionH>
                <wp:positionV relativeFrom="paragraph">
                  <wp:posOffset>1006475</wp:posOffset>
                </wp:positionV>
                <wp:extent cx="2886075" cy="724535"/>
                <wp:effectExtent l="0" t="0" r="9525" b="18415"/>
                <wp:wrapNone/>
                <wp:docPr id="23" name="文本框 23"/>
                <wp:cNvGraphicFramePr/>
                <a:graphic xmlns:a="http://schemas.openxmlformats.org/drawingml/2006/main">
                  <a:graphicData uri="http://schemas.microsoft.com/office/word/2010/wordprocessingShape">
                    <wps:wsp>
                      <wps:cNvSpPr txBox="1"/>
                      <wps:spPr>
                        <a:xfrm>
                          <a:off x="4370070" y="2550795"/>
                          <a:ext cx="2886075" cy="7245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满版黑水印特征，水印图案文字为（不动产权证书 BDCQZS）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4pt;margin-top:79.25pt;height:57.05pt;width:227.25pt;z-index:251673600;mso-width-relative:page;mso-height-relative:page;" fillcolor="#FFFFFF [3201]" filled="t" stroked="f" coordsize="21600,21600" o:gfxdata="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Xo2ZzXAAAACwEAAA8AAAAAAAAAAQAgAAAAIgAAAGRycy9kb3ducmV2LnhtbFBLAQIUABQAAAAI&#10;AIdO4kCsZSAQYAIAAJ0EAAAOAAAAAAAAAAEAIAAAACYBAABkcnMvZTJvRG9jLnhtbFBLBQYAAAAA&#10;BgAGAFkBAAD4BQAAAAA=&#10;">
                <v:fill on="t" focussize="0,0"/>
                <v:stroke on="f" weight="0.5pt"/>
                <v:imagedata o:title=""/>
                <o:lock v:ext="edit" aspectratio="f"/>
                <v:textbox>
                  <w:txbxContent>
                    <w:p>
                      <w:pPr>
                        <w:ind w:firstLine="0" w:firstLineChars="0"/>
                      </w:pPr>
                      <w:r>
                        <w:rPr>
                          <w:rFonts w:hint="eastAsia"/>
                        </w:rPr>
                        <w:t>满版黑水印特征，水印图案文字为（不动产权证书 BDCQZS）</w:t>
                      </w:r>
                    </w:p>
                  </w:txbxContent>
                </v:textbox>
              </v:shape>
            </w:pict>
          </mc:Fallback>
        </mc:AlternateContent>
      </w:r>
      <w:r>
        <w:rPr>
          <w:color w:val="auto"/>
          <w:sz w:val="21"/>
          <w:highlight w:val="none"/>
        </w:rPr>
        <mc:AlternateContent>
          <mc:Choice Requires="wps">
            <w:drawing>
              <wp:anchor distT="0" distB="0" distL="114300" distR="114300" simplePos="0" relativeHeight="251671552" behindDoc="0" locked="0" layoutInCell="1" allowOverlap="1">
                <wp:simplePos x="0" y="0"/>
                <wp:positionH relativeFrom="column">
                  <wp:posOffset>1296035</wp:posOffset>
                </wp:positionH>
                <wp:positionV relativeFrom="paragraph">
                  <wp:posOffset>1379220</wp:posOffset>
                </wp:positionV>
                <wp:extent cx="1120775" cy="374015"/>
                <wp:effectExtent l="1270" t="4445" r="1905" b="21590"/>
                <wp:wrapNone/>
                <wp:docPr id="21" name="直接连接符 21"/>
                <wp:cNvGraphicFramePr/>
                <a:graphic xmlns:a="http://schemas.openxmlformats.org/drawingml/2006/main">
                  <a:graphicData uri="http://schemas.microsoft.com/office/word/2010/wordprocessingShape">
                    <wps:wsp>
                      <wps:cNvCnPr/>
                      <wps:spPr>
                        <a:xfrm flipV="1">
                          <a:off x="2303780" y="2711450"/>
                          <a:ext cx="1120775" cy="374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02.05pt;margin-top:108.6pt;height:29.45pt;width:88.25pt;z-index:251671552;mso-width-relative:page;mso-height-relative:page;" filled="f" stroked="t" coordsize="21600,21600" o:gfxdata="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3P8HvaAAAACwEAAA8AAAAAAAAAAQAgAAAAIgAAAGRy&#10;cy9kb3ducmV2LnhtbFBLAQIUABQAAAAIAIdO4kBJNz0IAwIAAM4DAAAOAAAAAAAAAAEAIAAAACkB&#10;AABkcnMvZTJvRG9jLnhtbFBLBQYAAAAABgAGAFkBAACeBQAAAAA=&#10;">
                <v:fill on="f" focussize="0,0"/>
                <v:stroke weight="0.5pt" color="#5B9BD5 [3204]" miterlimit="8" joinstyle="miter"/>
                <v:imagedata o:title=""/>
                <o:lock v:ext="edit" aspectratio="f"/>
              </v:line>
            </w:pict>
          </mc:Fallback>
        </mc:AlternateContent>
      </w:r>
      <w:r>
        <w:rPr>
          <w:color w:val="auto"/>
          <w:sz w:val="21"/>
          <w:highlight w:val="none"/>
        </w:rPr>
        <mc:AlternateContent>
          <mc:Choice Requires="wps">
            <w:drawing>
              <wp:anchor distT="0" distB="0" distL="114300" distR="114300" simplePos="0" relativeHeight="251670528" behindDoc="0" locked="0" layoutInCell="1" allowOverlap="1">
                <wp:simplePos x="0" y="0"/>
                <wp:positionH relativeFrom="column">
                  <wp:posOffset>1567180</wp:posOffset>
                </wp:positionH>
                <wp:positionV relativeFrom="paragraph">
                  <wp:posOffset>1357630</wp:posOffset>
                </wp:positionV>
                <wp:extent cx="857250" cy="6985"/>
                <wp:effectExtent l="0" t="0" r="0" b="0"/>
                <wp:wrapNone/>
                <wp:docPr id="20" name="直接连接符 20"/>
                <wp:cNvGraphicFramePr/>
                <a:graphic xmlns:a="http://schemas.openxmlformats.org/drawingml/2006/main">
                  <a:graphicData uri="http://schemas.microsoft.com/office/word/2010/wordprocessingShape">
                    <wps:wsp>
                      <wps:cNvCnPr/>
                      <wps:spPr>
                        <a:xfrm flipV="1">
                          <a:off x="2574925" y="2689860"/>
                          <a:ext cx="857250" cy="6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23.4pt;margin-top:106.9pt;height:0.55pt;width:67.5pt;z-index:251670528;mso-width-relative:page;mso-height-relative:page;" filled="f" stroked="t" coordsize="21600,21600" o:gfxdata="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kIY2vZAAAACwEAAA8AAAAAAAAAAQAgAAAAIgAAAGRycy9kb3du&#10;cmV2LnhtbFBLAQIUABQAAAAIAIdO4kCP9DYw/gEAAMsDAAAOAAAAAAAAAAEAIAAAACgBAABkcnMv&#10;ZTJvRG9jLnhtbFBLBQYAAAAABgAGAFkBAACYBQAAAAA=&#10;">
                <v:fill on="f" focussize="0,0"/>
                <v:stroke weight="0.5pt" color="#5B9BD5 [3204]" miterlimit="8" joinstyle="miter"/>
                <v:imagedata o:title=""/>
                <o:lock v:ext="edit" aspectratio="f"/>
              </v:line>
            </w:pict>
          </mc:Fallback>
        </mc:AlternateContent>
      </w:r>
      <w:r>
        <w:rPr>
          <w:color w:val="auto"/>
          <w:highlight w:val="none"/>
        </w:rPr>
        <w:drawing>
          <wp:inline distT="0" distB="0" distL="114300" distR="114300">
            <wp:extent cx="1858010" cy="2475865"/>
            <wp:effectExtent l="0" t="0" r="8890" b="635"/>
            <wp:docPr id="13430602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0250" name="图片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58010" cy="247586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ascii="Times New Roman" w:hAnsi="Times New Roman" w:eastAsia="方正仿宋_GBK" w:cs="Times New Roman"/>
          <w:b w:val="0"/>
          <w:bCs w:val="0"/>
          <w:color w:val="auto"/>
          <w:kern w:val="0"/>
          <w:sz w:val="21"/>
          <w:szCs w:val="21"/>
          <w:highlight w:val="none"/>
          <w:lang w:val="en-US" w:eastAsia="zh-CN" w:bidi="ar"/>
        </w:rPr>
      </w:pP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ascii="Times New Roman" w:hAnsi="Times New Roman" w:eastAsia="方正仿宋_GBK" w:cs="Times New Roman"/>
          <w:b w:val="0"/>
          <w:bCs w:val="0"/>
          <w:color w:val="auto"/>
          <w:kern w:val="0"/>
          <w:sz w:val="21"/>
          <w:szCs w:val="21"/>
          <w:highlight w:val="none"/>
          <w:lang w:val="en-US" w:eastAsia="zh-CN" w:bidi="ar"/>
        </w:rPr>
      </w:pP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ins w:id="102" w:author="Administrator" w:date="2026-01-19T09:54:13Z"/>
          <w:rFonts w:hint="eastAsia" w:ascii="Times New Roman" w:hAnsi="Times New Roman" w:eastAsia="方正仿宋_GBK" w:cs="Times New Roman"/>
          <w:b w:val="0"/>
          <w:bCs w:val="0"/>
          <w:color w:val="auto"/>
          <w:kern w:val="0"/>
          <w:sz w:val="21"/>
          <w:szCs w:val="21"/>
          <w:highlight w:val="none"/>
          <w:lang w:val="en-US" w:eastAsia="zh-CN" w:bidi="ar"/>
        </w:rPr>
      </w:pP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ins w:id="103" w:author="Administrator" w:date="2026-01-19T09:54:14Z"/>
          <w:rFonts w:hint="eastAsia" w:ascii="Times New Roman" w:hAnsi="Times New Roman" w:eastAsia="方正仿宋_GBK" w:cs="Times New Roman"/>
          <w:b w:val="0"/>
          <w:bCs w:val="0"/>
          <w:color w:val="auto"/>
          <w:kern w:val="0"/>
          <w:sz w:val="21"/>
          <w:szCs w:val="21"/>
          <w:highlight w:val="none"/>
          <w:lang w:val="en-US" w:eastAsia="zh-CN" w:bidi="ar"/>
        </w:rPr>
      </w:pP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ins w:id="104" w:author="Administrator" w:date="2026-01-19T09:54:14Z"/>
          <w:rFonts w:hint="eastAsia" w:ascii="Times New Roman" w:hAnsi="Times New Roman" w:eastAsia="方正仿宋_GBK" w:cs="Times New Roman"/>
          <w:b w:val="0"/>
          <w:bCs w:val="0"/>
          <w:color w:val="auto"/>
          <w:kern w:val="0"/>
          <w:sz w:val="21"/>
          <w:szCs w:val="21"/>
          <w:highlight w:val="none"/>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720" w:firstLineChars="200"/>
        <w:jc w:val="center"/>
        <w:textAlignment w:val="auto"/>
        <w:outlineLvl w:val="0"/>
        <w:rPr>
          <w:rFonts w:hint="default" w:ascii="方正小标宋_GBK" w:hAnsi="方正小标宋_GBK" w:eastAsia="方正小标宋_GBK" w:cs="方正小标宋_GBK"/>
          <w:b w:val="0"/>
          <w:bCs w:val="0"/>
          <w:color w:val="auto"/>
          <w:kern w:val="0"/>
          <w:sz w:val="36"/>
          <w:szCs w:val="36"/>
          <w:highlight w:val="none"/>
          <w:lang w:val="en-US" w:eastAsia="zh-CN" w:bidi="ar"/>
        </w:rPr>
      </w:pPr>
      <w:bookmarkStart w:id="4090" w:name="_Toc15539"/>
      <w:r>
        <w:rPr>
          <w:rFonts w:hint="eastAsia" w:ascii="方正小标宋_GBK" w:hAnsi="方正小标宋_GBK" w:eastAsia="方正小标宋_GBK" w:cs="方正小标宋_GBK"/>
          <w:b w:val="0"/>
          <w:bCs w:val="0"/>
          <w:color w:val="auto"/>
          <w:kern w:val="0"/>
          <w:sz w:val="36"/>
          <w:szCs w:val="36"/>
          <w:highlight w:val="none"/>
          <w:lang w:val="en-US" w:eastAsia="zh-CN" w:bidi="ar"/>
        </w:rPr>
        <w:t>后  记</w:t>
      </w:r>
      <w:bookmarkEnd w:id="4090"/>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kern w:val="2"/>
          <w:sz w:val="28"/>
          <w:szCs w:val="28"/>
          <w:highlight w:val="none"/>
          <w:lang w:val="en-US" w:eastAsia="zh-CN" w:bidi="ar-SA"/>
        </w:rPr>
      </w:pPr>
      <w:r>
        <w:rPr>
          <w:rFonts w:hint="eastAsia" w:ascii="方正仿宋_GBK" w:hAnsi="方正仿宋_GBK" w:eastAsia="方正仿宋_GBK" w:cs="方正仿宋_GBK"/>
          <w:color w:val="auto"/>
          <w:kern w:val="2"/>
          <w:sz w:val="28"/>
          <w:szCs w:val="28"/>
          <w:highlight w:val="none"/>
          <w:lang w:val="en-US" w:eastAsia="zh-CN" w:bidi="ar-SA"/>
        </w:rPr>
        <w:t>一、参与本工作指引起草的主要人员（排名不分先后）：</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kern w:val="2"/>
          <w:sz w:val="28"/>
          <w:szCs w:val="28"/>
          <w:highlight w:val="none"/>
          <w:lang w:val="en-US" w:eastAsia="zh-CN" w:bidi="ar-SA"/>
        </w:rPr>
      </w:pPr>
      <w:r>
        <w:rPr>
          <w:rFonts w:hint="eastAsia" w:ascii="方正仿宋_GBK" w:hAnsi="方正仿宋_GBK" w:eastAsia="方正仿宋_GBK" w:cs="方正仿宋_GBK"/>
          <w:color w:val="auto"/>
          <w:kern w:val="2"/>
          <w:sz w:val="28"/>
          <w:szCs w:val="28"/>
          <w:highlight w:val="none"/>
          <w:lang w:val="en-US" w:eastAsia="zh-CN" w:bidi="ar-SA"/>
        </w:rPr>
        <w:t>市规划自然资源局：吴勇、谭天军、</w:t>
      </w:r>
      <w:r>
        <w:rPr>
          <w:rFonts w:hint="eastAsia" w:ascii="方正仿宋_GBK" w:hAnsi="方正仿宋_GBK" w:eastAsia="方正仿宋_GBK" w:cs="方正仿宋_GBK"/>
          <w:color w:val="auto"/>
          <w:sz w:val="28"/>
          <w:szCs w:val="28"/>
          <w:highlight w:val="none"/>
          <w:lang w:eastAsia="zh-CN"/>
        </w:rPr>
        <w:t>谌金凤、甘甜、王瑜玲、邓昕</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kern w:val="2"/>
          <w:sz w:val="28"/>
          <w:szCs w:val="28"/>
          <w:highlight w:val="none"/>
          <w:lang w:val="en-US" w:eastAsia="zh-CN" w:bidi="ar-SA"/>
        </w:rPr>
        <w:t>市不动产登记中心：肖华、</w:t>
      </w:r>
      <w:r>
        <w:rPr>
          <w:rFonts w:hint="eastAsia" w:ascii="方正仿宋_GBK" w:hAnsi="方正仿宋_GBK" w:eastAsia="方正仿宋_GBK" w:cs="方正仿宋_GBK"/>
          <w:color w:val="auto"/>
          <w:sz w:val="28"/>
          <w:szCs w:val="28"/>
          <w:highlight w:val="none"/>
          <w:lang w:eastAsia="zh-CN"/>
        </w:rPr>
        <w:t>钱翔、陈道莉、王官波、杨雪、王加、李美静、闵杰、李胜</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市规划自然资源调查监测院：刘科、桂浩然、简英豪</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市规划自然资源信息中心：陈坤、曾令瑶、罗雅雪、黄智、靳莉君</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两江新区规划自然资源局：孔临生、胡迪、彭小芹、蒋园媛</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val="en-US" w:eastAsia="zh-CN"/>
        </w:rPr>
        <w:t>高新区规划自然资源局：</w:t>
      </w:r>
      <w:r>
        <w:rPr>
          <w:rFonts w:hint="eastAsia" w:ascii="方正仿宋_GBK" w:hAnsi="方正仿宋_GBK" w:eastAsia="方正仿宋_GBK" w:cs="方正仿宋_GBK"/>
          <w:color w:val="auto"/>
          <w:sz w:val="28"/>
          <w:szCs w:val="28"/>
          <w:highlight w:val="none"/>
          <w:lang w:eastAsia="zh-CN"/>
        </w:rPr>
        <w:t>王政</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原江北不动产登记中心：陈春、汪洋、徐鹏</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南岸不动产登记中心：张华、别燕、罗俊</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沙坪坝不动产登记中心：赖万明、邱慧琼、宋汶禧、周小维、冯兰琦</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九龙坡不动产登记中心：王硪、周伟丽、杨颜菲</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大渡口不动产登记中心：凌梅、吴雯雯、魏薪郦、彭华华</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北碚不动产登记中心：牟磊、陈荣、陈瑶、龙宗芳、伍虹燕、于海波、周会敏</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原渝北不动产登记中心：邓小川、吴军花、张军、李佳玉、黎俊</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eastAsia="zh-CN"/>
        </w:rPr>
        <w:t>巴南不动产登记中心：杨丽、毛耀文、韩雪林、黄靖</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二、参与本工作指引讨论的主要人员（排名不分先后）：</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涪陵区规划自然资源局：杨斌、喻琳钧、刘梅、龚鑫炜、苏侗</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长寿区规划自然资源局：刘荣、王颖</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江津区规划自然资源局：陈瑜、杨敬</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合川区规划自然资源局：林娟、曹琰</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永川区规划自然资源局：高霞、胡春梅</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南川区规划自然资源局：吴小琴、向光碧、谭芙雪</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綦江区规划自然资源局：齐俊娜、张鄢</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万盛经开区规划自然资源局：王红、王维、杨学</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大足区规划自然资源局：陈莉、唐学梅</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璧山区规划自然资源局：周二众、李旖旎</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铜梁区规划自然资源局：李晓洪、罗磊</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潼南区规划自然资源局：张晓鹏、张平</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荣昌区规划自然资源局：李黄、郑滨</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垫江区规划自然资源局：谭强、李波、刘科</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万州区规划自然资源局：王家成、陈思林、骆丹</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eastAsia="zh-CN"/>
        </w:rPr>
        <w:t>开州区规划自然资源局：肖遥、谢倩倩</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梁平区规划自然资源局：雷建军、龙仙、周炫妤</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城口县规划自然资源局：张一勤、张瑞环</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丰都县规划自然资源局：谭真红、陈国勇</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忠县规划自然资源局：康鑫、谭邦浩</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eastAsia="zh-CN"/>
        </w:rPr>
        <w:t>云阳县规划自然资源局：张宇、罗健铭</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奉节县规划自然资源局：朱培芳、唐宁梦</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巫山县规划自然资源局：姜国庆、严婧</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巫溪县规划自然资源局：张宏、柯萌</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黔江区规划自然资源局：何继良、张琳、谢再意</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武隆区规划自然资源局：邓芙江、申濡</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石柱县规划自然资源局：黄勇、严婷婷</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eastAsia="zh-CN"/>
        </w:rPr>
        <w:t>秀山县规划自然资源局：谢宝元、张</w:t>
      </w:r>
      <w:r>
        <w:rPr>
          <w:rFonts w:hint="eastAsia" w:ascii="方正仿宋_GBK" w:hAnsi="方正仿宋_GBK" w:eastAsia="方正仿宋_GBK" w:cs="方正仿宋_GBK"/>
          <w:color w:val="auto"/>
          <w:sz w:val="28"/>
          <w:szCs w:val="28"/>
          <w:highlight w:val="none"/>
          <w:lang w:val="en-US" w:eastAsia="zh-CN"/>
        </w:rPr>
        <w:t>淼</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酉阳县规划自然资源局：储雪峰、杜黎明</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eastAsia="zh-CN"/>
        </w:rPr>
        <w:t>彭水自治县规划自然资源局：曾熙、程小雪</w:t>
      </w:r>
    </w:p>
    <w:p>
      <w:pPr>
        <w:pStyle w:val="14"/>
        <w:keepNext w:val="0"/>
        <w:keepLines w:val="0"/>
        <w:pageBreakBefore w:val="0"/>
        <w:widowControl w:val="0"/>
        <w:numPr>
          <w:ilvl w:val="0"/>
          <w:numId w:val="0"/>
        </w:numPr>
        <w:tabs>
          <w:tab w:val="right" w:leader="dot" w:pos="10536"/>
        </w:tabs>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b w:val="0"/>
          <w:bCs w:val="0"/>
          <w:color w:val="auto"/>
          <w:kern w:val="0"/>
          <w:sz w:val="28"/>
          <w:szCs w:val="28"/>
          <w:highlight w:val="none"/>
          <w:lang w:val="en-US" w:eastAsia="zh-CN" w:bidi="ar"/>
        </w:rPr>
      </w:pPr>
      <w:r>
        <w:rPr>
          <w:rFonts w:hint="eastAsia" w:ascii="方正仿宋_GBK" w:hAnsi="方正仿宋_GBK" w:eastAsia="方正仿宋_GBK" w:cs="方正仿宋_GBK"/>
          <w:color w:val="auto"/>
          <w:sz w:val="28"/>
          <w:szCs w:val="28"/>
          <w:highlight w:val="none"/>
          <w:lang w:eastAsia="zh-CN"/>
        </w:rPr>
        <w:t>除以上人员外，尚有诸多为编写工作默默付出的同仁，谨向所有参与、给予支持和关心编写工作的单位和个人，致以最诚挚的谢意</w:t>
      </w:r>
      <w:r>
        <w:rPr>
          <w:rFonts w:hint="eastAsia" w:ascii="方正仿宋_GBK" w:hAnsi="方正仿宋_GBK" w:eastAsia="方正仿宋_GBK" w:cs="方正仿宋_GBK"/>
          <w:color w:val="auto"/>
          <w:sz w:val="28"/>
          <w:szCs w:val="28"/>
          <w:highlight w:val="none"/>
          <w:lang w:val="en-US" w:eastAsia="zh-CN"/>
        </w:rPr>
        <w:t>!</w:t>
      </w:r>
    </w:p>
    <w:sectPr>
      <w:footerReference r:id="rId10" w:type="default"/>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5-08-27T17:59:00Z" w:initials="A">
    <w:p w14:paraId="5B757779">
      <w:pPr>
        <w:pStyle w:val="8"/>
      </w:pPr>
      <w:r>
        <w:rPr>
          <w:rFonts w:hint="eastAsia"/>
        </w:rPr>
        <w:t>依据：《不动产登记暂行条例实施细则》第41条</w:t>
      </w:r>
    </w:p>
  </w:comment>
  <w:comment w:id="1" w:author="Administrator" w:date="2025-08-27T17:52:00Z" w:initials="A">
    <w:p w14:paraId="4F8D3468">
      <w:pPr>
        <w:pStyle w:val="8"/>
      </w:pPr>
      <w:r>
        <w:rPr>
          <w:rFonts w:hint="eastAsia"/>
        </w:rPr>
        <w:t>依据：《不动产登记暂行条例实施细则》第41条</w:t>
      </w:r>
    </w:p>
  </w:comment>
  <w:comment w:id="2" w:author="Administrator" w:date="2025-08-28T11:26:00Z" w:initials="A">
    <w:p w14:paraId="5CE62E0F">
      <w:pPr>
        <w:pStyle w:val="8"/>
        <w:rPr>
          <w:rFonts w:hint="default" w:eastAsia="宋体"/>
          <w:lang w:val="en-US" w:eastAsia="zh-CN"/>
        </w:rPr>
      </w:pPr>
      <w:r>
        <w:rPr>
          <w:rFonts w:hint="eastAsia" w:eastAsia="宋体"/>
          <w:lang w:eastAsia="zh-CN"/>
        </w:rPr>
        <w:t>实务中，分家析产</w:t>
      </w:r>
      <w:r>
        <w:rPr>
          <w:rFonts w:hint="eastAsia" w:eastAsia="宋体"/>
          <w:lang w:val="en-US" w:eastAsia="zh-CN"/>
        </w:rPr>
        <w:t>导致宅基地、房屋分割的</w:t>
      </w:r>
      <w:r>
        <w:rPr>
          <w:rFonts w:hint="eastAsia" w:eastAsia="宋体"/>
          <w:lang w:eastAsia="zh-CN"/>
        </w:rPr>
        <w:t>存在</w:t>
      </w:r>
      <w:r>
        <w:rPr>
          <w:rFonts w:hint="eastAsia" w:eastAsia="宋体"/>
          <w:lang w:val="en-US" w:eastAsia="zh-CN"/>
        </w:rPr>
        <w:t>2种办理方式：一是</w:t>
      </w:r>
      <w:r>
        <w:rPr>
          <w:rFonts w:hint="eastAsia" w:eastAsia="宋体"/>
          <w:lang w:eastAsia="zh-CN"/>
        </w:rPr>
        <w:t>先分割登记再办转移，因此办转移时不需要提交测绘成果材料；二是分割和转移并案办理，而且这种方式是常态。因为若先办分割，原权利人不及时办理转移登记则存在一户多宅的情况。故建议分割、转移并案办，同时收取测绘成果材料。</w:t>
      </w:r>
    </w:p>
  </w:comment>
  <w:comment w:id="3" w:author="微软用户" w:date="2025-09-01T14:40:00Z" w:initials="微软用户">
    <w:p w14:paraId="05E922BA">
      <w:pPr>
        <w:pStyle w:val="8"/>
      </w:pPr>
      <w:r>
        <w:t>是否今后都应由调查测绘科出具地籍调查成果材料</w:t>
      </w:r>
      <w:r>
        <w:rPr>
          <w:rFonts w:hint="eastAsia"/>
        </w:rPr>
        <w:t>？</w:t>
      </w:r>
    </w:p>
  </w:comment>
  <w:comment w:id="4" w:author="Administrator" w:date="2025-09-29T10:34:35Z" w:initials="A">
    <w:p w14:paraId="47807B4C">
      <w:pPr>
        <w:pStyle w:val="8"/>
      </w:pPr>
      <w:r>
        <w:annotationRef/>
      </w:r>
    </w:p>
  </w:comment>
  <w:comment w:id="5" w:author="Administrator" w:date="2025-09-29T10:35:20Z" w:initials="A">
    <w:p w14:paraId="46C00239">
      <w:pPr>
        <w:pStyle w:val="8"/>
      </w:pPr>
      <w:r>
        <w:annotationRef/>
      </w:r>
    </w:p>
  </w:comment>
  <w:comment w:id="6" w:author="Administrator" w:date="2025-09-29T10:34:25Z" w:initials="A">
    <w:p w14:paraId="38CF6307">
      <w:pPr>
        <w:pStyle w:val="8"/>
      </w:pPr>
      <w:r>
        <w:annotationRef/>
      </w:r>
    </w:p>
  </w:comment>
  <w:comment w:id="7" w:author="微软用户" w:date="2025-09-03T10:37:00Z" w:initials="微软用户">
    <w:p w14:paraId="3F163F15">
      <w:pPr>
        <w:pStyle w:val="8"/>
      </w:pPr>
      <w:r>
        <w:t>建议与拆分栋证业务保持一致</w:t>
      </w:r>
    </w:p>
  </w:comment>
  <w:comment w:id="8" w:author="微软用户" w:date="2025-09-03T10:37:00Z" w:initials="微软用户">
    <w:p w14:paraId="02084987">
      <w:pPr>
        <w:pStyle w:val="8"/>
      </w:pPr>
      <w:r>
        <w:rPr>
          <w:rFonts w:hint="eastAsia"/>
        </w:rPr>
        <w:t>建议与增减栋证的保持一致</w:t>
      </w:r>
    </w:p>
  </w:comment>
  <w:comment w:id="9" w:author="微软用户" w:date="2025-09-03T10:37:00Z" w:initials="微软用户">
    <w:p w14:paraId="66FB2B78">
      <w:pPr>
        <w:pStyle w:val="8"/>
      </w:pPr>
      <w:r>
        <w:rPr>
          <w:rFonts w:hint="eastAsia"/>
        </w:rPr>
        <w:t>建议与增减栋证的保持一致</w:t>
      </w:r>
    </w:p>
  </w:comment>
  <w:comment w:id="10" w:author="YX" w:date="2025-11-05T10:44:42Z" w:initials="">
    <w:p w14:paraId="61E53AEB">
      <w:pPr>
        <w:pStyle w:val="8"/>
        <w:rPr>
          <w:rFonts w:hint="default" w:eastAsia="宋体"/>
          <w:lang w:val="en-US" w:eastAsia="zh-CN"/>
        </w:rPr>
      </w:pPr>
      <w:r>
        <w:rPr>
          <w:rFonts w:hint="eastAsia"/>
          <w:lang w:val="en-US" w:eastAsia="zh-CN"/>
        </w:rPr>
        <w:t>序号有误</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B757779" w15:done="0"/>
  <w15:commentEx w15:paraId="4F8D3468" w15:done="0"/>
  <w15:commentEx w15:paraId="5CE62E0F" w15:done="0"/>
  <w15:commentEx w15:paraId="05E922BA" w15:done="0"/>
  <w15:commentEx w15:paraId="47807B4C" w15:done="0"/>
  <w15:commentEx w15:paraId="46C00239" w15:done="0"/>
  <w15:commentEx w15:paraId="38CF6307" w15:done="0"/>
  <w15:commentEx w15:paraId="3F163F15" w15:done="0"/>
  <w15:commentEx w15:paraId="02084987" w15:done="0"/>
  <w15:commentEx w15:paraId="66FB2B78" w15:done="0"/>
  <w15:commentEx w15:paraId="61E53AE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1454C77-E320-404B-8684-6205BE964B8E}"/>
  </w:font>
  <w:font w:name="Arial">
    <w:panose1 w:val="020B0604020202020204"/>
    <w:charset w:val="01"/>
    <w:family w:val="swiss"/>
    <w:pitch w:val="default"/>
    <w:sig w:usb0="E0002AFF" w:usb1="C0007843" w:usb2="00000009" w:usb3="00000000" w:csb0="400001FF" w:csb1="FFFF0000"/>
    <w:embedRegular r:id="rId2" w:fontKey="{417C7E0F-DC13-4276-9618-B2BFB2703B16}"/>
  </w:font>
  <w:font w:name="黑体">
    <w:panose1 w:val="02010609060101010101"/>
    <w:charset w:val="86"/>
    <w:family w:val="auto"/>
    <w:pitch w:val="default"/>
    <w:sig w:usb0="800002BF" w:usb1="38CF7CFA" w:usb2="00000016" w:usb3="00000000" w:csb0="00040001" w:csb1="00000000"/>
    <w:embedRegular r:id="rId3" w:fontKey="{AB78E7B2-3E8E-4840-8775-4B6A7009F24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楷体_GBK">
    <w:panose1 w:val="03000509000000000000"/>
    <w:charset w:val="86"/>
    <w:family w:val="auto"/>
    <w:pitch w:val="default"/>
    <w:sig w:usb0="00000001" w:usb1="080E0000" w:usb2="00000000" w:usb3="00000000" w:csb0="00040000" w:csb1="00000000"/>
    <w:embedRegular r:id="rId4" w:fontKey="{3D16AE97-81DB-4D50-8AB8-36F84D069E58}"/>
  </w:font>
  <w:font w:name="方正大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embedRegular r:id="rId5" w:fontKey="{36B5F489-55F0-4788-B374-FC51EDEA6619}"/>
  </w:font>
  <w:font w:name="方正仿宋_GBK">
    <w:panose1 w:val="03000509000000000000"/>
    <w:charset w:val="86"/>
    <w:family w:val="auto"/>
    <w:pitch w:val="default"/>
    <w:sig w:usb0="00000001" w:usb1="080E0000" w:usb2="00000000" w:usb3="00000000" w:csb0="00040000" w:csb1="00000000"/>
    <w:embedRegular r:id="rId6" w:fontKey="{B8B0FF27-CA6F-4776-8FC0-72C6CDAB9518}"/>
  </w:font>
  <w:font w:name="仿宋_GB2312">
    <w:panose1 w:val="02010609030101010101"/>
    <w:charset w:val="86"/>
    <w:family w:val="modern"/>
    <w:pitch w:val="default"/>
    <w:sig w:usb0="00000001" w:usb1="080E0000" w:usb2="00000000" w:usb3="00000000" w:csb0="00040000" w:csb1="00000000"/>
    <w:embedRegular r:id="rId7" w:fontKey="{67010C7F-B03E-4EA8-8ED5-DBE5A1FB6AA2}"/>
  </w:font>
  <w:font w:name="PMingLiU">
    <w:panose1 w:val="02020500000000000000"/>
    <w:charset w:val="88"/>
    <w:family w:val="roman"/>
    <w:pitch w:val="default"/>
    <w:sig w:usb0="A00002FF" w:usb1="28CFFCFA" w:usb2="00000016" w:usb3="00000000" w:csb0="00100001" w:csb1="00000000"/>
  </w:font>
  <w:font w:name="方正小标宋_GBK">
    <w:panose1 w:val="03000509000000000000"/>
    <w:charset w:val="86"/>
    <w:family w:val="auto"/>
    <w:pitch w:val="default"/>
    <w:sig w:usb0="00000001" w:usb1="080E0000" w:usb2="00000000" w:usb3="00000000" w:csb0="00040000" w:csb1="00000000"/>
    <w:embedRegular r:id="rId8" w:fontKey="{9B77CEE8-C119-43EA-BACE-03E2ADBF7B9B}"/>
  </w:font>
  <w:font w:name="方正楷体_GB2312">
    <w:panose1 w:val="02000000000000000000"/>
    <w:charset w:val="86"/>
    <w:family w:val="auto"/>
    <w:pitch w:val="default"/>
    <w:sig w:usb0="A00002BF" w:usb1="184F6CFA" w:usb2="00000012" w:usb3="00000000" w:csb0="00040001" w:csb1="00000000"/>
    <w:embedRegular r:id="rId9" w:fontKey="{5BDD852D-54C9-4B26-8A34-3014CC9DA13B}"/>
  </w:font>
  <w:font w:name="仿宋">
    <w:panose1 w:val="02010609060101010101"/>
    <w:charset w:val="86"/>
    <w:family w:val="auto"/>
    <w:pitch w:val="default"/>
    <w:sig w:usb0="800002BF" w:usb1="38CF7CFA" w:usb2="00000016" w:usb3="00000000" w:csb0="00040001" w:csb1="00000000"/>
    <w:embedRegular r:id="rId10" w:fontKey="{CE30FD19-A258-4AEF-BA9D-5D48ACA7824E}"/>
  </w:font>
  <w:font w:name="微软雅黑">
    <w:panose1 w:val="020B0503020204020204"/>
    <w:charset w:val="86"/>
    <w:family w:val="auto"/>
    <w:pitch w:val="default"/>
    <w:sig w:usb0="80000287" w:usb1="280F3C52" w:usb2="00000016" w:usb3="00000000" w:csb0="0004001F" w:csb1="00000000"/>
    <w:embedRegular r:id="rId11" w:fontKey="{810F10DD-9310-40C9-81B8-647CD5697428}"/>
  </w:font>
  <w:font w:name="华文中宋">
    <w:panose1 w:val="02010600040101010101"/>
    <w:charset w:val="86"/>
    <w:family w:val="auto"/>
    <w:pitch w:val="default"/>
    <w:sig w:usb0="00000287" w:usb1="080F0000" w:usb2="00000000" w:usb3="00000000" w:csb0="0004009F" w:csb1="DFD70000"/>
    <w:embedRegular r:id="rId12" w:fontKey="{121C78DE-1C52-4F10-97B7-F6F50592C76C}"/>
  </w:font>
  <w:font w:name="Wingdings 2">
    <w:panose1 w:val="05020102010507070707"/>
    <w:charset w:val="00"/>
    <w:family w:val="auto"/>
    <w:pitch w:val="default"/>
    <w:sig w:usb0="00000000" w:usb1="00000000" w:usb2="00000000" w:usb3="00000000" w:csb0="80000000" w:csb1="00000000"/>
    <w:embedRegular r:id="rId13" w:fontKey="{B7D5924D-9BCA-4729-910F-AF2819883A8D}"/>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27"/>
      <w:rPr>
        <w:rFonts w:ascii="Arial" w:hAnsi="Arial" w:eastAsia="Arial" w:cs="Arial"/>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27"/>
      <w:rPr>
        <w:rFonts w:ascii="Arial" w:hAnsi="Arial" w:eastAsia="Arial" w:cs="Arial"/>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27"/>
      <w:rPr>
        <w:rFonts w:ascii="Arial" w:hAnsi="Arial" w:eastAsia="Arial" w:cs="Arial"/>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left="12951"/>
      <w:rPr>
        <w:rFonts w:ascii="Arial" w:hAnsi="Arial" w:eastAsia="Arial" w:cs="Arial"/>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276</w:t>
                          </w:r>
                          <w:r>
                            <w:fldChar w:fldCharType="end"/>
                          </w:r>
                          <w:r>
                            <w:t xml:space="preserve"> 页 共 </w:t>
                          </w:r>
                          <w:r>
                            <w:fldChar w:fldCharType="begin"/>
                          </w:r>
                          <w:r>
                            <w:instrText xml:space="preserve"> NUMPAGES  \* MERGEFORMAT </w:instrText>
                          </w:r>
                          <w:r>
                            <w:fldChar w:fldCharType="separate"/>
                          </w:r>
                          <w:r>
                            <w:t>317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276</w:t>
                    </w:r>
                    <w:r>
                      <w:fldChar w:fldCharType="end"/>
                    </w:r>
                    <w:r>
                      <w:t xml:space="preserve"> 页 共 </w:t>
                    </w:r>
                    <w:r>
                      <w:fldChar w:fldCharType="begin"/>
                    </w:r>
                    <w:r>
                      <w:instrText xml:space="preserve"> NUMPAGES  \* MERGEFORMAT </w:instrText>
                    </w:r>
                    <w:r>
                      <w:fldChar w:fldCharType="separate"/>
                    </w:r>
                    <w:r>
                      <w:t>317</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05647"/>
    <w:multiLevelType w:val="singleLevel"/>
    <w:tmpl w:val="89A05647"/>
    <w:lvl w:ilvl="0" w:tentative="0">
      <w:start w:val="4"/>
      <w:numFmt w:val="chineseCounting"/>
      <w:suff w:val="nothing"/>
      <w:lvlText w:val="%1、"/>
      <w:lvlJc w:val="left"/>
      <w:rPr>
        <w:rFonts w:hint="eastAsia"/>
      </w:rPr>
    </w:lvl>
  </w:abstractNum>
  <w:abstractNum w:abstractNumId="1">
    <w:nsid w:val="BCFFCA2F"/>
    <w:multiLevelType w:val="singleLevel"/>
    <w:tmpl w:val="BCFFCA2F"/>
    <w:lvl w:ilvl="0" w:tentative="0">
      <w:start w:val="1"/>
      <w:numFmt w:val="decimal"/>
      <w:lvlText w:val="%1."/>
      <w:lvlJc w:val="left"/>
      <w:pPr>
        <w:ind w:left="425" w:hanging="425"/>
      </w:pPr>
      <w:rPr>
        <w:rFonts w:hint="default" w:ascii="Times New Roman" w:hAnsi="Times New Roman" w:cs="Times New Roman"/>
      </w:rPr>
    </w:lvl>
  </w:abstractNum>
  <w:abstractNum w:abstractNumId="2">
    <w:nsid w:val="CF973A16"/>
    <w:multiLevelType w:val="singleLevel"/>
    <w:tmpl w:val="CF973A16"/>
    <w:lvl w:ilvl="0" w:tentative="0">
      <w:start w:val="1"/>
      <w:numFmt w:val="chineseCounting"/>
      <w:suff w:val="nothing"/>
      <w:lvlText w:val="（%1）"/>
      <w:lvlJc w:val="left"/>
      <w:rPr>
        <w:rFonts w:hint="eastAsia"/>
      </w:rPr>
    </w:lvl>
  </w:abstractNum>
  <w:abstractNum w:abstractNumId="3">
    <w:nsid w:val="ED726C61"/>
    <w:multiLevelType w:val="singleLevel"/>
    <w:tmpl w:val="ED726C61"/>
    <w:lvl w:ilvl="0" w:tentative="0">
      <w:start w:val="2"/>
      <w:numFmt w:val="chineseCounting"/>
      <w:suff w:val="nothing"/>
      <w:lvlText w:val="（%1）"/>
      <w:lvlJc w:val="left"/>
      <w:rPr>
        <w:rFonts w:hint="eastAsia"/>
      </w:rPr>
    </w:lvl>
  </w:abstractNum>
  <w:abstractNum w:abstractNumId="4">
    <w:nsid w:val="20413863"/>
    <w:multiLevelType w:val="singleLevel"/>
    <w:tmpl w:val="20413863"/>
    <w:lvl w:ilvl="0" w:tentative="0">
      <w:start w:val="8"/>
      <w:numFmt w:val="decimal"/>
      <w:suff w:val="nothing"/>
      <w:lvlText w:val="（%1）"/>
      <w:lvlJc w:val="left"/>
    </w:lvl>
  </w:abstractNum>
  <w:abstractNum w:abstractNumId="5">
    <w:nsid w:val="3B85241F"/>
    <w:multiLevelType w:val="singleLevel"/>
    <w:tmpl w:val="3B85241F"/>
    <w:lvl w:ilvl="0" w:tentative="0">
      <w:start w:val="1"/>
      <w:numFmt w:val="decimal"/>
      <w:suff w:val="nothing"/>
      <w:lvlText w:val="%1．"/>
      <w:lvlJc w:val="left"/>
      <w:pPr>
        <w:ind w:left="0" w:firstLine="400"/>
      </w:pPr>
      <w:rPr>
        <w:rFonts w:hint="default" w:ascii="Times New Roman" w:hAnsi="Times New Roman" w:cs="Times New Roman"/>
      </w:rPr>
    </w:lvl>
  </w:abstractNum>
  <w:abstractNum w:abstractNumId="6">
    <w:nsid w:val="688C3BC3"/>
    <w:multiLevelType w:val="singleLevel"/>
    <w:tmpl w:val="688C3BC3"/>
    <w:lvl w:ilvl="0" w:tentative="0">
      <w:start w:val="1"/>
      <w:numFmt w:val="decimal"/>
      <w:suff w:val="nothing"/>
      <w:lvlText w:val="（%1）"/>
      <w:lvlJc w:val="left"/>
    </w:lvl>
  </w:abstractNum>
  <w:num w:numId="1">
    <w:abstractNumId w:val="4"/>
  </w:num>
  <w:num w:numId="2">
    <w:abstractNumId w:val="2"/>
  </w:num>
  <w:num w:numId="3">
    <w:abstractNumId w:val="0"/>
  </w:num>
  <w:num w:numId="4">
    <w:abstractNumId w:val="3"/>
  </w:num>
  <w:num w:numId="5">
    <w:abstractNumId w:val="6"/>
  </w:num>
  <w:num w:numId="6">
    <w:abstractNumId w:val="1"/>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guest">
    <w15:presenceInfo w15:providerId="None" w15:userId="guest"/>
  </w15:person>
  <w15:person w15:author="Administrator">
    <w15:presenceInfo w15:providerId="None" w15:userId="Administrator"/>
  </w15:person>
  <w15:person w15:author="微软用户">
    <w15:presenceInfo w15:providerId="None" w15:userId="微软用户"/>
  </w15:person>
  <w15:person w15:author="YX">
    <w15:presenceInfo w15:providerId="WPS Office" w15:userId="32301801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8386A"/>
    <w:rsid w:val="001A70A9"/>
    <w:rsid w:val="004F0192"/>
    <w:rsid w:val="00677DB7"/>
    <w:rsid w:val="00A41E1A"/>
    <w:rsid w:val="00F40E6C"/>
    <w:rsid w:val="01002534"/>
    <w:rsid w:val="011028CF"/>
    <w:rsid w:val="0119785A"/>
    <w:rsid w:val="01343C87"/>
    <w:rsid w:val="01494A6C"/>
    <w:rsid w:val="01553922"/>
    <w:rsid w:val="015B4A94"/>
    <w:rsid w:val="019B3D06"/>
    <w:rsid w:val="01A75DCD"/>
    <w:rsid w:val="01CB3F47"/>
    <w:rsid w:val="01E273AA"/>
    <w:rsid w:val="01F77570"/>
    <w:rsid w:val="022F73A2"/>
    <w:rsid w:val="02525B46"/>
    <w:rsid w:val="025C3A59"/>
    <w:rsid w:val="029F0F02"/>
    <w:rsid w:val="02C06152"/>
    <w:rsid w:val="02DC2BE3"/>
    <w:rsid w:val="02E37041"/>
    <w:rsid w:val="03032BFE"/>
    <w:rsid w:val="03207C08"/>
    <w:rsid w:val="032C2B98"/>
    <w:rsid w:val="03302625"/>
    <w:rsid w:val="036B6D8E"/>
    <w:rsid w:val="03AD3603"/>
    <w:rsid w:val="03BB6D92"/>
    <w:rsid w:val="03C379CA"/>
    <w:rsid w:val="03EF0E8B"/>
    <w:rsid w:val="03F64B01"/>
    <w:rsid w:val="040D5BCB"/>
    <w:rsid w:val="041E464F"/>
    <w:rsid w:val="042C71E8"/>
    <w:rsid w:val="04393922"/>
    <w:rsid w:val="043B7399"/>
    <w:rsid w:val="044D7F99"/>
    <w:rsid w:val="04542CCA"/>
    <w:rsid w:val="04712FD8"/>
    <w:rsid w:val="04824438"/>
    <w:rsid w:val="04A76B32"/>
    <w:rsid w:val="04AC1A6D"/>
    <w:rsid w:val="04B922CF"/>
    <w:rsid w:val="04FD0162"/>
    <w:rsid w:val="05243941"/>
    <w:rsid w:val="052F5C3B"/>
    <w:rsid w:val="053A7FEC"/>
    <w:rsid w:val="055211C9"/>
    <w:rsid w:val="05534A4C"/>
    <w:rsid w:val="0566026C"/>
    <w:rsid w:val="057C7E0F"/>
    <w:rsid w:val="05BA56F5"/>
    <w:rsid w:val="05D4049D"/>
    <w:rsid w:val="060963E9"/>
    <w:rsid w:val="06197A31"/>
    <w:rsid w:val="06272ECE"/>
    <w:rsid w:val="06543ADB"/>
    <w:rsid w:val="06553E59"/>
    <w:rsid w:val="065610E2"/>
    <w:rsid w:val="06625F20"/>
    <w:rsid w:val="067E02BA"/>
    <w:rsid w:val="06BF1720"/>
    <w:rsid w:val="06F73C84"/>
    <w:rsid w:val="07247C28"/>
    <w:rsid w:val="075D0324"/>
    <w:rsid w:val="07671CF2"/>
    <w:rsid w:val="07674CBF"/>
    <w:rsid w:val="078C4EF6"/>
    <w:rsid w:val="07967398"/>
    <w:rsid w:val="07A27794"/>
    <w:rsid w:val="07A501D4"/>
    <w:rsid w:val="07B27631"/>
    <w:rsid w:val="07C635A2"/>
    <w:rsid w:val="07D2338E"/>
    <w:rsid w:val="07DF5DC9"/>
    <w:rsid w:val="07F004D0"/>
    <w:rsid w:val="07F11F51"/>
    <w:rsid w:val="08086351"/>
    <w:rsid w:val="081232CB"/>
    <w:rsid w:val="081751D4"/>
    <w:rsid w:val="08180A58"/>
    <w:rsid w:val="081A0DC4"/>
    <w:rsid w:val="081B5DD5"/>
    <w:rsid w:val="0841610F"/>
    <w:rsid w:val="0842189C"/>
    <w:rsid w:val="08452820"/>
    <w:rsid w:val="08670D6E"/>
    <w:rsid w:val="086836AA"/>
    <w:rsid w:val="088E3F19"/>
    <w:rsid w:val="08997D49"/>
    <w:rsid w:val="08C46013"/>
    <w:rsid w:val="08C64073"/>
    <w:rsid w:val="08D30BD8"/>
    <w:rsid w:val="08E56342"/>
    <w:rsid w:val="08F97F74"/>
    <w:rsid w:val="096875EC"/>
    <w:rsid w:val="097529BD"/>
    <w:rsid w:val="09915C37"/>
    <w:rsid w:val="099A0AF0"/>
    <w:rsid w:val="09B63701"/>
    <w:rsid w:val="09DA7938"/>
    <w:rsid w:val="09DC0F68"/>
    <w:rsid w:val="09F4351F"/>
    <w:rsid w:val="0A142A9E"/>
    <w:rsid w:val="0A2279ED"/>
    <w:rsid w:val="0A3406B3"/>
    <w:rsid w:val="0A502040"/>
    <w:rsid w:val="0A777038"/>
    <w:rsid w:val="0A7D75E3"/>
    <w:rsid w:val="0A9D03F6"/>
    <w:rsid w:val="0AB62590"/>
    <w:rsid w:val="0AEE6EFC"/>
    <w:rsid w:val="0B0E5232"/>
    <w:rsid w:val="0B277B46"/>
    <w:rsid w:val="0B49545C"/>
    <w:rsid w:val="0B790613"/>
    <w:rsid w:val="0B8749BE"/>
    <w:rsid w:val="0B9C4F1F"/>
    <w:rsid w:val="0BA47E09"/>
    <w:rsid w:val="0BB37975"/>
    <w:rsid w:val="0BC649E1"/>
    <w:rsid w:val="0BDB66D3"/>
    <w:rsid w:val="0BDF7B09"/>
    <w:rsid w:val="0C1E733C"/>
    <w:rsid w:val="0C903362"/>
    <w:rsid w:val="0CA02447"/>
    <w:rsid w:val="0CA971D2"/>
    <w:rsid w:val="0CBC4E84"/>
    <w:rsid w:val="0CC640C6"/>
    <w:rsid w:val="0D4161DA"/>
    <w:rsid w:val="0D884641"/>
    <w:rsid w:val="0D9B5164"/>
    <w:rsid w:val="0DBD0226"/>
    <w:rsid w:val="0DE964CF"/>
    <w:rsid w:val="0DEE7869"/>
    <w:rsid w:val="0DFD01DB"/>
    <w:rsid w:val="0E0E7D9E"/>
    <w:rsid w:val="0E252C04"/>
    <w:rsid w:val="0E2A3803"/>
    <w:rsid w:val="0E3B7D90"/>
    <w:rsid w:val="0E6352A9"/>
    <w:rsid w:val="0E751CF8"/>
    <w:rsid w:val="0E7D03C9"/>
    <w:rsid w:val="0EA20611"/>
    <w:rsid w:val="0EA84719"/>
    <w:rsid w:val="0EB90E95"/>
    <w:rsid w:val="0EBB00ED"/>
    <w:rsid w:val="0EBB46B5"/>
    <w:rsid w:val="0ECD6824"/>
    <w:rsid w:val="0ED850FE"/>
    <w:rsid w:val="0EF5261A"/>
    <w:rsid w:val="0EFC10A9"/>
    <w:rsid w:val="0F293D6D"/>
    <w:rsid w:val="0F4A1808"/>
    <w:rsid w:val="0F4C1796"/>
    <w:rsid w:val="0F5475A5"/>
    <w:rsid w:val="0F8830AB"/>
    <w:rsid w:val="0F9A13CF"/>
    <w:rsid w:val="0FBB32DC"/>
    <w:rsid w:val="0FDB21CE"/>
    <w:rsid w:val="0FE91CBA"/>
    <w:rsid w:val="0FF36058"/>
    <w:rsid w:val="0FF5043B"/>
    <w:rsid w:val="100449D5"/>
    <w:rsid w:val="101A2D64"/>
    <w:rsid w:val="10534452"/>
    <w:rsid w:val="1054157E"/>
    <w:rsid w:val="10703EDE"/>
    <w:rsid w:val="10716625"/>
    <w:rsid w:val="108244B8"/>
    <w:rsid w:val="10942E44"/>
    <w:rsid w:val="10A50CDB"/>
    <w:rsid w:val="10C662DE"/>
    <w:rsid w:val="110E7D4E"/>
    <w:rsid w:val="110F1BE8"/>
    <w:rsid w:val="11350051"/>
    <w:rsid w:val="114809B7"/>
    <w:rsid w:val="114E25C7"/>
    <w:rsid w:val="115455FC"/>
    <w:rsid w:val="11977253"/>
    <w:rsid w:val="11BF1282"/>
    <w:rsid w:val="11DD7ADE"/>
    <w:rsid w:val="11EB241E"/>
    <w:rsid w:val="11F452C7"/>
    <w:rsid w:val="122B32AF"/>
    <w:rsid w:val="12374835"/>
    <w:rsid w:val="1241385E"/>
    <w:rsid w:val="124F47EE"/>
    <w:rsid w:val="125A4EAA"/>
    <w:rsid w:val="126251FA"/>
    <w:rsid w:val="1279795D"/>
    <w:rsid w:val="12B035F7"/>
    <w:rsid w:val="13075B69"/>
    <w:rsid w:val="1363535C"/>
    <w:rsid w:val="137FE833"/>
    <w:rsid w:val="13B272B3"/>
    <w:rsid w:val="13D7311C"/>
    <w:rsid w:val="13E8180C"/>
    <w:rsid w:val="141972F9"/>
    <w:rsid w:val="142D2826"/>
    <w:rsid w:val="143F7501"/>
    <w:rsid w:val="14407B4D"/>
    <w:rsid w:val="14465682"/>
    <w:rsid w:val="14EB6229"/>
    <w:rsid w:val="15333BF4"/>
    <w:rsid w:val="15351675"/>
    <w:rsid w:val="155D7127"/>
    <w:rsid w:val="158A1ECE"/>
    <w:rsid w:val="1598364B"/>
    <w:rsid w:val="15C23DA1"/>
    <w:rsid w:val="15C64E21"/>
    <w:rsid w:val="15CF7D69"/>
    <w:rsid w:val="15EC6AD4"/>
    <w:rsid w:val="15F51F09"/>
    <w:rsid w:val="160C28FB"/>
    <w:rsid w:val="161C2B3E"/>
    <w:rsid w:val="16335A87"/>
    <w:rsid w:val="164827EE"/>
    <w:rsid w:val="16571DC8"/>
    <w:rsid w:val="16580E80"/>
    <w:rsid w:val="16604A72"/>
    <w:rsid w:val="1662251B"/>
    <w:rsid w:val="16A533E6"/>
    <w:rsid w:val="16A82125"/>
    <w:rsid w:val="16C05CF0"/>
    <w:rsid w:val="16C16063"/>
    <w:rsid w:val="16EE326A"/>
    <w:rsid w:val="16FC7EB8"/>
    <w:rsid w:val="171F4759"/>
    <w:rsid w:val="175E3962"/>
    <w:rsid w:val="17716EB9"/>
    <w:rsid w:val="179130B8"/>
    <w:rsid w:val="17A5637E"/>
    <w:rsid w:val="17AC14E3"/>
    <w:rsid w:val="17C714B6"/>
    <w:rsid w:val="17D96A93"/>
    <w:rsid w:val="17D96B2F"/>
    <w:rsid w:val="17DD41A9"/>
    <w:rsid w:val="17E816CC"/>
    <w:rsid w:val="17EB22CD"/>
    <w:rsid w:val="17FE4D29"/>
    <w:rsid w:val="18026FA0"/>
    <w:rsid w:val="1819652E"/>
    <w:rsid w:val="181A5153"/>
    <w:rsid w:val="18351A78"/>
    <w:rsid w:val="18717FA7"/>
    <w:rsid w:val="188D6CD9"/>
    <w:rsid w:val="18BB389F"/>
    <w:rsid w:val="18DB1BD5"/>
    <w:rsid w:val="18F83C45"/>
    <w:rsid w:val="19176367"/>
    <w:rsid w:val="193C34F7"/>
    <w:rsid w:val="19680BE6"/>
    <w:rsid w:val="19891472"/>
    <w:rsid w:val="19A32F38"/>
    <w:rsid w:val="19AE46F1"/>
    <w:rsid w:val="1A065E3F"/>
    <w:rsid w:val="1A2D2F4F"/>
    <w:rsid w:val="1A491DAC"/>
    <w:rsid w:val="1A4B5A91"/>
    <w:rsid w:val="1A5171B8"/>
    <w:rsid w:val="1A635940"/>
    <w:rsid w:val="1A6A5B64"/>
    <w:rsid w:val="1A7F1D34"/>
    <w:rsid w:val="1AC2161C"/>
    <w:rsid w:val="1AC22CCC"/>
    <w:rsid w:val="1AC91412"/>
    <w:rsid w:val="1AE13C5B"/>
    <w:rsid w:val="1AFB1A38"/>
    <w:rsid w:val="1B01721F"/>
    <w:rsid w:val="1B0859C3"/>
    <w:rsid w:val="1B547963"/>
    <w:rsid w:val="1B83082F"/>
    <w:rsid w:val="1B84200F"/>
    <w:rsid w:val="1B8C57AA"/>
    <w:rsid w:val="1B925650"/>
    <w:rsid w:val="1BA12F73"/>
    <w:rsid w:val="1BA508B9"/>
    <w:rsid w:val="1BC176A5"/>
    <w:rsid w:val="1BC4709A"/>
    <w:rsid w:val="1C112A19"/>
    <w:rsid w:val="1C427968"/>
    <w:rsid w:val="1C78485D"/>
    <w:rsid w:val="1CAA3DBC"/>
    <w:rsid w:val="1CB63822"/>
    <w:rsid w:val="1D047E88"/>
    <w:rsid w:val="1D1D0F4A"/>
    <w:rsid w:val="1D4B5F8A"/>
    <w:rsid w:val="1D6F2959"/>
    <w:rsid w:val="1D6F5C49"/>
    <w:rsid w:val="1D756D52"/>
    <w:rsid w:val="1D7C2E77"/>
    <w:rsid w:val="1D823A2C"/>
    <w:rsid w:val="1D850312"/>
    <w:rsid w:val="1D9F55D8"/>
    <w:rsid w:val="1DAD5CC1"/>
    <w:rsid w:val="1DB75EDD"/>
    <w:rsid w:val="1DB77B5F"/>
    <w:rsid w:val="1DC0145E"/>
    <w:rsid w:val="1DFD2D21"/>
    <w:rsid w:val="1DFF4979"/>
    <w:rsid w:val="1E2E7415"/>
    <w:rsid w:val="1E47263C"/>
    <w:rsid w:val="1E595480"/>
    <w:rsid w:val="1E720EE1"/>
    <w:rsid w:val="1E727B72"/>
    <w:rsid w:val="1E744B9D"/>
    <w:rsid w:val="1E764E7C"/>
    <w:rsid w:val="1E8C45D9"/>
    <w:rsid w:val="1EA1033B"/>
    <w:rsid w:val="1EAF7826"/>
    <w:rsid w:val="1EBC42FD"/>
    <w:rsid w:val="1EC10726"/>
    <w:rsid w:val="1EE84744"/>
    <w:rsid w:val="1EE8546A"/>
    <w:rsid w:val="1F6D72A7"/>
    <w:rsid w:val="1F6F7903"/>
    <w:rsid w:val="1FD86DEC"/>
    <w:rsid w:val="1FD95016"/>
    <w:rsid w:val="1FDD03D0"/>
    <w:rsid w:val="200A35A2"/>
    <w:rsid w:val="203365F1"/>
    <w:rsid w:val="20783BD5"/>
    <w:rsid w:val="208131E0"/>
    <w:rsid w:val="20857668"/>
    <w:rsid w:val="20A01E94"/>
    <w:rsid w:val="21122D1C"/>
    <w:rsid w:val="21296926"/>
    <w:rsid w:val="214F34DF"/>
    <w:rsid w:val="21760275"/>
    <w:rsid w:val="218458AF"/>
    <w:rsid w:val="21A06C00"/>
    <w:rsid w:val="21C83B7A"/>
    <w:rsid w:val="21C91279"/>
    <w:rsid w:val="21F04AF1"/>
    <w:rsid w:val="220D3C83"/>
    <w:rsid w:val="22185880"/>
    <w:rsid w:val="221F0F39"/>
    <w:rsid w:val="22281F38"/>
    <w:rsid w:val="22350AE4"/>
    <w:rsid w:val="22475853"/>
    <w:rsid w:val="226B129B"/>
    <w:rsid w:val="22C04F5B"/>
    <w:rsid w:val="22C27C6F"/>
    <w:rsid w:val="22D715BC"/>
    <w:rsid w:val="23080B20"/>
    <w:rsid w:val="23307C29"/>
    <w:rsid w:val="233C52D9"/>
    <w:rsid w:val="233F4D95"/>
    <w:rsid w:val="23512FFE"/>
    <w:rsid w:val="238B790F"/>
    <w:rsid w:val="23E311C9"/>
    <w:rsid w:val="243F7255"/>
    <w:rsid w:val="24474810"/>
    <w:rsid w:val="245E0E4D"/>
    <w:rsid w:val="24D6447F"/>
    <w:rsid w:val="250826D0"/>
    <w:rsid w:val="252043D8"/>
    <w:rsid w:val="255F49B2"/>
    <w:rsid w:val="25771C0B"/>
    <w:rsid w:val="25907132"/>
    <w:rsid w:val="259322B4"/>
    <w:rsid w:val="25A34670"/>
    <w:rsid w:val="25BB5D0C"/>
    <w:rsid w:val="25CA4420"/>
    <w:rsid w:val="25D32AED"/>
    <w:rsid w:val="25D76B50"/>
    <w:rsid w:val="25E21C8B"/>
    <w:rsid w:val="26765ADE"/>
    <w:rsid w:val="267F37BE"/>
    <w:rsid w:val="26EE148E"/>
    <w:rsid w:val="271D10D8"/>
    <w:rsid w:val="27283233"/>
    <w:rsid w:val="27505A8D"/>
    <w:rsid w:val="27A03C8C"/>
    <w:rsid w:val="27C825BB"/>
    <w:rsid w:val="27CC29C6"/>
    <w:rsid w:val="27DB3EDB"/>
    <w:rsid w:val="27F34572"/>
    <w:rsid w:val="27FB21EB"/>
    <w:rsid w:val="2808677F"/>
    <w:rsid w:val="28261B69"/>
    <w:rsid w:val="28305443"/>
    <w:rsid w:val="28A93C8F"/>
    <w:rsid w:val="28CD1299"/>
    <w:rsid w:val="28D96363"/>
    <w:rsid w:val="28E5596A"/>
    <w:rsid w:val="28F804AC"/>
    <w:rsid w:val="290D3A59"/>
    <w:rsid w:val="2912680B"/>
    <w:rsid w:val="29371398"/>
    <w:rsid w:val="295F57ED"/>
    <w:rsid w:val="29721FA2"/>
    <w:rsid w:val="298D20C2"/>
    <w:rsid w:val="299F4655"/>
    <w:rsid w:val="29AF3247"/>
    <w:rsid w:val="29B12758"/>
    <w:rsid w:val="29B97988"/>
    <w:rsid w:val="29D76730"/>
    <w:rsid w:val="29F13EE7"/>
    <w:rsid w:val="2A174F9B"/>
    <w:rsid w:val="2A2758A0"/>
    <w:rsid w:val="2A282FD9"/>
    <w:rsid w:val="2A7D7F52"/>
    <w:rsid w:val="2A854E65"/>
    <w:rsid w:val="2A9B2FF6"/>
    <w:rsid w:val="2AA64E94"/>
    <w:rsid w:val="2AB0560F"/>
    <w:rsid w:val="2AB2206E"/>
    <w:rsid w:val="2AD15A54"/>
    <w:rsid w:val="2AD31D5C"/>
    <w:rsid w:val="2AE84E55"/>
    <w:rsid w:val="2AF20192"/>
    <w:rsid w:val="2AF81BAE"/>
    <w:rsid w:val="2AFC40C1"/>
    <w:rsid w:val="2B057AEF"/>
    <w:rsid w:val="2B0E4301"/>
    <w:rsid w:val="2B102FB5"/>
    <w:rsid w:val="2B136138"/>
    <w:rsid w:val="2B1A38C4"/>
    <w:rsid w:val="2B1C4F36"/>
    <w:rsid w:val="2B25698E"/>
    <w:rsid w:val="2B2C7243"/>
    <w:rsid w:val="2B460886"/>
    <w:rsid w:val="2B6B582C"/>
    <w:rsid w:val="2B785B72"/>
    <w:rsid w:val="2B824D9A"/>
    <w:rsid w:val="2BDD6E85"/>
    <w:rsid w:val="2BF5322E"/>
    <w:rsid w:val="2C086957"/>
    <w:rsid w:val="2C0B2116"/>
    <w:rsid w:val="2C0C6D59"/>
    <w:rsid w:val="2C585640"/>
    <w:rsid w:val="2C5F0931"/>
    <w:rsid w:val="2C634890"/>
    <w:rsid w:val="2C6538E6"/>
    <w:rsid w:val="2C6A7D6E"/>
    <w:rsid w:val="2CC94C4A"/>
    <w:rsid w:val="2CE77338"/>
    <w:rsid w:val="2CEA4D07"/>
    <w:rsid w:val="2CFE6C5D"/>
    <w:rsid w:val="2D23491B"/>
    <w:rsid w:val="2D5109D4"/>
    <w:rsid w:val="2D75B750"/>
    <w:rsid w:val="2DA851F7"/>
    <w:rsid w:val="2DB53A8E"/>
    <w:rsid w:val="2DCC16E1"/>
    <w:rsid w:val="2E00644A"/>
    <w:rsid w:val="2E457A82"/>
    <w:rsid w:val="2E497DF1"/>
    <w:rsid w:val="2E963837"/>
    <w:rsid w:val="2EB6546C"/>
    <w:rsid w:val="2EBF2B0E"/>
    <w:rsid w:val="2EDD33B8"/>
    <w:rsid w:val="2EEE3518"/>
    <w:rsid w:val="2EF14AC2"/>
    <w:rsid w:val="2EFD3191"/>
    <w:rsid w:val="2F0A6C0B"/>
    <w:rsid w:val="2F17377A"/>
    <w:rsid w:val="2F24256E"/>
    <w:rsid w:val="2F4C7E2C"/>
    <w:rsid w:val="2F896B06"/>
    <w:rsid w:val="2FA95C42"/>
    <w:rsid w:val="2FB57465"/>
    <w:rsid w:val="2FC1022D"/>
    <w:rsid w:val="2FCB0375"/>
    <w:rsid w:val="2FE749FE"/>
    <w:rsid w:val="2FE85F84"/>
    <w:rsid w:val="300E736B"/>
    <w:rsid w:val="302E28FB"/>
    <w:rsid w:val="304E7940"/>
    <w:rsid w:val="30515682"/>
    <w:rsid w:val="30973FD8"/>
    <w:rsid w:val="30C07786"/>
    <w:rsid w:val="30C8330D"/>
    <w:rsid w:val="30D53BBD"/>
    <w:rsid w:val="310E5509"/>
    <w:rsid w:val="311F1897"/>
    <w:rsid w:val="312760B3"/>
    <w:rsid w:val="31327E8D"/>
    <w:rsid w:val="31665C75"/>
    <w:rsid w:val="3172522D"/>
    <w:rsid w:val="31976159"/>
    <w:rsid w:val="31E06049"/>
    <w:rsid w:val="31E3230A"/>
    <w:rsid w:val="31E87920"/>
    <w:rsid w:val="320873EF"/>
    <w:rsid w:val="322D4CEB"/>
    <w:rsid w:val="322E7A29"/>
    <w:rsid w:val="322F06B0"/>
    <w:rsid w:val="3231456D"/>
    <w:rsid w:val="324F1398"/>
    <w:rsid w:val="325737B6"/>
    <w:rsid w:val="32837A51"/>
    <w:rsid w:val="32946258"/>
    <w:rsid w:val="32956ADD"/>
    <w:rsid w:val="3297758E"/>
    <w:rsid w:val="32A77CDE"/>
    <w:rsid w:val="32BC0510"/>
    <w:rsid w:val="32BC1245"/>
    <w:rsid w:val="32D071D8"/>
    <w:rsid w:val="32EC6126"/>
    <w:rsid w:val="32FB14B1"/>
    <w:rsid w:val="32FF7EB7"/>
    <w:rsid w:val="330A1619"/>
    <w:rsid w:val="335F77BC"/>
    <w:rsid w:val="338673F1"/>
    <w:rsid w:val="33C60E00"/>
    <w:rsid w:val="33CF20AC"/>
    <w:rsid w:val="340877D5"/>
    <w:rsid w:val="340B0B7F"/>
    <w:rsid w:val="34160D04"/>
    <w:rsid w:val="342D0099"/>
    <w:rsid w:val="343225F8"/>
    <w:rsid w:val="343D3142"/>
    <w:rsid w:val="344C3729"/>
    <w:rsid w:val="34676076"/>
    <w:rsid w:val="34741BF0"/>
    <w:rsid w:val="34750DA2"/>
    <w:rsid w:val="348225B1"/>
    <w:rsid w:val="34A52A9C"/>
    <w:rsid w:val="34C67823"/>
    <w:rsid w:val="34EC7031"/>
    <w:rsid w:val="35106F56"/>
    <w:rsid w:val="351C625F"/>
    <w:rsid w:val="35534E88"/>
    <w:rsid w:val="355922B3"/>
    <w:rsid w:val="35650626"/>
    <w:rsid w:val="356F6DAE"/>
    <w:rsid w:val="35773495"/>
    <w:rsid w:val="35923A74"/>
    <w:rsid w:val="35D067EC"/>
    <w:rsid w:val="35F543A8"/>
    <w:rsid w:val="360949B7"/>
    <w:rsid w:val="36231CDE"/>
    <w:rsid w:val="36235561"/>
    <w:rsid w:val="36251143"/>
    <w:rsid w:val="36277B2C"/>
    <w:rsid w:val="365A7C39"/>
    <w:rsid w:val="36783F8E"/>
    <w:rsid w:val="367D10F2"/>
    <w:rsid w:val="36830362"/>
    <w:rsid w:val="36863F80"/>
    <w:rsid w:val="369A5543"/>
    <w:rsid w:val="369B3B0F"/>
    <w:rsid w:val="36A325D7"/>
    <w:rsid w:val="36BC445A"/>
    <w:rsid w:val="36C7153C"/>
    <w:rsid w:val="36CA64AC"/>
    <w:rsid w:val="36DD0212"/>
    <w:rsid w:val="36E36898"/>
    <w:rsid w:val="36F27322"/>
    <w:rsid w:val="373B27AA"/>
    <w:rsid w:val="378B382E"/>
    <w:rsid w:val="378D25B5"/>
    <w:rsid w:val="378F1519"/>
    <w:rsid w:val="37AA081B"/>
    <w:rsid w:val="37CF3140"/>
    <w:rsid w:val="38091EFE"/>
    <w:rsid w:val="38327B47"/>
    <w:rsid w:val="38592F82"/>
    <w:rsid w:val="3859483E"/>
    <w:rsid w:val="38721DDE"/>
    <w:rsid w:val="387A06CE"/>
    <w:rsid w:val="38864A5F"/>
    <w:rsid w:val="389B32D7"/>
    <w:rsid w:val="38AF010E"/>
    <w:rsid w:val="38B84D22"/>
    <w:rsid w:val="38BB3F20"/>
    <w:rsid w:val="38D65DCF"/>
    <w:rsid w:val="39044469"/>
    <w:rsid w:val="392513D1"/>
    <w:rsid w:val="392B4CC2"/>
    <w:rsid w:val="395A05A6"/>
    <w:rsid w:val="397F77A6"/>
    <w:rsid w:val="398C14D8"/>
    <w:rsid w:val="398E5251"/>
    <w:rsid w:val="398F286E"/>
    <w:rsid w:val="39A204D5"/>
    <w:rsid w:val="39A700C1"/>
    <w:rsid w:val="39B553CC"/>
    <w:rsid w:val="39BBCFE6"/>
    <w:rsid w:val="39BC4DC8"/>
    <w:rsid w:val="39C173D5"/>
    <w:rsid w:val="39C17CB0"/>
    <w:rsid w:val="39D620EE"/>
    <w:rsid w:val="39E25A0C"/>
    <w:rsid w:val="39EA2772"/>
    <w:rsid w:val="39F350B4"/>
    <w:rsid w:val="39FB0130"/>
    <w:rsid w:val="3A2A4F7A"/>
    <w:rsid w:val="3A314D86"/>
    <w:rsid w:val="3A372BD4"/>
    <w:rsid w:val="3A383DB5"/>
    <w:rsid w:val="3A751FF8"/>
    <w:rsid w:val="3AC52EF5"/>
    <w:rsid w:val="3AD84480"/>
    <w:rsid w:val="3AED3869"/>
    <w:rsid w:val="3B0357CB"/>
    <w:rsid w:val="3B143534"/>
    <w:rsid w:val="3B336450"/>
    <w:rsid w:val="3B455DE4"/>
    <w:rsid w:val="3B653AFE"/>
    <w:rsid w:val="3B676EF2"/>
    <w:rsid w:val="3BA77674"/>
    <w:rsid w:val="3BA94F3A"/>
    <w:rsid w:val="3BB1321F"/>
    <w:rsid w:val="3BBB2CDD"/>
    <w:rsid w:val="3BD536ED"/>
    <w:rsid w:val="3BF47ED5"/>
    <w:rsid w:val="3C191BB3"/>
    <w:rsid w:val="3CC263E7"/>
    <w:rsid w:val="3CF772CF"/>
    <w:rsid w:val="3D163594"/>
    <w:rsid w:val="3D180C5B"/>
    <w:rsid w:val="3D181551"/>
    <w:rsid w:val="3D32332E"/>
    <w:rsid w:val="3D686EF5"/>
    <w:rsid w:val="3D6F7148"/>
    <w:rsid w:val="3D9F72D8"/>
    <w:rsid w:val="3DAC5CA6"/>
    <w:rsid w:val="3E0A2E58"/>
    <w:rsid w:val="3E1C4AF4"/>
    <w:rsid w:val="3E3BF9EB"/>
    <w:rsid w:val="3E4D1CEE"/>
    <w:rsid w:val="3E4E39FB"/>
    <w:rsid w:val="3E6108E8"/>
    <w:rsid w:val="3EAC4BE0"/>
    <w:rsid w:val="3ED46E82"/>
    <w:rsid w:val="3EF015EC"/>
    <w:rsid w:val="3F0524E3"/>
    <w:rsid w:val="3F1F78EE"/>
    <w:rsid w:val="3F234993"/>
    <w:rsid w:val="3F3B5DA8"/>
    <w:rsid w:val="3F5B5C7D"/>
    <w:rsid w:val="3F9E564E"/>
    <w:rsid w:val="3FA56E51"/>
    <w:rsid w:val="3FC25525"/>
    <w:rsid w:val="3FC54E0F"/>
    <w:rsid w:val="3FFB59AF"/>
    <w:rsid w:val="400A742A"/>
    <w:rsid w:val="402A38BC"/>
    <w:rsid w:val="40330FD0"/>
    <w:rsid w:val="40356C65"/>
    <w:rsid w:val="403A4800"/>
    <w:rsid w:val="40564264"/>
    <w:rsid w:val="405902A6"/>
    <w:rsid w:val="405A7C3B"/>
    <w:rsid w:val="406D6510"/>
    <w:rsid w:val="40730A3F"/>
    <w:rsid w:val="407709D4"/>
    <w:rsid w:val="40AB0ECA"/>
    <w:rsid w:val="40E57166"/>
    <w:rsid w:val="40E63BEE"/>
    <w:rsid w:val="40F76D23"/>
    <w:rsid w:val="40F956A6"/>
    <w:rsid w:val="40FB7670"/>
    <w:rsid w:val="41071CD4"/>
    <w:rsid w:val="41106A03"/>
    <w:rsid w:val="41A361FB"/>
    <w:rsid w:val="41E53E7C"/>
    <w:rsid w:val="424B3DD2"/>
    <w:rsid w:val="424C6E37"/>
    <w:rsid w:val="424D3EFC"/>
    <w:rsid w:val="427D40B5"/>
    <w:rsid w:val="42E674DD"/>
    <w:rsid w:val="4317479F"/>
    <w:rsid w:val="43341B51"/>
    <w:rsid w:val="433C2789"/>
    <w:rsid w:val="43455505"/>
    <w:rsid w:val="436F7EA2"/>
    <w:rsid w:val="43A34471"/>
    <w:rsid w:val="43AF0FA9"/>
    <w:rsid w:val="43B803F8"/>
    <w:rsid w:val="43BB789F"/>
    <w:rsid w:val="43E64831"/>
    <w:rsid w:val="43F624F9"/>
    <w:rsid w:val="43FA61E7"/>
    <w:rsid w:val="441C27F9"/>
    <w:rsid w:val="442A0792"/>
    <w:rsid w:val="445F5DBB"/>
    <w:rsid w:val="446D3B5D"/>
    <w:rsid w:val="4470520C"/>
    <w:rsid w:val="4476448D"/>
    <w:rsid w:val="44AB4F09"/>
    <w:rsid w:val="45372C41"/>
    <w:rsid w:val="453C66A3"/>
    <w:rsid w:val="4541604C"/>
    <w:rsid w:val="45567FB2"/>
    <w:rsid w:val="45574EE1"/>
    <w:rsid w:val="45717914"/>
    <w:rsid w:val="458015C3"/>
    <w:rsid w:val="459B67C2"/>
    <w:rsid w:val="45B27966"/>
    <w:rsid w:val="45BB3176"/>
    <w:rsid w:val="45CB4CD7"/>
    <w:rsid w:val="45CF4C28"/>
    <w:rsid w:val="45F0744B"/>
    <w:rsid w:val="46136706"/>
    <w:rsid w:val="464B6860"/>
    <w:rsid w:val="46503C9C"/>
    <w:rsid w:val="46513FED"/>
    <w:rsid w:val="46783EE3"/>
    <w:rsid w:val="467D06F8"/>
    <w:rsid w:val="4690193B"/>
    <w:rsid w:val="46B02E31"/>
    <w:rsid w:val="46EF1007"/>
    <w:rsid w:val="46F25D74"/>
    <w:rsid w:val="472B60BB"/>
    <w:rsid w:val="47400AD2"/>
    <w:rsid w:val="474F2C7F"/>
    <w:rsid w:val="476127D4"/>
    <w:rsid w:val="479B74B7"/>
    <w:rsid w:val="47A22D56"/>
    <w:rsid w:val="47E71A46"/>
    <w:rsid w:val="481022F6"/>
    <w:rsid w:val="48422306"/>
    <w:rsid w:val="484A185B"/>
    <w:rsid w:val="489179EC"/>
    <w:rsid w:val="48C207BB"/>
    <w:rsid w:val="48C77509"/>
    <w:rsid w:val="49022BB4"/>
    <w:rsid w:val="49260292"/>
    <w:rsid w:val="493A4AAE"/>
    <w:rsid w:val="49441A41"/>
    <w:rsid w:val="494A7418"/>
    <w:rsid w:val="49506168"/>
    <w:rsid w:val="495877C9"/>
    <w:rsid w:val="496501BE"/>
    <w:rsid w:val="496D2C05"/>
    <w:rsid w:val="497F41A4"/>
    <w:rsid w:val="49825F43"/>
    <w:rsid w:val="49A21037"/>
    <w:rsid w:val="49B91E77"/>
    <w:rsid w:val="49CF561C"/>
    <w:rsid w:val="49EA6E60"/>
    <w:rsid w:val="49F44041"/>
    <w:rsid w:val="49F9606C"/>
    <w:rsid w:val="49FE3EB4"/>
    <w:rsid w:val="4A01737A"/>
    <w:rsid w:val="4A200AF1"/>
    <w:rsid w:val="4A277EC2"/>
    <w:rsid w:val="4A2A2D74"/>
    <w:rsid w:val="4A2A5FD6"/>
    <w:rsid w:val="4A352EFD"/>
    <w:rsid w:val="4A407EA2"/>
    <w:rsid w:val="4A4F27DB"/>
    <w:rsid w:val="4A4F6337"/>
    <w:rsid w:val="4A5C4A8C"/>
    <w:rsid w:val="4A7B5341"/>
    <w:rsid w:val="4A8F3FE1"/>
    <w:rsid w:val="4AB02C5D"/>
    <w:rsid w:val="4AB873A4"/>
    <w:rsid w:val="4ABE526B"/>
    <w:rsid w:val="4ACB2B41"/>
    <w:rsid w:val="4AD60806"/>
    <w:rsid w:val="4AF02D81"/>
    <w:rsid w:val="4B08782E"/>
    <w:rsid w:val="4B273E7B"/>
    <w:rsid w:val="4B3731C7"/>
    <w:rsid w:val="4B38061E"/>
    <w:rsid w:val="4B485D14"/>
    <w:rsid w:val="4B6552C0"/>
    <w:rsid w:val="4B6702F2"/>
    <w:rsid w:val="4B81165F"/>
    <w:rsid w:val="4B94475A"/>
    <w:rsid w:val="4B963850"/>
    <w:rsid w:val="4BAC0F36"/>
    <w:rsid w:val="4BC168AD"/>
    <w:rsid w:val="4BC81B02"/>
    <w:rsid w:val="4BE75985"/>
    <w:rsid w:val="4BF13426"/>
    <w:rsid w:val="4C355750"/>
    <w:rsid w:val="4C4C733F"/>
    <w:rsid w:val="4C5A42EC"/>
    <w:rsid w:val="4C7A2888"/>
    <w:rsid w:val="4CC748AA"/>
    <w:rsid w:val="4CCE2312"/>
    <w:rsid w:val="4CD03A17"/>
    <w:rsid w:val="4D04190C"/>
    <w:rsid w:val="4D452FAE"/>
    <w:rsid w:val="4D4E069C"/>
    <w:rsid w:val="4D502AF2"/>
    <w:rsid w:val="4D545441"/>
    <w:rsid w:val="4D7F33D7"/>
    <w:rsid w:val="4D830B3C"/>
    <w:rsid w:val="4DB87D11"/>
    <w:rsid w:val="4DD81D53"/>
    <w:rsid w:val="4E080D95"/>
    <w:rsid w:val="4E1C7A36"/>
    <w:rsid w:val="4E393C83"/>
    <w:rsid w:val="4E8C5CDE"/>
    <w:rsid w:val="4E9F327B"/>
    <w:rsid w:val="4EE03A01"/>
    <w:rsid w:val="4EF718F4"/>
    <w:rsid w:val="4EFD0A57"/>
    <w:rsid w:val="4F296D9B"/>
    <w:rsid w:val="4F5551B4"/>
    <w:rsid w:val="4F78541C"/>
    <w:rsid w:val="4FAD50E4"/>
    <w:rsid w:val="4FB151A3"/>
    <w:rsid w:val="4FB61D55"/>
    <w:rsid w:val="4FC73E22"/>
    <w:rsid w:val="50183608"/>
    <w:rsid w:val="504812C4"/>
    <w:rsid w:val="504C354E"/>
    <w:rsid w:val="509E7F3A"/>
    <w:rsid w:val="50E0273C"/>
    <w:rsid w:val="50FF6EC9"/>
    <w:rsid w:val="510A745C"/>
    <w:rsid w:val="51384450"/>
    <w:rsid w:val="516960A9"/>
    <w:rsid w:val="516C002B"/>
    <w:rsid w:val="51974469"/>
    <w:rsid w:val="51A27694"/>
    <w:rsid w:val="51B83CA1"/>
    <w:rsid w:val="51BF6223"/>
    <w:rsid w:val="51C615D4"/>
    <w:rsid w:val="51D24531"/>
    <w:rsid w:val="520E3466"/>
    <w:rsid w:val="520E5250"/>
    <w:rsid w:val="5260243C"/>
    <w:rsid w:val="526A6404"/>
    <w:rsid w:val="52CA1AB7"/>
    <w:rsid w:val="52CC4866"/>
    <w:rsid w:val="52DA32F9"/>
    <w:rsid w:val="52F6708F"/>
    <w:rsid w:val="53036BC7"/>
    <w:rsid w:val="53484D1D"/>
    <w:rsid w:val="535350EA"/>
    <w:rsid w:val="53875277"/>
    <w:rsid w:val="53893BBF"/>
    <w:rsid w:val="53A779EF"/>
    <w:rsid w:val="53C85A03"/>
    <w:rsid w:val="53CA3C79"/>
    <w:rsid w:val="53CB0BD5"/>
    <w:rsid w:val="53E04389"/>
    <w:rsid w:val="53FB4E30"/>
    <w:rsid w:val="541D3002"/>
    <w:rsid w:val="54314DDB"/>
    <w:rsid w:val="543317E7"/>
    <w:rsid w:val="54422A68"/>
    <w:rsid w:val="54633E42"/>
    <w:rsid w:val="547A0A4F"/>
    <w:rsid w:val="547E4918"/>
    <w:rsid w:val="54850C4A"/>
    <w:rsid w:val="54BF4C96"/>
    <w:rsid w:val="54D66B2C"/>
    <w:rsid w:val="54DC4C6B"/>
    <w:rsid w:val="550B7314"/>
    <w:rsid w:val="551D177B"/>
    <w:rsid w:val="5540565E"/>
    <w:rsid w:val="554441E7"/>
    <w:rsid w:val="55587413"/>
    <w:rsid w:val="55640CA7"/>
    <w:rsid w:val="556C12F5"/>
    <w:rsid w:val="5572370B"/>
    <w:rsid w:val="55A64F94"/>
    <w:rsid w:val="55B06497"/>
    <w:rsid w:val="55CC61D4"/>
    <w:rsid w:val="55D32512"/>
    <w:rsid w:val="55F67FAE"/>
    <w:rsid w:val="56075E0D"/>
    <w:rsid w:val="562A776B"/>
    <w:rsid w:val="562C36E6"/>
    <w:rsid w:val="563325F9"/>
    <w:rsid w:val="564F4A62"/>
    <w:rsid w:val="56545018"/>
    <w:rsid w:val="56755377"/>
    <w:rsid w:val="568D446F"/>
    <w:rsid w:val="569A48D0"/>
    <w:rsid w:val="5714516A"/>
    <w:rsid w:val="57874821"/>
    <w:rsid w:val="57A04D4E"/>
    <w:rsid w:val="57A37F8C"/>
    <w:rsid w:val="58160BC6"/>
    <w:rsid w:val="58247055"/>
    <w:rsid w:val="58381608"/>
    <w:rsid w:val="584410E0"/>
    <w:rsid w:val="586914C0"/>
    <w:rsid w:val="587F24DD"/>
    <w:rsid w:val="58C2512B"/>
    <w:rsid w:val="58D565A1"/>
    <w:rsid w:val="58DF1F01"/>
    <w:rsid w:val="58E447F3"/>
    <w:rsid w:val="58FE2411"/>
    <w:rsid w:val="590A197B"/>
    <w:rsid w:val="591E3C5B"/>
    <w:rsid w:val="594945A3"/>
    <w:rsid w:val="594E7E4F"/>
    <w:rsid w:val="595B63E9"/>
    <w:rsid w:val="5967213C"/>
    <w:rsid w:val="59723510"/>
    <w:rsid w:val="59B13835"/>
    <w:rsid w:val="59BB3789"/>
    <w:rsid w:val="59CB43DE"/>
    <w:rsid w:val="59D95C1D"/>
    <w:rsid w:val="59ED7E16"/>
    <w:rsid w:val="59F66ADC"/>
    <w:rsid w:val="59FF66A7"/>
    <w:rsid w:val="5A234A6D"/>
    <w:rsid w:val="5A422B6B"/>
    <w:rsid w:val="5A42306D"/>
    <w:rsid w:val="5A4428C8"/>
    <w:rsid w:val="5A5D4AC3"/>
    <w:rsid w:val="5A7551EB"/>
    <w:rsid w:val="5A977AA4"/>
    <w:rsid w:val="5AA529D4"/>
    <w:rsid w:val="5AC50B17"/>
    <w:rsid w:val="5AC91ECC"/>
    <w:rsid w:val="5ACA437E"/>
    <w:rsid w:val="5AF57670"/>
    <w:rsid w:val="5B240D90"/>
    <w:rsid w:val="5B5F2276"/>
    <w:rsid w:val="5BAE1252"/>
    <w:rsid w:val="5BBD5AE7"/>
    <w:rsid w:val="5BC05AB2"/>
    <w:rsid w:val="5BDCE607"/>
    <w:rsid w:val="5BF1100E"/>
    <w:rsid w:val="5C275D75"/>
    <w:rsid w:val="5C29338C"/>
    <w:rsid w:val="5C3E3E63"/>
    <w:rsid w:val="5C9321CF"/>
    <w:rsid w:val="5C934C35"/>
    <w:rsid w:val="5CC46711"/>
    <w:rsid w:val="5CE57AF4"/>
    <w:rsid w:val="5CEB16A6"/>
    <w:rsid w:val="5D115AAB"/>
    <w:rsid w:val="5D1957CF"/>
    <w:rsid w:val="5D211F86"/>
    <w:rsid w:val="5D244D4B"/>
    <w:rsid w:val="5D334D3A"/>
    <w:rsid w:val="5D464695"/>
    <w:rsid w:val="5D5A3336"/>
    <w:rsid w:val="5D5E342A"/>
    <w:rsid w:val="5D6C4ABB"/>
    <w:rsid w:val="5D947D74"/>
    <w:rsid w:val="5D9F6029"/>
    <w:rsid w:val="5DA16108"/>
    <w:rsid w:val="5DB87E68"/>
    <w:rsid w:val="5DBD37E0"/>
    <w:rsid w:val="5DDA4CE2"/>
    <w:rsid w:val="5DFD434A"/>
    <w:rsid w:val="5E0821D5"/>
    <w:rsid w:val="5E2D3E18"/>
    <w:rsid w:val="5E4463A8"/>
    <w:rsid w:val="5E5274E3"/>
    <w:rsid w:val="5E577697"/>
    <w:rsid w:val="5E82661B"/>
    <w:rsid w:val="5E902AD2"/>
    <w:rsid w:val="5E906F03"/>
    <w:rsid w:val="5EB310C4"/>
    <w:rsid w:val="5EE02EBA"/>
    <w:rsid w:val="5EF157B7"/>
    <w:rsid w:val="5EFA1CD4"/>
    <w:rsid w:val="5F0341A7"/>
    <w:rsid w:val="5F0B0AFE"/>
    <w:rsid w:val="5F125F0A"/>
    <w:rsid w:val="5F2C4E80"/>
    <w:rsid w:val="5F3B50AA"/>
    <w:rsid w:val="5F4B0263"/>
    <w:rsid w:val="5F55CD13"/>
    <w:rsid w:val="5F6E2DA1"/>
    <w:rsid w:val="5F7A1337"/>
    <w:rsid w:val="5F7C4E1D"/>
    <w:rsid w:val="5F7EEB27"/>
    <w:rsid w:val="5F867AB9"/>
    <w:rsid w:val="5F8941FA"/>
    <w:rsid w:val="5FAE6D14"/>
    <w:rsid w:val="5FBF8C34"/>
    <w:rsid w:val="5FF17AF7"/>
    <w:rsid w:val="5FF1FEA2"/>
    <w:rsid w:val="5FF72320"/>
    <w:rsid w:val="6020564F"/>
    <w:rsid w:val="603D42D9"/>
    <w:rsid w:val="606210AF"/>
    <w:rsid w:val="609570C8"/>
    <w:rsid w:val="60A50C9D"/>
    <w:rsid w:val="60B64251"/>
    <w:rsid w:val="60CA77DA"/>
    <w:rsid w:val="60EE1FAE"/>
    <w:rsid w:val="60F430CF"/>
    <w:rsid w:val="611519DA"/>
    <w:rsid w:val="612320F9"/>
    <w:rsid w:val="61610DEE"/>
    <w:rsid w:val="61A134C4"/>
    <w:rsid w:val="61D20323"/>
    <w:rsid w:val="61DA15FF"/>
    <w:rsid w:val="61EC2BFA"/>
    <w:rsid w:val="624A5009"/>
    <w:rsid w:val="62554D62"/>
    <w:rsid w:val="625762B1"/>
    <w:rsid w:val="625D388F"/>
    <w:rsid w:val="62735383"/>
    <w:rsid w:val="627A72CD"/>
    <w:rsid w:val="6282749D"/>
    <w:rsid w:val="62AD254A"/>
    <w:rsid w:val="62B63A7E"/>
    <w:rsid w:val="62E547C8"/>
    <w:rsid w:val="62F968B6"/>
    <w:rsid w:val="63378548"/>
    <w:rsid w:val="6339311D"/>
    <w:rsid w:val="6374280C"/>
    <w:rsid w:val="637A52FC"/>
    <w:rsid w:val="637E7CC8"/>
    <w:rsid w:val="638D6ECA"/>
    <w:rsid w:val="63901A42"/>
    <w:rsid w:val="63A8690E"/>
    <w:rsid w:val="63C74D38"/>
    <w:rsid w:val="63CA2346"/>
    <w:rsid w:val="63D82CDB"/>
    <w:rsid w:val="640A18D1"/>
    <w:rsid w:val="640E30EA"/>
    <w:rsid w:val="640E50ED"/>
    <w:rsid w:val="64156F42"/>
    <w:rsid w:val="64272C72"/>
    <w:rsid w:val="643F2304"/>
    <w:rsid w:val="6471760E"/>
    <w:rsid w:val="647A53F1"/>
    <w:rsid w:val="647E30EE"/>
    <w:rsid w:val="64800D8B"/>
    <w:rsid w:val="64AD61BC"/>
    <w:rsid w:val="64C869E5"/>
    <w:rsid w:val="64D46C92"/>
    <w:rsid w:val="64E93713"/>
    <w:rsid w:val="64FB346E"/>
    <w:rsid w:val="650F6661"/>
    <w:rsid w:val="6520241D"/>
    <w:rsid w:val="657631CF"/>
    <w:rsid w:val="657B681A"/>
    <w:rsid w:val="65993E6E"/>
    <w:rsid w:val="65B7636E"/>
    <w:rsid w:val="65CB417E"/>
    <w:rsid w:val="65CD206D"/>
    <w:rsid w:val="65E812A5"/>
    <w:rsid w:val="65FDD9E6"/>
    <w:rsid w:val="662621A5"/>
    <w:rsid w:val="663B25E3"/>
    <w:rsid w:val="664C6B61"/>
    <w:rsid w:val="665F7D80"/>
    <w:rsid w:val="6670131F"/>
    <w:rsid w:val="667C339B"/>
    <w:rsid w:val="66A768A2"/>
    <w:rsid w:val="66B0019C"/>
    <w:rsid w:val="66E34C83"/>
    <w:rsid w:val="66F03436"/>
    <w:rsid w:val="66FD02D2"/>
    <w:rsid w:val="672455EA"/>
    <w:rsid w:val="673E3563"/>
    <w:rsid w:val="67421021"/>
    <w:rsid w:val="678568CD"/>
    <w:rsid w:val="67A65DC7"/>
    <w:rsid w:val="67BF6A43"/>
    <w:rsid w:val="67FF449F"/>
    <w:rsid w:val="68062903"/>
    <w:rsid w:val="68096B78"/>
    <w:rsid w:val="68140484"/>
    <w:rsid w:val="68336A02"/>
    <w:rsid w:val="68486B6C"/>
    <w:rsid w:val="68694497"/>
    <w:rsid w:val="68884F2B"/>
    <w:rsid w:val="68A504B5"/>
    <w:rsid w:val="68AC2487"/>
    <w:rsid w:val="68BF6223"/>
    <w:rsid w:val="69310EA3"/>
    <w:rsid w:val="69564B94"/>
    <w:rsid w:val="69575314"/>
    <w:rsid w:val="695A5537"/>
    <w:rsid w:val="697A5884"/>
    <w:rsid w:val="69843BFF"/>
    <w:rsid w:val="698D7949"/>
    <w:rsid w:val="699520BC"/>
    <w:rsid w:val="6A1606DD"/>
    <w:rsid w:val="6A6C0F2E"/>
    <w:rsid w:val="6AAB6191"/>
    <w:rsid w:val="6AC456AC"/>
    <w:rsid w:val="6ACE135E"/>
    <w:rsid w:val="6AF84E52"/>
    <w:rsid w:val="6B271230"/>
    <w:rsid w:val="6B6965B4"/>
    <w:rsid w:val="6B84473C"/>
    <w:rsid w:val="6B8E0982"/>
    <w:rsid w:val="6B9545C1"/>
    <w:rsid w:val="6BC01072"/>
    <w:rsid w:val="6BCC61AB"/>
    <w:rsid w:val="6BE82315"/>
    <w:rsid w:val="6C0F6A4F"/>
    <w:rsid w:val="6C1E448D"/>
    <w:rsid w:val="6C3F7B62"/>
    <w:rsid w:val="6C501D6F"/>
    <w:rsid w:val="6C61455E"/>
    <w:rsid w:val="6C992CF6"/>
    <w:rsid w:val="6C9A77DE"/>
    <w:rsid w:val="6CC13712"/>
    <w:rsid w:val="6CC37742"/>
    <w:rsid w:val="6CDD1929"/>
    <w:rsid w:val="6CFC4DC2"/>
    <w:rsid w:val="6D1813CC"/>
    <w:rsid w:val="6D26779F"/>
    <w:rsid w:val="6D3A3628"/>
    <w:rsid w:val="6D440A67"/>
    <w:rsid w:val="6D5838D6"/>
    <w:rsid w:val="6D671CBD"/>
    <w:rsid w:val="6D690E3B"/>
    <w:rsid w:val="6D6D0930"/>
    <w:rsid w:val="6D87D532"/>
    <w:rsid w:val="6D944D5C"/>
    <w:rsid w:val="6D9E1B1A"/>
    <w:rsid w:val="6DAE6650"/>
    <w:rsid w:val="6DCF585E"/>
    <w:rsid w:val="6DDB5FB0"/>
    <w:rsid w:val="6DE8087A"/>
    <w:rsid w:val="6DEF47E9"/>
    <w:rsid w:val="6DFB0A7C"/>
    <w:rsid w:val="6E0A419F"/>
    <w:rsid w:val="6E40418E"/>
    <w:rsid w:val="6E61219E"/>
    <w:rsid w:val="6E7064BC"/>
    <w:rsid w:val="6EA42629"/>
    <w:rsid w:val="6EA75DC9"/>
    <w:rsid w:val="6EE26551"/>
    <w:rsid w:val="6F1148D7"/>
    <w:rsid w:val="6F2A49F1"/>
    <w:rsid w:val="6F2B6BEF"/>
    <w:rsid w:val="6F435BBB"/>
    <w:rsid w:val="6F570548"/>
    <w:rsid w:val="6F5F4138"/>
    <w:rsid w:val="6F627070"/>
    <w:rsid w:val="6F716C2F"/>
    <w:rsid w:val="6F7C7F13"/>
    <w:rsid w:val="6F7E6BF3"/>
    <w:rsid w:val="6F7F3FD6"/>
    <w:rsid w:val="6FAA79E8"/>
    <w:rsid w:val="6FBF19EB"/>
    <w:rsid w:val="6FC9562A"/>
    <w:rsid w:val="6FCE40C8"/>
    <w:rsid w:val="6FFE024C"/>
    <w:rsid w:val="70306759"/>
    <w:rsid w:val="70374546"/>
    <w:rsid w:val="704E5A74"/>
    <w:rsid w:val="70590E1E"/>
    <w:rsid w:val="708E2E66"/>
    <w:rsid w:val="709E2750"/>
    <w:rsid w:val="70BA251A"/>
    <w:rsid w:val="70C66A49"/>
    <w:rsid w:val="713036D2"/>
    <w:rsid w:val="71526589"/>
    <w:rsid w:val="717241D9"/>
    <w:rsid w:val="71771B4C"/>
    <w:rsid w:val="717B47EF"/>
    <w:rsid w:val="71806A93"/>
    <w:rsid w:val="71B42CDD"/>
    <w:rsid w:val="71D11671"/>
    <w:rsid w:val="72285D2B"/>
    <w:rsid w:val="722E2B52"/>
    <w:rsid w:val="723D7AD9"/>
    <w:rsid w:val="725B5B2D"/>
    <w:rsid w:val="7276302D"/>
    <w:rsid w:val="72D2192F"/>
    <w:rsid w:val="72DE276E"/>
    <w:rsid w:val="72F92CFF"/>
    <w:rsid w:val="734A0388"/>
    <w:rsid w:val="73535790"/>
    <w:rsid w:val="735465E8"/>
    <w:rsid w:val="7365291C"/>
    <w:rsid w:val="73922C6D"/>
    <w:rsid w:val="739A5C1A"/>
    <w:rsid w:val="73A744CA"/>
    <w:rsid w:val="73B86B82"/>
    <w:rsid w:val="73BB43B8"/>
    <w:rsid w:val="73CE3BAE"/>
    <w:rsid w:val="73E578CD"/>
    <w:rsid w:val="74072B70"/>
    <w:rsid w:val="74131EDB"/>
    <w:rsid w:val="743D707D"/>
    <w:rsid w:val="74756C08"/>
    <w:rsid w:val="748154B2"/>
    <w:rsid w:val="74A54C22"/>
    <w:rsid w:val="74AF4FF9"/>
    <w:rsid w:val="75021802"/>
    <w:rsid w:val="75152981"/>
    <w:rsid w:val="751F15F3"/>
    <w:rsid w:val="75291B7F"/>
    <w:rsid w:val="75907680"/>
    <w:rsid w:val="75BE1FC4"/>
    <w:rsid w:val="75BFA3AA"/>
    <w:rsid w:val="75C86E1A"/>
    <w:rsid w:val="75E463A2"/>
    <w:rsid w:val="761C0F47"/>
    <w:rsid w:val="762F6FFA"/>
    <w:rsid w:val="76543618"/>
    <w:rsid w:val="765C6AB8"/>
    <w:rsid w:val="765D5BE2"/>
    <w:rsid w:val="76893104"/>
    <w:rsid w:val="768D3BBF"/>
    <w:rsid w:val="76C140EF"/>
    <w:rsid w:val="76DE441B"/>
    <w:rsid w:val="76EE0BEA"/>
    <w:rsid w:val="772546C6"/>
    <w:rsid w:val="77373422"/>
    <w:rsid w:val="774A7EC4"/>
    <w:rsid w:val="77585E65"/>
    <w:rsid w:val="776060D3"/>
    <w:rsid w:val="776799C1"/>
    <w:rsid w:val="776C5B24"/>
    <w:rsid w:val="779B34DA"/>
    <w:rsid w:val="77BC263D"/>
    <w:rsid w:val="77DA64AE"/>
    <w:rsid w:val="77E77935"/>
    <w:rsid w:val="77EE7647"/>
    <w:rsid w:val="77F66EF6"/>
    <w:rsid w:val="781F2633"/>
    <w:rsid w:val="78236E7B"/>
    <w:rsid w:val="783C023E"/>
    <w:rsid w:val="78714E2C"/>
    <w:rsid w:val="787943FB"/>
    <w:rsid w:val="787C51E8"/>
    <w:rsid w:val="787E4A3E"/>
    <w:rsid w:val="78964663"/>
    <w:rsid w:val="789751DA"/>
    <w:rsid w:val="78BB530B"/>
    <w:rsid w:val="78C87868"/>
    <w:rsid w:val="79063AFE"/>
    <w:rsid w:val="790920B1"/>
    <w:rsid w:val="792E34C1"/>
    <w:rsid w:val="79342907"/>
    <w:rsid w:val="795B7FA5"/>
    <w:rsid w:val="795C61F7"/>
    <w:rsid w:val="798C38F6"/>
    <w:rsid w:val="79BB0840"/>
    <w:rsid w:val="79BD31DE"/>
    <w:rsid w:val="79EA2758"/>
    <w:rsid w:val="79EE2CA7"/>
    <w:rsid w:val="7A2016FA"/>
    <w:rsid w:val="7A230972"/>
    <w:rsid w:val="7A2741EC"/>
    <w:rsid w:val="7A4F173B"/>
    <w:rsid w:val="7A541141"/>
    <w:rsid w:val="7A777060"/>
    <w:rsid w:val="7ACD6C80"/>
    <w:rsid w:val="7ACF099C"/>
    <w:rsid w:val="7AFE6419"/>
    <w:rsid w:val="7B1C32C1"/>
    <w:rsid w:val="7B5909EE"/>
    <w:rsid w:val="7B607AF4"/>
    <w:rsid w:val="7B7F484F"/>
    <w:rsid w:val="7B975D9E"/>
    <w:rsid w:val="7BBF0393"/>
    <w:rsid w:val="7BC9181E"/>
    <w:rsid w:val="7BCE3591"/>
    <w:rsid w:val="7BDB06D8"/>
    <w:rsid w:val="7BDE02B8"/>
    <w:rsid w:val="7BFC51CB"/>
    <w:rsid w:val="7BFD7FDF"/>
    <w:rsid w:val="7BFE6880"/>
    <w:rsid w:val="7C337D02"/>
    <w:rsid w:val="7C350C5F"/>
    <w:rsid w:val="7C405169"/>
    <w:rsid w:val="7C647170"/>
    <w:rsid w:val="7C6C6A9D"/>
    <w:rsid w:val="7C742967"/>
    <w:rsid w:val="7C7A0AC6"/>
    <w:rsid w:val="7CBF37B9"/>
    <w:rsid w:val="7CC83BA3"/>
    <w:rsid w:val="7CC940C8"/>
    <w:rsid w:val="7CD932F2"/>
    <w:rsid w:val="7CFC7D9A"/>
    <w:rsid w:val="7D1E7D7A"/>
    <w:rsid w:val="7D5058E8"/>
    <w:rsid w:val="7D52346D"/>
    <w:rsid w:val="7D5D440C"/>
    <w:rsid w:val="7D6961D0"/>
    <w:rsid w:val="7D7D2635"/>
    <w:rsid w:val="7DB55ED6"/>
    <w:rsid w:val="7DB96CD4"/>
    <w:rsid w:val="7DBA2084"/>
    <w:rsid w:val="7DD86484"/>
    <w:rsid w:val="7DE30098"/>
    <w:rsid w:val="7DEBF341"/>
    <w:rsid w:val="7E0E5783"/>
    <w:rsid w:val="7E1978DC"/>
    <w:rsid w:val="7E5E5963"/>
    <w:rsid w:val="7E8D7089"/>
    <w:rsid w:val="7EE62222"/>
    <w:rsid w:val="7EE938F7"/>
    <w:rsid w:val="7F0B034E"/>
    <w:rsid w:val="7F230EE3"/>
    <w:rsid w:val="7F2C1422"/>
    <w:rsid w:val="7F2D696E"/>
    <w:rsid w:val="7F4219EB"/>
    <w:rsid w:val="7F602B14"/>
    <w:rsid w:val="7F72077E"/>
    <w:rsid w:val="7F7633C7"/>
    <w:rsid w:val="7F9B73E9"/>
    <w:rsid w:val="7F9F5120"/>
    <w:rsid w:val="7FAF1B93"/>
    <w:rsid w:val="7FB5415C"/>
    <w:rsid w:val="7FB543BD"/>
    <w:rsid w:val="7FBF1E30"/>
    <w:rsid w:val="7FC33BFF"/>
    <w:rsid w:val="7FCD4470"/>
    <w:rsid w:val="7FE82EB7"/>
    <w:rsid w:val="7FEA1BBC"/>
    <w:rsid w:val="7FF336DB"/>
    <w:rsid w:val="7FF83F00"/>
    <w:rsid w:val="7FFF0470"/>
    <w:rsid w:val="9F4759FB"/>
    <w:rsid w:val="A7BF8D2A"/>
    <w:rsid w:val="BBF7DBE5"/>
    <w:rsid w:val="BDDEAEF9"/>
    <w:rsid w:val="BFDF99F0"/>
    <w:rsid w:val="D4FF3FFB"/>
    <w:rsid w:val="DFFF4999"/>
    <w:rsid w:val="E55D0A3B"/>
    <w:rsid w:val="E7DB7C4A"/>
    <w:rsid w:val="EDED9A62"/>
    <w:rsid w:val="EEFBB348"/>
    <w:rsid w:val="EF779A06"/>
    <w:rsid w:val="F7F7D505"/>
    <w:rsid w:val="F7FF7D2E"/>
    <w:rsid w:val="F98FC1E8"/>
    <w:rsid w:val="FADF90D9"/>
    <w:rsid w:val="FD6622C2"/>
    <w:rsid w:val="FD7BEA0A"/>
    <w:rsid w:val="FF3B6A57"/>
    <w:rsid w:val="FF571BB8"/>
    <w:rsid w:val="FF79453B"/>
    <w:rsid w:val="FFB77BE6"/>
    <w:rsid w:val="FFDF6CA9"/>
    <w:rsid w:val="FFFF27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100" w:beforeLines="100" w:after="100" w:afterLines="100"/>
      <w:ind w:firstLine="0" w:firstLineChars="0"/>
      <w:jc w:val="center"/>
      <w:outlineLvl w:val="0"/>
    </w:pPr>
    <w:rPr>
      <w:rFonts w:ascii="Times New Roman" w:hAnsi="Times New Roman" w:eastAsia="方正黑体_GBK"/>
      <w:b/>
      <w:bCs/>
      <w:kern w:val="44"/>
      <w:sz w:val="32"/>
      <w:szCs w:val="44"/>
    </w:rPr>
  </w:style>
  <w:style w:type="paragraph" w:styleId="4">
    <w:name w:val="heading 2"/>
    <w:basedOn w:val="1"/>
    <w:next w:val="1"/>
    <w:link w:val="40"/>
    <w:qFormat/>
    <w:uiPriority w:val="9"/>
    <w:pPr>
      <w:keepNext/>
      <w:keepLines/>
      <w:spacing w:before="100" w:beforeLines="100" w:after="100" w:afterLines="100"/>
      <w:ind w:firstLine="0" w:firstLineChars="0"/>
      <w:jc w:val="center"/>
      <w:outlineLvl w:val="1"/>
    </w:pPr>
    <w:rPr>
      <w:rFonts w:ascii="Arial" w:hAnsi="Arial" w:eastAsia="宋体"/>
      <w:b/>
      <w:bCs/>
      <w:sz w:val="30"/>
      <w:szCs w:val="32"/>
    </w:rPr>
  </w:style>
  <w:style w:type="paragraph" w:styleId="5">
    <w:name w:val="heading 3"/>
    <w:basedOn w:val="1"/>
    <w:next w:val="1"/>
    <w:link w:val="26"/>
    <w:qFormat/>
    <w:uiPriority w:val="0"/>
    <w:pPr>
      <w:keepNext/>
      <w:keepLines/>
      <w:spacing w:before="100" w:beforeLines="100" w:after="100" w:afterLines="100"/>
      <w:ind w:firstLine="0" w:firstLineChars="0"/>
      <w:jc w:val="center"/>
      <w:outlineLvl w:val="2"/>
    </w:pPr>
    <w:rPr>
      <w:rFonts w:ascii="Times New Roman" w:hAnsi="Times New Roman"/>
      <w:kern w:val="0"/>
      <w:sz w:val="28"/>
    </w:rPr>
  </w:style>
  <w:style w:type="paragraph" w:styleId="6">
    <w:name w:val="heading 4"/>
    <w:basedOn w:val="1"/>
    <w:next w:val="1"/>
    <w:qFormat/>
    <w:uiPriority w:val="0"/>
    <w:pPr>
      <w:keepNext/>
      <w:keepLines/>
      <w:numPr>
        <w:ilvl w:val="3"/>
        <w:numId w:val="0"/>
      </w:numPr>
      <w:spacing w:before="0" w:after="0"/>
      <w:ind w:firstLine="640" w:firstLineChars="200"/>
      <w:outlineLvl w:val="3"/>
    </w:pPr>
    <w:rPr>
      <w:rFonts w:ascii="Times New Roman" w:hAnsi="Times New Roman" w:eastAsia="方正仿宋_GBK"/>
      <w:bCs/>
      <w:color w:val="000000"/>
      <w:sz w:val="32"/>
      <w:szCs w:val="28"/>
    </w:rPr>
  </w:style>
  <w:style w:type="paragraph" w:styleId="7">
    <w:name w:val="heading 5"/>
    <w:basedOn w:val="1"/>
    <w:next w:val="1"/>
    <w:qFormat/>
    <w:uiPriority w:val="99"/>
    <w:pPr>
      <w:widowControl/>
      <w:spacing w:before="240" w:after="120" w:line="288" w:lineRule="auto"/>
      <w:jc w:val="left"/>
      <w:outlineLvl w:val="4"/>
    </w:pPr>
    <w:rPr>
      <w:rFonts w:ascii="Arial" w:hAnsi="Arial" w:cs="Arial"/>
      <w:b/>
      <w:bCs/>
      <w:sz w:val="24"/>
      <w:szCs w:val="24"/>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8">
    <w:name w:val="annotation text"/>
    <w:basedOn w:val="1"/>
    <w:qFormat/>
    <w:uiPriority w:val="0"/>
    <w:pPr>
      <w:jc w:val="left"/>
    </w:pPr>
  </w:style>
  <w:style w:type="paragraph" w:styleId="9">
    <w:name w:val="Body Text"/>
    <w:basedOn w:val="1"/>
    <w:next w:val="1"/>
    <w:semiHidden/>
    <w:qFormat/>
    <w:uiPriority w:val="0"/>
    <w:rPr>
      <w:rFonts w:ascii="黑体" w:hAnsi="黑体" w:eastAsia="黑体" w:cs="黑体"/>
      <w:sz w:val="28"/>
      <w:szCs w:val="28"/>
      <w:lang w:val="en-US" w:eastAsia="en-US" w:bidi="ar-SA"/>
    </w:rPr>
  </w:style>
  <w:style w:type="paragraph" w:styleId="10">
    <w:name w:val="Body Text Indent"/>
    <w:basedOn w:val="1"/>
    <w:qFormat/>
    <w:uiPriority w:val="0"/>
    <w:pPr>
      <w:spacing w:line="560" w:lineRule="exact"/>
      <w:ind w:firstLine="560" w:firstLineChars="200"/>
    </w:pPr>
    <w:rPr>
      <w:rFonts w:ascii="仿宋_GB2312" w:hAnsi="仿宋_GB2312" w:eastAsia="方正仿宋_GBK"/>
      <w:sz w:val="32"/>
      <w:szCs w:val="32"/>
    </w:rPr>
  </w:style>
  <w:style w:type="paragraph" w:styleId="11">
    <w:name w:val="toc 3"/>
    <w:basedOn w:val="1"/>
    <w:next w:val="1"/>
    <w:qFormat/>
    <w:uiPriority w:val="0"/>
    <w:pPr>
      <w:ind w:left="840" w:leftChars="400"/>
    </w:pPr>
  </w:style>
  <w:style w:type="paragraph" w:styleId="12">
    <w:name w:val="footer"/>
    <w:basedOn w:val="1"/>
    <w:semiHidden/>
    <w:unhideWhenUsed/>
    <w:qFormat/>
    <w:uiPriority w:val="99"/>
    <w:pPr>
      <w:tabs>
        <w:tab w:val="center" w:pos="4153"/>
        <w:tab w:val="right" w:pos="8306"/>
      </w:tabs>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rPr>
      <w:rFonts w:ascii="Times New Roman" w:hAnsi="Times New Roman" w:eastAsia="宋体"/>
      <w:sz w:val="24"/>
    </w:rPr>
  </w:style>
  <w:style w:type="paragraph" w:styleId="15">
    <w:name w:val="toc 2"/>
    <w:basedOn w:val="1"/>
    <w:next w:val="1"/>
    <w:qFormat/>
    <w:uiPriority w:val="0"/>
    <w:pPr>
      <w:ind w:left="420" w:leftChars="200"/>
    </w:pPr>
  </w:style>
  <w:style w:type="paragraph" w:styleId="1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7">
    <w:name w:val="Title"/>
    <w:basedOn w:val="1"/>
    <w:qFormat/>
    <w:uiPriority w:val="0"/>
    <w:pPr>
      <w:spacing w:before="100" w:beforeLines="100" w:beforeAutospacing="0" w:after="100" w:afterLines="100" w:afterAutospacing="0"/>
      <w:ind w:firstLine="0" w:firstLineChars="0"/>
      <w:jc w:val="center"/>
      <w:outlineLvl w:val="0"/>
    </w:pPr>
    <w:rPr>
      <w:rFonts w:ascii="Arial" w:hAnsi="Arial" w:eastAsia="宋体"/>
      <w:b/>
      <w:sz w:val="32"/>
    </w:rPr>
  </w:style>
  <w:style w:type="paragraph" w:styleId="18">
    <w:name w:val="Body Text First Indent"/>
    <w:basedOn w:val="9"/>
    <w:qFormat/>
    <w:uiPriority w:val="0"/>
    <w:pPr>
      <w:tabs>
        <w:tab w:val="left" w:pos="8280"/>
      </w:tabs>
      <w:spacing w:after="120" w:line="240" w:lineRule="auto"/>
      <w:ind w:firstLine="420" w:firstLineChars="100"/>
      <w:jc w:val="both"/>
    </w:pPr>
    <w:rPr>
      <w:rFonts w:eastAsia="宋体"/>
      <w:snapToGrid w:val="0"/>
      <w:sz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page number"/>
    <w:basedOn w:val="21"/>
    <w:qFormat/>
    <w:uiPriority w:val="0"/>
  </w:style>
  <w:style w:type="character" w:styleId="24">
    <w:name w:val="Hyperlink"/>
    <w:basedOn w:val="21"/>
    <w:qFormat/>
    <w:uiPriority w:val="0"/>
    <w:rPr>
      <w:color w:val="0000FF"/>
      <w:u w:val="single"/>
    </w:rPr>
  </w:style>
  <w:style w:type="character" w:styleId="25">
    <w:name w:val="annotation reference"/>
    <w:basedOn w:val="21"/>
    <w:qFormat/>
    <w:uiPriority w:val="0"/>
    <w:rPr>
      <w:sz w:val="21"/>
      <w:szCs w:val="21"/>
    </w:rPr>
  </w:style>
  <w:style w:type="character" w:customStyle="1" w:styleId="26">
    <w:name w:val="标题 3 Char"/>
    <w:link w:val="5"/>
    <w:qFormat/>
    <w:uiPriority w:val="0"/>
    <w:rPr>
      <w:rFonts w:ascii="Times New Roman" w:hAnsi="Times New Roman" w:eastAsia="宋体"/>
      <w:b/>
      <w:bCs/>
      <w:kern w:val="0"/>
      <w:sz w:val="28"/>
      <w:szCs w:val="32"/>
    </w:rPr>
  </w:style>
  <w:style w:type="paragraph" w:customStyle="1" w:styleId="27">
    <w:name w:val="标题一"/>
    <w:basedOn w:val="1"/>
    <w:next w:val="1"/>
    <w:qFormat/>
    <w:uiPriority w:val="0"/>
    <w:pPr>
      <w:keepNext/>
      <w:keepLines/>
      <w:spacing w:before="100" w:beforeLines="100" w:after="100" w:afterLines="100" w:line="560" w:lineRule="exact"/>
      <w:ind w:firstLine="0" w:firstLineChars="0"/>
      <w:jc w:val="center"/>
      <w:outlineLvl w:val="0"/>
    </w:pPr>
    <w:rPr>
      <w:rFonts w:hint="eastAsia" w:ascii="方正仿宋_GBK" w:hAnsi="方正仿宋_GBK" w:eastAsia="方正黑体_GBK" w:cs="方正仿宋_GBK"/>
      <w:b/>
      <w:bCs/>
      <w:kern w:val="44"/>
      <w:sz w:val="30"/>
      <w:szCs w:val="28"/>
    </w:rPr>
  </w:style>
  <w:style w:type="paragraph" w:styleId="28">
    <w:name w:val="List Paragraph"/>
    <w:basedOn w:val="1"/>
    <w:qFormat/>
    <w:uiPriority w:val="0"/>
  </w:style>
  <w:style w:type="paragraph" w:customStyle="1" w:styleId="29">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heme="minorBidi"/>
      <w:sz w:val="21"/>
      <w:lang w:val="en-US" w:eastAsia="zh-CN" w:bidi="ar-SA"/>
    </w:rPr>
  </w:style>
  <w:style w:type="paragraph" w:customStyle="1" w:styleId="30">
    <w:name w:val="列出段落1"/>
    <w:basedOn w:val="1"/>
    <w:qFormat/>
    <w:uiPriority w:val="0"/>
  </w:style>
  <w:style w:type="character" w:customStyle="1" w:styleId="31">
    <w:name w:val="fontstyle01"/>
    <w:basedOn w:val="21"/>
    <w:qFormat/>
    <w:uiPriority w:val="0"/>
    <w:rPr>
      <w:rFonts w:hint="eastAsia" w:ascii="宋体" w:hAnsi="宋体" w:eastAsia="宋体"/>
      <w:color w:val="000000"/>
      <w:sz w:val="22"/>
      <w:szCs w:val="22"/>
    </w:r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paragraph" w:customStyle="1" w:styleId="34">
    <w:name w:val="WPSOffice手动目录 3"/>
    <w:qFormat/>
    <w:uiPriority w:val="0"/>
    <w:pPr>
      <w:ind w:leftChars="400"/>
    </w:pPr>
    <w:rPr>
      <w:rFonts w:ascii="Times New Roman" w:hAnsi="Times New Roman" w:eastAsia="宋体" w:cs="Times New Roman"/>
      <w:sz w:val="20"/>
      <w:szCs w:val="20"/>
    </w:rPr>
  </w:style>
  <w:style w:type="paragraph" w:customStyle="1" w:styleId="35">
    <w:name w:val="目录1"/>
    <w:basedOn w:val="1"/>
    <w:qFormat/>
    <w:uiPriority w:val="0"/>
    <w:pPr>
      <w:spacing w:before="100" w:beforeLines="100" w:after="100" w:afterLines="100" w:line="560" w:lineRule="exact"/>
      <w:ind w:firstLine="560"/>
      <w:jc w:val="center"/>
      <w:outlineLvl w:val="0"/>
    </w:pPr>
    <w:rPr>
      <w:rFonts w:ascii="Times New Roman" w:hAnsi="Times New Roman" w:eastAsia="方正黑体_GBK"/>
      <w:color w:val="000000" w:themeColor="text1"/>
      <w:sz w:val="28"/>
      <w:szCs w:val="28"/>
      <w14:textFill>
        <w14:solidFill>
          <w14:schemeClr w14:val="tx1"/>
        </w14:solidFill>
      </w14:textFill>
    </w:rPr>
  </w:style>
  <w:style w:type="paragraph" w:customStyle="1" w:styleId="36">
    <w:name w:val="_Style 13"/>
    <w:qFormat/>
    <w:uiPriority w:val="99"/>
    <w:pPr>
      <w:spacing w:before="120" w:after="120" w:line="288" w:lineRule="auto"/>
    </w:pPr>
    <w:rPr>
      <w:rFonts w:ascii="Arial" w:hAnsi="Arial" w:eastAsia="宋体" w:cs="Arial"/>
      <w:sz w:val="22"/>
      <w:szCs w:val="22"/>
      <w:lang w:val="en-US" w:eastAsia="zh-CN" w:bidi="ar-SA"/>
    </w:rPr>
  </w:style>
  <w:style w:type="character" w:customStyle="1" w:styleId="37">
    <w:name w:val="16"/>
    <w:basedOn w:val="21"/>
    <w:qFormat/>
    <w:uiPriority w:val="0"/>
    <w:rPr>
      <w:rFonts w:hint="eastAsia" w:ascii="宋体" w:hAnsi="宋体" w:eastAsia="宋体" w:cs="宋体"/>
      <w:b/>
      <w:bCs/>
      <w:sz w:val="24"/>
      <w:szCs w:val="24"/>
    </w:rPr>
  </w:style>
  <w:style w:type="paragraph" w:styleId="38">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
    <w:name w:val="Normal"/>
    <w:qFormat/>
    <w:uiPriority w:val="0"/>
    <w:pPr>
      <w:jc w:val="both"/>
    </w:pPr>
    <w:rPr>
      <w:rFonts w:ascii="宋体" w:hAnsi="宋体" w:eastAsia="宋体" w:cs="宋体"/>
      <w:kern w:val="2"/>
      <w:sz w:val="21"/>
      <w:szCs w:val="21"/>
      <w:lang w:val="en-US" w:eastAsia="zh-CN" w:bidi="ar-SA"/>
    </w:rPr>
  </w:style>
  <w:style w:type="character" w:customStyle="1" w:styleId="40">
    <w:name w:val="标题 2 字符"/>
    <w:link w:val="4"/>
    <w:qFormat/>
    <w:uiPriority w:val="0"/>
    <w:rPr>
      <w:rFonts w:ascii="Arial" w:hAnsi="Arial" w:eastAsia="宋体"/>
      <w:b/>
      <w:bCs/>
      <w:sz w:val="30"/>
      <w:szCs w:val="32"/>
    </w:rPr>
  </w:style>
  <w:style w:type="table" w:customStyle="1" w:styleId="41">
    <w:name w:val="Table Normal"/>
    <w:semiHidden/>
    <w:unhideWhenUsed/>
    <w:qFormat/>
    <w:uiPriority w:val="0"/>
    <w:tblPr>
      <w:tblCellMar>
        <w:top w:w="0" w:type="dxa"/>
        <w:left w:w="0" w:type="dxa"/>
        <w:bottom w:w="0" w:type="dxa"/>
        <w:right w:w="0" w:type="dxa"/>
      </w:tblCellMar>
    </w:tblPr>
  </w:style>
  <w:style w:type="paragraph" w:customStyle="1" w:styleId="42">
    <w:name w:val="Table Text"/>
    <w:basedOn w:val="1"/>
    <w:semiHidden/>
    <w:qFormat/>
    <w:uiPriority w:val="0"/>
    <w:rPr>
      <w:rFonts w:ascii="宋体" w:hAnsi="宋体" w:eastAsia="宋体" w:cs="宋体"/>
      <w:sz w:val="18"/>
      <w:szCs w:val="18"/>
    </w:rPr>
  </w:style>
  <w:style w:type="paragraph" w:customStyle="1" w:styleId="43">
    <w:name w:val="Body text (2)"/>
    <w:basedOn w:val="1"/>
    <w:qFormat/>
    <w:uiPriority w:val="0"/>
    <w:pPr>
      <w:shd w:val="clear" w:color="auto" w:fill="FFFFFF"/>
      <w:spacing w:line="220" w:lineRule="exact"/>
      <w:jc w:val="center"/>
    </w:pPr>
    <w:rPr>
      <w:rFonts w:ascii="PMingLiU" w:hAnsi="PMingLiU" w:eastAsia="PMingLiU" w:cs="PMingLiU"/>
      <w:sz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endnotes" Target="endnotes.xml"/><Relationship Id="rId5" Type="http://schemas.openxmlformats.org/officeDocument/2006/relationships/footnotes" Target="footnotes.xml"/><Relationship Id="rId40" Type="http://schemas.microsoft.com/office/2011/relationships/people" Target="people.xml"/><Relationship Id="rId4" Type="http://schemas.microsoft.com/office/2011/relationships/commentsExtended" Target="commentsExtended.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png"/><Relationship Id="rId30" Type="http://schemas.openxmlformats.org/officeDocument/2006/relationships/image" Target="media/image8.wmf"/><Relationship Id="rId3" Type="http://schemas.openxmlformats.org/officeDocument/2006/relationships/comments" Target="comments.xml"/><Relationship Id="rId29" Type="http://schemas.openxmlformats.org/officeDocument/2006/relationships/oleObject" Target="embeddings/oleObject1.bin"/><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control" Target="activeX/activeX10.xml"/><Relationship Id="rId24" Type="http://schemas.openxmlformats.org/officeDocument/2006/relationships/control" Target="activeX/activeX9.xml"/><Relationship Id="rId23" Type="http://schemas.openxmlformats.org/officeDocument/2006/relationships/control" Target="activeX/activeX8.xml"/><Relationship Id="rId22" Type="http://schemas.openxmlformats.org/officeDocument/2006/relationships/control" Target="activeX/activeX7.xml"/><Relationship Id="rId21" Type="http://schemas.openxmlformats.org/officeDocument/2006/relationships/control" Target="activeX/activeX6.xml"/><Relationship Id="rId20" Type="http://schemas.openxmlformats.org/officeDocument/2006/relationships/control" Target="activeX/activeX5.xml"/><Relationship Id="rId2" Type="http://schemas.openxmlformats.org/officeDocument/2006/relationships/settings" Target="settings.xml"/><Relationship Id="rId19" Type="http://schemas.openxmlformats.org/officeDocument/2006/relationships/control" Target="activeX/activeX4.xml"/><Relationship Id="rId18" Type="http://schemas.openxmlformats.org/officeDocument/2006/relationships/control" Target="activeX/activeX3.xml"/><Relationship Id="rId17" Type="http://schemas.openxmlformats.org/officeDocument/2006/relationships/control" Target="activeX/activeX2.xml"/><Relationship Id="rId16" Type="http://schemas.openxmlformats.org/officeDocument/2006/relationships/image" Target="media/image4.wmf"/><Relationship Id="rId15" Type="http://schemas.openxmlformats.org/officeDocument/2006/relationships/control" Target="activeX/activeX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2.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r:id="rId1" ax:persistence="persistStorage"/>
</file>

<file path=word/activeX/activeX10.xml><?xml version="1.0" encoding="utf-8"?>
<ax:ocx xmlns:ax="http://schemas.microsoft.com/office/2006/activeX" xmlns:r="http://schemas.openxmlformats.org/officeDocument/2006/relationships" ax:classid="{8BD21D40-EC42-11CE-9E0D-00AA006002F3}" r:id="rId1" ax:persistence="persistStorage"/>
</file>

<file path=word/activeX/activeX2.xml><?xml version="1.0" encoding="utf-8"?>
<ax:ocx xmlns:ax="http://schemas.microsoft.com/office/2006/activeX" xmlns:r="http://schemas.openxmlformats.org/officeDocument/2006/relationships" ax:classid="{8BD21D40-EC42-11CE-9E0D-00AA006002F3}" r:id="rId1" ax:persistence="persistStorage"/>
</file>

<file path=word/activeX/activeX3.xml><?xml version="1.0" encoding="utf-8"?>
<ax:ocx xmlns:ax="http://schemas.microsoft.com/office/2006/activeX" xmlns:r="http://schemas.openxmlformats.org/officeDocument/2006/relationships" ax:classid="{8BD21D40-EC42-11CE-9E0D-00AA006002F3}" r:id="rId1" ax:persistence="persistStorage"/>
</file>

<file path=word/activeX/activeX4.xml><?xml version="1.0" encoding="utf-8"?>
<ax:ocx xmlns:ax="http://schemas.microsoft.com/office/2006/activeX" xmlns:r="http://schemas.openxmlformats.org/officeDocument/2006/relationships" ax:classid="{8BD21D40-EC42-11CE-9E0D-00AA006002F3}" r:id="rId1" ax:persistence="persistStorage"/>
</file>

<file path=word/activeX/activeX5.xml><?xml version="1.0" encoding="utf-8"?>
<ax:ocx xmlns:ax="http://schemas.microsoft.com/office/2006/activeX" xmlns:r="http://schemas.openxmlformats.org/officeDocument/2006/relationships" ax:classid="{8BD21D40-EC42-11CE-9E0D-00AA006002F3}" r:id="rId1" ax:persistence="persistStorage"/>
</file>

<file path=word/activeX/activeX6.xml><?xml version="1.0" encoding="utf-8"?>
<ax:ocx xmlns:ax="http://schemas.microsoft.com/office/2006/activeX" xmlns:r="http://schemas.openxmlformats.org/officeDocument/2006/relationships" ax:classid="{8BD21D40-EC42-11CE-9E0D-00AA006002F3}" r:id="rId1" ax:persistence="persistStorage"/>
</file>

<file path=word/activeX/activeX7.xml><?xml version="1.0" encoding="utf-8"?>
<ax:ocx xmlns:ax="http://schemas.microsoft.com/office/2006/activeX" xmlns:r="http://schemas.openxmlformats.org/officeDocument/2006/relationships" ax:classid="{8BD21D40-EC42-11CE-9E0D-00AA006002F3}" r:id="rId1" ax:persistence="persistStorage"/>
</file>

<file path=word/activeX/activeX8.xml><?xml version="1.0" encoding="utf-8"?>
<ax:ocx xmlns:ax="http://schemas.microsoft.com/office/2006/activeX" xmlns:r="http://schemas.openxmlformats.org/officeDocument/2006/relationships" ax:classid="{8BD21D40-EC42-11CE-9E0D-00AA006002F3}" r:id="rId1" ax:persistence="persistStorage"/>
</file>

<file path=word/activeX/activeX9.xml><?xml version="1.0" encoding="utf-8"?>
<ax:ocx xmlns:ax="http://schemas.microsoft.com/office/2006/activeX" xmlns:r="http://schemas.openxmlformats.org/officeDocument/2006/relationships" ax:classid="{8BD21D40-EC42-11CE-9E0D-00AA006002F3}"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93e0db73-0151-4176-8835-09aaf5b18b1d</errorID>
      <errorWord>身份证明号码</errorWord>
      <group>L1_Word</group>
      <groupName>字词问题</groupName>
      <ability>L2_Typo</ability>
      <abilityName>字词错误</abilityName>
      <candidateList>
        <item>身份证号码</item>
      </candidateList>
      <explain/>
      <paraID>76DA087A</paraID>
      <start>27</start>
      <end>33</end>
      <status>unmodified</status>
      <modifiedWord/>
      <trackRevisions>false</trackRevisions>
    </reviewItem>
    <reviewItem>
      <errorID>133b5cf3-2a91-42c9-93d3-da897190cca6</errorID>
      <errorWord>身份证明号码</errorWord>
      <group>L1_Word</group>
      <groupName>字词问题</groupName>
      <ability>L2_Typo</ability>
      <abilityName>字词错误</abilityName>
      <candidateList>
        <item>身份证号码</item>
      </candidateList>
      <explain/>
      <paraID>5CFDBD2E</paraID>
      <start>32</start>
      <end>38</end>
      <status>unmodified</status>
      <modifiedWord/>
      <trackRevisions>false</trackRevisions>
    </reviewItem>
    <reviewItem>
      <errorID>28a22712-b979-4323-99fc-60a2bed27d42</errorID>
      <errorWord>身份证明号码</errorWord>
      <group>L1_Word</group>
      <groupName>字词问题</groupName>
      <ability>L2_Typo</ability>
      <abilityName>字词错误</abilityName>
      <candidateList>
        <item>身份证号码</item>
      </candidateList>
      <explain/>
      <paraID>5CFDBD2E</paraID>
      <start>73</start>
      <end>79</end>
      <status>unmodified</status>
      <modifiedWord/>
      <trackRevisions>false</trackRevisions>
    </reviewItem>
    <reviewItem>
      <errorID>d45b7115-2301-45d7-80a4-f192b6f1e0a3</errorID>
      <errorWord>职权</errorWord>
      <group>L1_Word</group>
      <groupName>字词问题</groupName>
      <ability>L2_Typo</ability>
      <abilityName>字词错误</abilityName>
      <candidateList>
        <item>授权</item>
      </candidateList>
      <explain>〈动〉把权力委托给他人或机构代为执行。</explain>
      <paraID>1CBF5CD6</paraID>
      <start>51</start>
      <end>53</end>
      <status>unmodified</status>
      <modifiedWord/>
      <trackRevisions>false</trackRevisions>
    </reviewItem>
    <reviewItem>
      <errorID>edcc2f23-0d98-48d8-ad53-c8f136bc6a21</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55E30736</paraID>
      <start>120</start>
      <end>121</end>
      <status>unmodified</status>
      <modifiedWord/>
      <trackRevisions>false</trackRevisions>
    </reviewItem>
    <reviewItem>
      <errorID>94dea47f-fbce-4fb9-b07b-eb273742e6aa</errorID>
      <errorWord>台湾地区</errorWord>
      <group>L1_Word</group>
      <groupName>字词问题</groupName>
      <ability>L2_Typo</ability>
      <abilityName>字词错误</abilityName>
      <candidateList>
        <item>中国台湾地区</item>
      </candidateList>
      <explain/>
      <paraID>5D6462D4</paraID>
      <start>2</start>
      <end>6</end>
      <status>unmodified</status>
      <modifiedWord/>
      <trackRevisions>false</trackRevisions>
    </reviewItem>
    <reviewItem>
      <errorID>ade82a2a-f28a-4012-b30d-ff15cb8157b4</errorID>
      <errorWord>台湾地区</errorWord>
      <group>L1_Word</group>
      <groupName>字词问题</groupName>
      <ability>L2_Typo</ability>
      <abilityName>字词错误</abilityName>
      <candidateList>
        <item>中国台湾地区</item>
      </candidateList>
      <explain/>
      <paraID>41332E4E</paraID>
      <start>3</start>
      <end>7</end>
      <status>unmodified</status>
      <modifiedWord/>
      <trackRevisions>false</trackRevisions>
    </reviewItem>
    <reviewItem>
      <errorID>9cfbebed-edc8-4427-a3f3-77ac30f96833</errorID>
      <errorWord>台湾地区</errorWord>
      <group>L1_Word</group>
      <groupName>字词问题</groupName>
      <ability>L2_Typo</ability>
      <abilityName>字词错误</abilityName>
      <candidateList>
        <item>中国台湾地区</item>
      </candidateList>
      <explain/>
      <paraID>41332E4E</paraID>
      <start>47</start>
      <end>51</end>
      <status>unmodified</status>
      <modifiedWord/>
      <trackRevisions>false</trackRevisions>
    </reviewItem>
    <reviewItem>
      <errorID>b89bdfd6-3e60-482c-aae7-3b025241fb9a</errorID>
      <errorWord>台湾地区</errorWord>
      <group>L1_Word</group>
      <groupName>字词问题</groupName>
      <ability>L2_Typo</ability>
      <abilityName>字词错误</abilityName>
      <candidateList>
        <item>中国台湾地区</item>
      </candidateList>
      <explain/>
      <paraID> 99471F5</paraID>
      <start>2</start>
      <end>6</end>
      <status>unmodified</status>
      <modifiedWord/>
      <trackRevisions>false</trackRevisions>
    </reviewItem>
    <reviewItem>
      <errorID>332ca829-4d9d-4038-957a-b4c284bde056</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73BD4F2F</paraID>
      <start>69</start>
      <end>70</end>
      <status>unmodified</status>
      <modifiedWord/>
      <trackRevisions>false</trackRevisions>
    </reviewItem>
    <reviewItem>
      <errorID>d485fdaa-78b4-4932-b087-3cc66e08c6ab</errorID>
      <errorWord>台湾地区</errorWord>
      <group>L1_Word</group>
      <groupName>字词问题</groupName>
      <ability>L2_Typo</ability>
      <abilityName>字词错误</abilityName>
      <candidateList>
        <item>中国台湾地区</item>
      </candidateList>
      <explain/>
      <paraID> F65236B</paraID>
      <start>31</start>
      <end>35</end>
      <status>unmodified</status>
      <modifiedWord/>
      <trackRevisions>false</trackRevisions>
    </reviewItem>
    <reviewItem>
      <errorID>8a052777-4344-4280-99d4-880c7ac31193</errorID>
      <errorWord>涉及的</errorWord>
      <group>L1_Word</group>
      <groupName>字词问题</groupName>
      <ability>L2_Typo</ability>
      <abilityName>字词错误</abilityName>
      <candidateList>
        <item>涉及</item>
      </candidateList>
      <explain>〈动〉牵涉到；关联到：案子～好几个人｜这个问题～面很广。</explain>
      <paraID>1D960339</paraID>
      <start>6</start>
      <end>9</end>
      <status>unmodified</status>
      <modifiedWord/>
      <trackRevisions>false</trackRevisions>
    </reviewItem>
    <reviewItem>
      <errorID>d44f7a15-f319-4f50-a1e9-03e3645a7131</errorID>
      <errorWord>现势信息</errorWord>
      <group>L1_Word</group>
      <groupName>字词问题</groupName>
      <ability>L2_Typo</ability>
      <abilityName>字词错误</abilityName>
      <candidateList>
        <item>显示信息</item>
      </candidateList>
      <explain/>
      <paraID>7B0D7F36</paraID>
      <start>25</start>
      <end>29</end>
      <status>unmodified</status>
      <modifiedWord/>
      <trackRevisions>false</trackRevisions>
    </reviewItem>
    <reviewItem>
      <errorID>d93fbcf5-140a-46d9-8e4e-8ff6d2fc1f96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69A15DCE</paraID>
      <start>92</start>
      <end>93</end>
      <status>unmodified</status>
      <modifiedWord/>
      <trackRevisions>false</trackRevisions>
    </reviewItem>
    <reviewItem>
      <errorID>ccdf5e31-3953-4e09-8c26-2baae7524733</errorID>
      <errorWord>）一</errorWord>
      <group>L1_Word</group>
      <groupName>字词问题</groupName>
      <ability>L2_Typo</ability>
      <abilityName>字词错误</abilityName>
      <candidateList>
        <item>）</item>
      </candidateList>
      <explain/>
      <paraID>7DA35E5A</paraID>
      <start>2</start>
      <end>4</end>
      <status>unmodified</status>
      <modifiedWord/>
      <trackRevisions>false</trackRevisions>
    </reviewItem>
    <reviewItem>
      <errorID>b62b1e5b-fb6e-4b27-a3f2-a5aad9516fd2</errorID>
      <errorWord>原件收</errorWord>
      <group>L1_Word</group>
      <groupName>字词问题</groupName>
      <ability>L2_Typo</ability>
      <abilityName>字词错误</abilityName>
      <candidateList>
        <item>原件</item>
      </candidateList>
      <explain/>
      <paraID>37438B0E</paraID>
      <start>23</start>
      <end>26</end>
      <status>unmodified</status>
      <modifiedWord/>
      <trackRevisions>false</trackRevisions>
    </reviewItem>
    <reviewItem>
      <errorID>74439cf9-8814-4e97-8490-f938ead257d7</errorID>
      <errorWord>身份证明号码</errorWord>
      <group>L1_Word</group>
      <groupName>字词问题</groupName>
      <ability>L2_Typo</ability>
      <abilityName>字词错误</abilityName>
      <candidateList>
        <item>身份证号码</item>
      </candidateList>
      <explain/>
      <paraID>62EA8FFC</paraID>
      <start>23</start>
      <end>29</end>
      <status>unmodified</status>
      <modifiedWord/>
      <trackRevisions>false</trackRevisions>
    </reviewItem>
    <reviewItem>
      <errorID>86ff57cb-2c9d-47be-ba6e-4c8ef6659816</errorID>
      <errorWord>身份证明号码</errorWord>
      <group>L1_Word</group>
      <groupName>字词问题</groupName>
      <ability>L2_Typo</ability>
      <abilityName>字词错误</abilityName>
      <candidateList>
        <item>身份证号码</item>
      </candidateList>
      <explain/>
      <paraID> E603989</paraID>
      <start>22</start>
      <end>28</end>
      <status>unmodified</status>
      <modifiedWord/>
      <trackRevisions>false</trackRevisions>
    </reviewItem>
    <reviewItem>
      <errorID>50fb02a9-aa2b-4157-959c-2ce498d4541b</errorID>
      <errorWord>回退</errorWord>
      <group>L1_Word</group>
      <groupName>字词问题</groupName>
      <ability>L2_Typo</ability>
      <abilityName>字词错误</abilityName>
      <candidateList>
        <item>退回</item>
      </candidateList>
      <explain/>
      <paraID>60D15C7F</paraID>
      <start>94</start>
      <end>96</end>
      <status>unmodified</status>
      <modifiedWord/>
      <trackRevisions>false</trackRevisions>
    </reviewItem>
    <reviewItem>
      <errorID>8ab3c432-ba63-4c0b-acb0-3287d21a460d</errorID>
      <errorWord>赠与</errorWord>
      <group>L1_Word</group>
      <groupName>字词问题</groupName>
      <ability>L2_Alias</ability>
      <abilityName>也作/曾用词</abilityName>
      <candidateList>
        <item>赠予</item>
      </candidateList>
      <explain>词汇[赠与]为不规范表述或旧称，其规范书面表述为[赠予]。</explain>
      <paraID>6C1F6AF6</paraID>
      <start>17</start>
      <end>19</end>
      <status>unmodified</status>
      <modifiedWord/>
      <trackRevisions>false</trackRevisions>
    </reviewItem>
    <reviewItem>
      <errorID>1d2ea1e6-0162-4319-abec-41f784b074aa</errorID>
      <errorWord>赠与</errorWord>
      <group>L1_Word</group>
      <groupName>字词问题</groupName>
      <ability>L2_Alias</ability>
      <abilityName>也作/曾用词</abilityName>
      <candidateList>
        <item>赠予</item>
      </candidateList>
      <explain>词汇[赠与]为不规范表述或旧称，其规范书面表述为[赠予]。</explain>
      <paraID>211761D2</paraID>
      <start>17</start>
      <end>19</end>
      <status>unmodified</status>
      <modifiedWord/>
      <trackRevisions>false</trackRevisions>
    </reviewItem>
    <reviewItem>
      <errorID>4218ea58-d94c-4431-aa64-23d563d53d6c</errorID>
      <errorWord>赠与</errorWord>
      <group>L1_Word</group>
      <groupName>字词问题</groupName>
      <ability>L2_Alias</ability>
      <abilityName>也作/曾用词</abilityName>
      <candidateList>
        <item>赠予</item>
      </candidateList>
      <explain>词汇[赠与]为不规范表述或旧称，其规范书面表述为[赠予]。</explain>
      <paraID>61794FEB</paraID>
      <start>2</start>
      <end>4</end>
      <status>unmodified</status>
      <modifiedWord/>
      <trackRevisions>false</trackRevisions>
    </reviewItem>
    <reviewItem>
      <errorID>eaaa9817-4d07-429c-bf09-65ce5bf50a96</errorID>
      <errorWord>赠与</errorWord>
      <group>L1_Word</group>
      <groupName>字词问题</groupName>
      <ability>L2_Alias</ability>
      <abilityName>也作/曾用词</abilityName>
      <candidateList>
        <item>赠予</item>
      </candidateList>
      <explain>词汇[赠与]为不规范表述或旧称，其规范书面表述为[赠予]。</explain>
      <paraID>61794FEB</paraID>
      <start>8</start>
      <end>10</end>
      <status>unmodified</status>
      <modifiedWord/>
      <trackRevisions>false</trackRevisions>
    </reviewItem>
    <reviewItem>
      <errorID>1c2b7c34-0ddf-4995-ac79-cf139f8d8ee7</errorID>
      <errorWord>回退</errorWord>
      <group>L1_Word</group>
      <groupName>字词问题</groupName>
      <ability>L2_Typo</ability>
      <abilityName>字词错误</abilityName>
      <candidateList>
        <item>退回</item>
      </candidateList>
      <explain/>
      <paraID> 60AD3DC</paraID>
      <start>94</start>
      <end>96</end>
      <status>unmodified</status>
      <modifiedWord/>
      <trackRevisions>false</trackRevisions>
    </reviewItem>
    <reviewItem>
      <errorID>e85f3ee7-6fbd-43da-b6c2-0231eb1479a6</errorID>
      <errorWord>等</errorWord>
      <group>L1_Word</group>
      <groupName>字词问题</groupName>
      <ability>L2_Typo</ability>
      <abilityName>字词错误</abilityName>
      <candidateList>
        <item/>
      </candidateList>
      <explain/>
      <paraID>7D266D4A</paraID>
      <start>62</start>
      <end>63</end>
      <status>unmodified</status>
      <modifiedWord/>
      <trackRevisions>false</trackRevisions>
    </reviewItem>
    <reviewItem>
      <errorID>9d17bc9b-f42e-4c34-9a49-2642799c5a93</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4304162E</paraID>
      <start>24</start>
      <end>25</end>
      <status>unmodified</status>
      <modifiedWord/>
      <trackRevisions>false</trackRevisions>
    </reviewItem>
    <reviewItem>
      <errorID>77fd8b40-9b2a-4464-80f8-a47179f1dcf1</errorID>
      <errorWord>回退</errorWord>
      <group>L1_Word</group>
      <groupName>字词问题</groupName>
      <ability>L2_Typo</ability>
      <abilityName>字词错误</abilityName>
      <candidateList>
        <item>退回</item>
      </candidateList>
      <explain/>
      <paraID>2C4D5F62</paraID>
      <start>94</start>
      <end>96</end>
      <status>unmodified</status>
      <modifiedWord/>
      <trackRevisions>false</trackRevisions>
    </reviewItem>
    <reviewItem>
      <errorID>6918ef56-208c-454b-afa6-c46e0218501f</errorID>
      <errorWord>等</errorWord>
      <group>L1_Word</group>
      <groupName>字词问题</groupName>
      <ability>L2_Typo</ability>
      <abilityName>字词错误</abilityName>
      <candidateList>
        <item/>
      </candidateList>
      <explain/>
      <paraID>169BE269</paraID>
      <start>55</start>
      <end>56</end>
      <status>unmodified</status>
      <modifiedWord/>
      <trackRevisions>false</trackRevisions>
    </reviewItem>
    <reviewItem>
      <errorID>76458d6b-6b15-4324-80c0-7f491cfd0eff</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1FED6DDB</paraID>
      <start>35</start>
      <end>36</end>
      <status>unmodified</status>
      <modifiedWord/>
      <trackRevisions>false</trackRevisions>
    </reviewItem>
    <reviewItem>
      <errorID>f36ad8d0-9709-403d-86ad-dec2a515299b</errorID>
      <errorWord>身份证明号码</errorWord>
      <group>L1_Word</group>
      <groupName>字词问题</groupName>
      <ability>L2_Typo</ability>
      <abilityName>字词错误</abilityName>
      <candidateList>
        <item>身份证号码</item>
      </candidateList>
      <explain/>
      <paraID>718FFE9A</paraID>
      <start>29</start>
      <end>35</end>
      <status>unmodified</status>
      <modifiedWord/>
      <trackRevisions>false</trackRevisions>
    </reviewItem>
    <reviewItem>
      <errorID>08e34c2b-05b5-4f1b-875e-e577876f72eb</errorID>
      <errorWord>身份证明号码</errorWord>
      <group>L1_Word</group>
      <groupName>字词问题</groupName>
      <ability>L2_Typo</ability>
      <abilityName>字词错误</abilityName>
      <candidateList>
        <item>身份证号码</item>
      </candidateList>
      <explain/>
      <paraID>4E1344B6</paraID>
      <start>22</start>
      <end>28</end>
      <status>unmodified</status>
      <modifiedWord/>
      <trackRevisions>false</trackRevisions>
    </reviewItem>
    <reviewItem>
      <errorID>289bdf43-1c5f-41ef-bbdf-01e9c3a39a51</errorID>
      <errorWord>回退</errorWord>
      <group>L1_Word</group>
      <groupName>字词问题</groupName>
      <ability>L2_Typo</ability>
      <abilityName>字词错误</abilityName>
      <candidateList>
        <item>退回</item>
      </candidateList>
      <explain/>
      <paraID>274D33BD</paraID>
      <start>93</start>
      <end>95</end>
      <status>unmodified</status>
      <modifiedWord/>
      <trackRevisions>false</trackRevisions>
    </reviewItem>
    <reviewItem>
      <errorID>049225d4-bc98-44c9-881f-5afef08bb3e0</errorID>
      <errorWord>赠与</errorWord>
      <group>L1_Word</group>
      <groupName>字词问题</groupName>
      <ability>L2_Alias</ability>
      <abilityName>也作/曾用词</abilityName>
      <candidateList>
        <item>赠予</item>
      </candidateList>
      <explain>词汇[赠与]为不规范表述或旧称，其规范书面表述为[赠予]。</explain>
      <paraID>1A0ED642</paraID>
      <start>2</start>
      <end>4</end>
      <status>unmodified</status>
      <modifiedWord/>
      <trackRevisions>false</trackRevisions>
    </reviewItem>
    <reviewItem>
      <errorID>39a319e5-2a49-49b7-97df-f3d327de26ad</errorID>
      <errorWord>赠与</errorWord>
      <group>L1_Word</group>
      <groupName>字词问题</groupName>
      <ability>L2_Alias</ability>
      <abilityName>也作/曾用词</abilityName>
      <candidateList>
        <item>赠予</item>
      </candidateList>
      <explain>词汇[赠与]为不规范表述或旧称，其规范书面表述为[赠予]。</explain>
      <paraID>4E7280F8</paraID>
      <start>16</start>
      <end>18</end>
      <status>unmodified</status>
      <modifiedWord/>
      <trackRevisions>false</trackRevisions>
    </reviewItem>
    <reviewItem>
      <errorID>af1bebae-7164-481f-a0fd-95f2daa065c7</errorID>
      <errorWord>赠与</errorWord>
      <group>L1_Word</group>
      <groupName>字词问题</groupName>
      <ability>L2_Alias</ability>
      <abilityName>也作/曾用词</abilityName>
      <candidateList>
        <item>赠予</item>
      </candidateList>
      <explain>词汇[赠与]为不规范表述或旧称，其规范书面表述为[赠予]。</explain>
      <paraID> 99387ED</paraID>
      <start>1</start>
      <end>3</end>
      <status>unmodified</status>
      <modifiedWord/>
      <trackRevisions>false</trackRevisions>
    </reviewItem>
    <reviewItem>
      <errorID>8343d3da-e745-4812-bc0c-008fea1c7969</errorID>
      <errorWord>赠与</errorWord>
      <group>L1_Word</group>
      <groupName>字词问题</groupName>
      <ability>L2_Alias</ability>
      <abilityName>也作/曾用词</abilityName>
      <candidateList>
        <item>赠予</item>
      </candidateList>
      <explain>词汇[赠与]为不规范表述或旧称，其规范书面表述为[赠予]。</explain>
      <paraID> 99387ED</paraID>
      <start>6</start>
      <end>8</end>
      <status>unmodified</status>
      <modifiedWord/>
      <trackRevisions>false</trackRevisions>
    </reviewItem>
    <reviewItem>
      <errorID>d9032ad7-6b0c-41c0-b71f-67b145955aae</errorID>
      <errorWord>回退</errorWord>
      <group>L1_Word</group>
      <groupName>字词问题</groupName>
      <ability>L2_Typo</ability>
      <abilityName>字词错误</abilityName>
      <candidateList>
        <item>退回</item>
      </candidateList>
      <explain/>
      <paraID>438F200C</paraID>
      <start>93</start>
      <end>95</end>
      <status>unmodified</status>
      <modifiedWord/>
      <trackRevisions>false</trackRevisions>
    </reviewItem>
    <reviewItem>
      <errorID>c2a380e0-06cb-4390-9738-21ecdc25a5e2</errorID>
      <errorWord>赠与</errorWord>
      <group>L1_Word</group>
      <groupName>字词问题</groupName>
      <ability>L2_Alias</ability>
      <abilityName>也作/曾用词</abilityName>
      <candidateList>
        <item>赠予</item>
      </candidateList>
      <explain>词汇[赠与]为不规范表述或旧称，其规范书面表述为[赠予]。</explain>
      <paraID>1921C7E1</paraID>
      <start>33</start>
      <end>35</end>
      <status>unmodified</status>
      <modifiedWord/>
      <trackRevisions>false</trackRevisions>
    </reviewItem>
    <reviewItem>
      <errorID>a18be4ab-9fbb-4985-b22c-2aae04b2ffff</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 BECA99A</paraID>
      <start>31</start>
      <end>32</end>
      <status>unmodified</status>
      <modifiedWord/>
      <trackRevisions>false</trackRevisions>
    </reviewItem>
    <reviewItem>
      <errorID>b95dbc0d-98f4-4aab-b675-0782fa67ad5e</errorID>
      <errorWord>登</errorWord>
      <group>L1_Word</group>
      <groupName>字词问题</groupName>
      <ability>L2_Typo</ability>
      <abilityName>字词错误</abilityName>
      <candidateList>
        <item>登记</item>
      </candidateList>
      <explain/>
      <paraID>621E70E4</paraID>
      <start>79</start>
      <end>80</end>
      <status>unmodified</status>
      <modifiedWord/>
      <trackRevisions>false</trackRevisions>
    </reviewItem>
    <reviewItem>
      <errorID>dede9534-6f2b-4865-9b83-fa5c8452bece</errorID>
      <errorWord>回退</errorWord>
      <group>L1_Word</group>
      <groupName>字词问题</groupName>
      <ability>L2_Typo</ability>
      <abilityName>字词错误</abilityName>
      <candidateList>
        <item>退回</item>
      </candidateList>
      <explain/>
      <paraID>621E70E4</paraID>
      <start>95</start>
      <end>97</end>
      <status>unmodified</status>
      <modifiedWord/>
      <trackRevisions>false</trackRevisions>
    </reviewItem>
    <reviewItem>
      <errorID>71dcc3c1-2b08-4769-a6ce-2e32561086fe</errorID>
      <errorWord>回退</errorWord>
      <group>L1_Word</group>
      <groupName>字词问题</groupName>
      <ability>L2_Typo</ability>
      <abilityName>字词错误</abilityName>
      <candidateList>
        <item>退回</item>
      </candidateList>
      <explain/>
      <paraID>13E98C4C</paraID>
      <start>97</start>
      <end>99</end>
      <status>unmodified</status>
      <modifiedWord/>
      <trackRevisions>false</trackRevisions>
    </reviewItem>
    <reviewItem>
      <errorID>033b22d2-29a6-4225-9ca8-4397f1a37fcb</errorID>
      <errorWord>身份证明号码</errorWord>
      <group>L1_Word</group>
      <groupName>字词问题</groupName>
      <ability>L2_Typo</ability>
      <abilityName>字词错误</abilityName>
      <candidateList>
        <item>身份证号码</item>
      </candidateList>
      <explain/>
      <paraID>1CEEC338</paraID>
      <start>39</start>
      <end>45</end>
      <status>unmodified</status>
      <modifiedWord/>
      <trackRevisions>false</trackRevisions>
    </reviewItem>
    <reviewItem>
      <errorID>69548848-61f0-437c-8e64-a86fd800393f</errorID>
      <errorWord>回退</errorWord>
      <group>L1_Word</group>
      <groupName>字词问题</groupName>
      <ability>L2_Typo</ability>
      <abilityName>字词错误</abilityName>
      <candidateList>
        <item>退回</item>
      </candidateList>
      <explain/>
      <paraID>2D38E71F</paraID>
      <start>93</start>
      <end>95</end>
      <status>unmodified</status>
      <modifiedWord/>
      <trackRevisions>false</trackRevisions>
    </reviewItem>
    <reviewItem>
      <errorID>2ce61bed-3e1a-4b1a-bf13-5177a1c8dbbe</errorID>
      <errorWord>（</errorWord>
      <group>L1_Punc</group>
      <groupName>标点问题</groupName>
      <ability>L2_Punc</ability>
      <abilityName>标点符号检查</abilityName>
      <candidateList/>
      <explain/>
      <paraID>5842738A</paraID>
      <start>9</start>
      <end>10</end>
      <status>unmodified</status>
      <modifiedWord/>
      <trackRevisions>false</trackRevisions>
    </reviewItem>
    <reviewItem>
      <errorID>175056de-12b4-4a6d-90ae-3294d22f250f</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58D614A9</paraID>
      <start>31</start>
      <end>32</end>
      <status>unmodified</status>
      <modifiedWord/>
      <trackRevisions>false</trackRevisions>
    </reviewItem>
    <reviewItem>
      <errorID>5b03cd4b-8f15-4a31-9d3b-0a7fcaa1e2f5</errorID>
      <errorWord>回退</errorWord>
      <group>L1_Word</group>
      <groupName>字词问题</groupName>
      <ability>L2_Typo</ability>
      <abilityName>字词错误</abilityName>
      <candidateList>
        <item>退回</item>
      </candidateList>
      <explain/>
      <paraID>54137777</paraID>
      <start>93</start>
      <end>95</end>
      <status>unmodified</status>
      <modifiedWord/>
      <trackRevisions>false</trackRevisions>
    </reviewItem>
    <reviewItem>
      <errorID>c14e1bec-d22f-4946-ae8f-e4417b6211d9</errorID>
      <errorWord>回退</errorWord>
      <group>L1_Word</group>
      <groupName>字词问题</groupName>
      <ability>L2_Typo</ability>
      <abilityName>字词错误</abilityName>
      <candidateList>
        <item>退回</item>
      </candidateList>
      <explain/>
      <paraID>1B6B1065</paraID>
      <start>93</start>
      <end>95</end>
      <status>unmodified</status>
      <modifiedWord/>
      <trackRevisions>false</trackRevisions>
    </reviewItem>
    <reviewItem>
      <errorID>ec285dfa-b470-41a0-bccf-dda589550033</errorID>
      <errorWord>身份证明号码</errorWord>
      <group>L1_Word</group>
      <groupName>字词问题</groupName>
      <ability>L2_Typo</ability>
      <abilityName>字词错误</abilityName>
      <candidateList>
        <item>身份证号码</item>
      </candidateList>
      <explain/>
      <paraID>786FC105</paraID>
      <start>22</start>
      <end>28</end>
      <status>unmodified</status>
      <modifiedWord/>
      <trackRevisions>false</trackRevisions>
    </reviewItem>
    <reviewItem>
      <errorID>b009245b-d157-44ea-b234-e0dc1f6d8596</errorID>
      <errorWord>身份证明号码</errorWord>
      <group>L1_Word</group>
      <groupName>字词问题</groupName>
      <ability>L2_Typo</ability>
      <abilityName>字词错误</abilityName>
      <candidateList>
        <item>身份证号码</item>
      </candidateList>
      <explain/>
      <paraID>3D97232A</paraID>
      <start>21</start>
      <end>27</end>
      <status>unmodified</status>
      <modifiedWord/>
      <trackRevisions>false</trackRevisions>
    </reviewItem>
    <reviewItem>
      <errorID>4086d644-89c8-43f9-90eb-eba8763330ba</errorID>
      <errorWord>回退</errorWord>
      <group>L1_Word</group>
      <groupName>字词问题</groupName>
      <ability>L2_Typo</ability>
      <abilityName>字词错误</abilityName>
      <candidateList>
        <item>退回</item>
      </candidateList>
      <explain/>
      <paraID>10193B99</paraID>
      <start>93</start>
      <end>95</end>
      <status>unmodified</status>
      <modifiedWord/>
      <trackRevisions>false</trackRevisions>
    </reviewItem>
    <reviewItem>
      <errorID>deab4be7-c8e1-4f7b-b667-c70c2e64c1dc</errorID>
      <errorWord>赠与</errorWord>
      <group>L1_Word</group>
      <groupName>字词问题</groupName>
      <ability>L2_Alias</ability>
      <abilityName>也作/曾用词</abilityName>
      <candidateList>
        <item>赠予</item>
      </candidateList>
      <explain>词汇[赠与]为不规范表述或旧称，其规范书面表述为[赠予]。</explain>
      <paraID>2E2FB11C</paraID>
      <start>16</start>
      <end>18</end>
      <status>unmodified</status>
      <modifiedWord/>
      <trackRevisions>false</trackRevisions>
    </reviewItem>
    <reviewItem>
      <errorID>9fe3c02c-ea47-4b80-991e-7c0e3ab44259</errorID>
      <errorWord>赠与</errorWord>
      <group>L1_Word</group>
      <groupName>字词问题</groupName>
      <ability>L2_Alias</ability>
      <abilityName>也作/曾用词</abilityName>
      <candidateList>
        <item>赠予</item>
      </candidateList>
      <explain>词汇[赠与]为不规范表述或旧称，其规范书面表述为[赠予]。</explain>
      <paraID>6542A081</paraID>
      <start>6</start>
      <end>8</end>
      <status>unmodified</status>
      <modifiedWord/>
      <trackRevisions>false</trackRevisions>
    </reviewItem>
    <reviewItem>
      <errorID>01ada79d-4abf-4928-8e18-1ea069670527</errorID>
      <errorWord>赠与</errorWord>
      <group>L1_Word</group>
      <groupName>字词问题</groupName>
      <ability>L2_Alias</ability>
      <abilityName>也作/曾用词</abilityName>
      <candidateList>
        <item>赠予</item>
      </candidateList>
      <explain>词汇[赠与]为不规范表述或旧称，其规范书面表述为[赠予]。</explain>
      <paraID>6542A081</paraID>
      <start>22</start>
      <end>24</end>
      <status>unmodified</status>
      <modifiedWord/>
      <trackRevisions>false</trackRevisions>
    </reviewItem>
    <reviewItem>
      <errorID>a5421281-dd29-401b-b2ee-1e9bb013b1ff</errorID>
      <errorWord>但是</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221E5D63</paraID>
      <start>27</start>
      <end>29</end>
      <status>unmodified</status>
      <modifiedWord/>
      <trackRevisions>false</trackRevisions>
    </reviewItem>
    <reviewItem>
      <errorID>effefc1b-62a0-4e4d-b881-3bf0e0e4c18f</errorID>
      <errorWord>回退</errorWord>
      <group>L1_Word</group>
      <groupName>字词问题</groupName>
      <ability>L2_Typo</ability>
      <abilityName>字词错误</abilityName>
      <candidateList>
        <item>退回</item>
      </candidateList>
      <explain/>
      <paraID>291334B9</paraID>
      <start>93</start>
      <end>95</end>
      <status>unmodified</status>
      <modifiedWord/>
      <trackRevisions>false</trackRevisions>
    </reviewItem>
    <reviewItem>
      <errorID>f9ebcaa3-7abf-4325-aaa1-742348a6a11e</errorID>
      <errorWord>赠与</errorWord>
      <group>L1_Word</group>
      <groupName>字词问题</groupName>
      <ability>L2_Alias</ability>
      <abilityName>也作/曾用词</abilityName>
      <candidateList>
        <item>赠予</item>
      </candidateList>
      <explain>词汇[赠与]为不规范表述或旧称，其规范书面表述为[赠予]。</explain>
      <paraID>5B9C2F3A</paraID>
      <start>29</start>
      <end>31</end>
      <status>unmodified</status>
      <modifiedWord/>
      <trackRevisions>false</trackRevisions>
    </reviewItem>
    <reviewItem>
      <errorID>a6418b21-2fec-4560-8f71-937573e1d06e</errorID>
      <errorWord>等</errorWord>
      <group>L1_Word</group>
      <groupName>字词问题</groupName>
      <ability>L2_Typo</ability>
      <abilityName>字词错误</abilityName>
      <candidateList>
        <item/>
      </candidateList>
      <explain/>
      <paraID>3BC5ABC8</paraID>
      <start>126</start>
      <end>127</end>
      <status>unmodified</status>
      <modifiedWord/>
      <trackRevisions>false</trackRevisions>
    </reviewItem>
    <reviewItem>
      <errorID>28461ecd-114a-470e-b02e-3899f9f94c8b</errorID>
      <errorWord>赠与</errorWord>
      <group>L1_Word</group>
      <groupName>字词问题</groupName>
      <ability>L2_Alias</ability>
      <abilityName>也作/曾用词</abilityName>
      <candidateList>
        <item>赠予</item>
      </candidateList>
      <explain>词汇[赠与]为不规范表述或旧称，其规范书面表述为[赠予]。</explain>
      <paraID>3BC5ABC8</paraID>
      <start>148</start>
      <end>150</end>
      <status>unmodified</status>
      <modifiedWord/>
      <trackRevisions>false</trackRevisions>
    </reviewItem>
    <reviewItem>
      <errorID>b088e5cc-27fd-48d7-9cb6-956772389624</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65269761</paraID>
      <start>28</start>
      <end>29</end>
      <status>unmodified</status>
      <modifiedWord/>
      <trackRevisions>false</trackRevisions>
    </reviewItem>
    <reviewItem>
      <errorID>6e220d4f-bc19-49a9-9ef9-b365190e6225</errorID>
      <errorWord>回退</errorWord>
      <group>L1_Word</group>
      <groupName>字词问题</groupName>
      <ability>L2_Typo</ability>
      <abilityName>字词错误</abilityName>
      <candidateList>
        <item>退回</item>
      </candidateList>
      <explain/>
      <paraID>3E5DA1BB</paraID>
      <start>93</start>
      <end>95</end>
      <status>unmodified</status>
      <modifiedWord/>
      <trackRevisions>false</trackRevisions>
    </reviewItem>
    <reviewItem>
      <errorID>8275b5fd-c88c-4b1a-94eb-28bc904b11c0</errorID>
      <errorWord>等</errorWord>
      <group>L1_Word</group>
      <groupName>字词问题</groupName>
      <ability>L2_Typo</ability>
      <abilityName>字词错误</abilityName>
      <candidateList>
        <item/>
      </candidateList>
      <explain/>
      <paraID>1D49BD7E</paraID>
      <start>117</start>
      <end>118</end>
      <status>unmodified</status>
      <modifiedWord/>
      <trackRevisions>false</trackRevisions>
    </reviewItem>
    <reviewItem>
      <errorID>7d04b7b9-6bd4-4e1a-b4b3-269e096fa03e</errorID>
      <errorWord>（</errorWord>
      <group>L1_Punc</group>
      <groupName>标点问题</groupName>
      <ability>L2_Punc</ability>
      <abilityName>标点符号检查</abilityName>
      <candidateList/>
      <explain>同一形式括号套用。</explain>
      <paraID>4C9381A9</paraID>
      <start>86</start>
      <end>87</end>
      <status>unmodified</status>
      <modifiedWord/>
      <trackRevisions>false</trackRevisions>
    </reviewItem>
    <reviewItem>
      <errorID>4c05f764-e416-4a79-b52f-1a5694974696</errorID>
      <errorWord>）</errorWord>
      <group>L1_Punc</group>
      <groupName>标点问题</groupName>
      <ability>L2_Punc</ability>
      <abilityName>标点符号检查</abilityName>
      <candidateList/>
      <explain>同一形式括号套用。</explain>
      <paraID>4C9381A9</paraID>
      <start>90</start>
      <end>91</end>
      <status>unmodified</status>
      <modifiedWord/>
      <trackRevisions>false</trackRevisions>
    </reviewItem>
    <reviewItem>
      <errorID>67cadf3a-1d92-4f58-b5dd-b66a55d35a0e</errorID>
      <errorWord>等</errorWord>
      <group>L1_Word</group>
      <groupName>字词问题</groupName>
      <ability>L2_Typo</ability>
      <abilityName>字词错误</abilityName>
      <candidateList>
        <item/>
      </candidateList>
      <explain/>
      <paraID>12F1CC0B</paraID>
      <start>65</start>
      <end>66</end>
      <status>unmodified</status>
      <modifiedWord/>
      <trackRevisions>false</trackRevisions>
    </reviewItem>
    <reviewItem>
      <errorID>24a1a788-3e6f-462f-b4f3-084a031f10a9</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79FB8864</paraID>
      <start>40</start>
      <end>41</end>
      <status>unmodified</status>
      <modifiedWord/>
      <trackRevisions>false</trackRevisions>
    </reviewItem>
    <reviewItem>
      <errorID>891c847a-1d52-4c0f-9606-2345f7d7e3c7</errorID>
      <errorWord>身份证明号码</errorWord>
      <group>L1_Word</group>
      <groupName>字词问题</groupName>
      <ability>L2_Typo</ability>
      <abilityName>字词错误</abilityName>
      <candidateList>
        <item>身份证号码</item>
      </candidateList>
      <explain/>
      <paraID> 78027FB</paraID>
      <start>26</start>
      <end>32</end>
      <status>unmodified</status>
      <modifiedWord/>
      <trackRevisions>false</trackRevisions>
    </reviewItem>
    <reviewItem>
      <errorID>d7c6ca82-590c-461a-a205-575a05b5424e</errorID>
      <errorWord>身份证明号码</errorWord>
      <group>L1_Word</group>
      <groupName>字词问题</groupName>
      <ability>L2_Typo</ability>
      <abilityName>字词错误</abilityName>
      <candidateList>
        <item>身份证号码</item>
      </candidateList>
      <explain/>
      <paraID> F42BCC7</paraID>
      <start>27</start>
      <end>33</end>
      <status>unmodified</status>
      <modifiedWord/>
      <trackRevisions>false</trackRevisions>
    </reviewItem>
    <reviewItem>
      <errorID>4fc006cc-c9a8-4b0b-b212-75da681cb851</errorID>
      <errorWord>回退</errorWord>
      <group>L1_Word</group>
      <groupName>字词问题</groupName>
      <ability>L2_Typo</ability>
      <abilityName>字词错误</abilityName>
      <candidateList>
        <item>退回</item>
      </candidateList>
      <explain/>
      <paraID>4FDD2CF6</paraID>
      <start>93</start>
      <end>95</end>
      <status>unmodified</status>
      <modifiedWord/>
      <trackRevisions>false</trackRevisions>
    </reviewItem>
    <reviewItem>
      <errorID>1f6513e8-cec7-46e7-ad9e-3ce69861f9df</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4DA7A3F6</paraID>
      <start>44</start>
      <end>45</end>
      <status>unmodified</status>
      <modifiedWord/>
      <trackRevisions>false</trackRevisions>
    </reviewItem>
    <reviewItem>
      <errorID>fcf1131c-2e68-4a84-99e1-e51c05d0b0ef</errorID>
      <errorWord>出资</errorWord>
      <group>L1_Word</group>
      <groupName>字词问题</groupName>
      <ability>L2_Typo</ability>
      <abilityName>字词错误</abilityName>
      <candidateList>
        <item>出租</item>
      </candidateList>
      <explain/>
      <paraID>79250E20</paraID>
      <start>31</start>
      <end>33</end>
      <status>unmodified</status>
      <modifiedWord/>
      <trackRevisions>false</trackRevisions>
    </reviewItem>
    <reviewItem>
      <errorID>a36ce741-df3d-44ab-bda0-f54541cb2b38</errorID>
      <errorWord>赠与</errorWord>
      <group>L1_Word</group>
      <groupName>字词问题</groupName>
      <ability>L2_Alias</ability>
      <abilityName>也作/曾用词</abilityName>
      <candidateList>
        <item>赠予</item>
      </candidateList>
      <explain>词汇[赠与]为不规范表述或旧称，其规范书面表述为[赠予]。</explain>
      <paraID>79250E20</paraID>
      <start>34</start>
      <end>36</end>
      <status>unmodified</status>
      <modifiedWord/>
      <trackRevisions>false</trackRevisions>
    </reviewItem>
    <reviewItem>
      <errorID>cf3a1a84-b8bf-4ef9-9277-c4dffcc02f83</errorID>
      <errorWord>赠与</errorWord>
      <group>L1_Word</group>
      <groupName>字词问题</groupName>
      <ability>L2_Alias</ability>
      <abilityName>也作/曾用词</abilityName>
      <candidateList>
        <item>赠予</item>
      </candidateList>
      <explain>词汇[赠与]为不规范表述或旧称，其规范书面表述为[赠予]。</explain>
      <paraID>5B22D73C</paraID>
      <start>24</start>
      <end>26</end>
      <status>unmodified</status>
      <modifiedWord/>
      <trackRevisions>false</trackRevisions>
    </reviewItem>
    <reviewItem>
      <errorID>776418d6-8138-4ecb-b6c8-208f9e680289</errorID>
      <errorWord>赠与</errorWord>
      <group>L1_Word</group>
      <groupName>字词问题</groupName>
      <ability>L2_Alias</ability>
      <abilityName>也作/曾用词</abilityName>
      <candidateList>
        <item>赠予</item>
      </candidateList>
      <explain>词汇[赠与]为不规范表述或旧称，其规范书面表述为[赠予]。</explain>
      <paraID>5B22D73C</paraID>
      <start>29</start>
      <end>31</end>
      <status>unmodified</status>
      <modifiedWord/>
      <trackRevisions>false</trackRevisions>
    </reviewItem>
    <reviewItem>
      <errorID>2deb21e9-ca60-47cf-a760-56e17ee70863</errorID>
      <errorWord>回退</errorWord>
      <group>L1_Word</group>
      <groupName>字词问题</groupName>
      <ability>L2_Typo</ability>
      <abilityName>字词错误</abilityName>
      <candidateList>
        <item>退回</item>
      </candidateList>
      <explain/>
      <paraID>642C406F</paraID>
      <start>93</start>
      <end>95</end>
      <status>unmodified</status>
      <modifiedWord/>
      <trackRevisions>false</trackRevisions>
    </reviewItem>
    <reviewItem>
      <errorID>aea40c33-7c72-4e88-ac39-1925c74ad411</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2C941B15</paraID>
      <start>36</start>
      <end>37</end>
      <status>unmodified</status>
      <modifiedWord/>
      <trackRevisions>false</trackRevisions>
    </reviewItem>
    <reviewItem>
      <errorID>b6ef9be4-7b43-4e78-ad76-6530ca08d9d9</errorID>
      <errorWord>回退</errorWord>
      <group>L1_Word</group>
      <groupName>字词问题</groupName>
      <ability>L2_Typo</ability>
      <abilityName>字词错误</abilityName>
      <candidateList>
        <item>退回</item>
      </candidateList>
      <explain/>
      <paraID>3C7D3B97</paraID>
      <start>93</start>
      <end>95</end>
      <status>unmodified</status>
      <modifiedWord/>
      <trackRevisions>false</trackRevisions>
    </reviewItem>
    <reviewItem>
      <errorID>9090eb87-d0be-4fd4-8973-777e85750c01</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26A42210</paraID>
      <start>27</start>
      <end>28</end>
      <status>unmodified</status>
      <modifiedWord/>
      <trackRevisions>false</trackRevisions>
    </reviewItem>
    <reviewItem>
      <errorID>462634a0-19fc-481b-804a-876d4a8b2643</errorID>
      <errorWord>身份证明号码</errorWord>
      <group>L1_Word</group>
      <groupName>字词问题</groupName>
      <ability>L2_Typo</ability>
      <abilityName>字词错误</abilityName>
      <candidateList>
        <item>身份证号码</item>
      </candidateList>
      <explain/>
      <paraID>7354BDA5</paraID>
      <start>16</start>
      <end>22</end>
      <status>unmodified</status>
      <modifiedWord/>
      <trackRevisions>false</trackRevisions>
    </reviewItem>
    <reviewItem>
      <errorID>c97f553e-b9d1-4ce6-9e41-98a2d3d6d183</errorID>
      <errorWord>身份证明号码</errorWord>
      <group>L1_Word</group>
      <groupName>字词问题</groupName>
      <ability>L2_Typo</ability>
      <abilityName>字词错误</abilityName>
      <candidateList>
        <item>身份证号码</item>
      </candidateList>
      <explain/>
      <paraID>7E0E967D</paraID>
      <start>15</start>
      <end>21</end>
      <status>unmodified</status>
      <modifiedWord/>
      <trackRevisions>false</trackRevisions>
    </reviewItem>
    <reviewItem>
      <errorID>5db10359-9163-4663-b7d1-c96394aadbe5</errorID>
      <errorWord>身份证明号码</errorWord>
      <group>L1_Word</group>
      <groupName>字词问题</groupName>
      <ability>L2_Typo</ability>
      <abilityName>字词错误</abilityName>
      <candidateList>
        <item>身份证号码</item>
      </candidateList>
      <explain/>
      <paraID>7E0E967D</paraID>
      <start>74</start>
      <end>80</end>
      <status>unmodified</status>
      <modifiedWord/>
      <trackRevisions>false</trackRevisions>
    </reviewItem>
    <reviewItem>
      <errorID>67cdef27-7ce2-4d47-af01-aaa721d87517</errorID>
      <errorWord>回退</errorWord>
      <group>L1_Word</group>
      <groupName>字词问题</groupName>
      <ability>L2_Typo</ability>
      <abilityName>字词错误</abilityName>
      <candidateList>
        <item>退回</item>
      </candidateList>
      <explain/>
      <paraID>7A59F85C</paraID>
      <start>93</start>
      <end>95</end>
      <status>unmodified</status>
      <modifiedWord/>
      <trackRevisions>false</trackRevisions>
    </reviewItem>
    <reviewItem>
      <errorID>9a6c4acd-2c12-4cd3-b926-d621c9761b58</errorID>
      <errorWord>回退</errorWord>
      <group>L1_Word</group>
      <groupName>字词问题</groupName>
      <ability>L2_Typo</ability>
      <abilityName>字词错误</abilityName>
      <candidateList>
        <item>退回</item>
      </candidateList>
      <explain/>
      <paraID>3018D231</paraID>
      <start>93</start>
      <end>95</end>
      <status>unmodified</status>
      <modifiedWord/>
      <trackRevisions>false</trackRevisions>
    </reviewItem>
    <reviewItem>
      <errorID>2c1c466e-16ca-4362-9608-76d707f3211f</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67AE3F2A</paraID>
      <start>23</start>
      <end>24</end>
      <status>unmodified</status>
      <modifiedWord/>
      <trackRevisions>false</trackRevisions>
    </reviewItem>
    <reviewItem>
      <errorID>cd3020f4-4e1e-47aa-be40-ebe5d77602b3</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48C3926B</paraID>
      <start>25</start>
      <end>26</end>
      <status>unmodified</status>
      <modifiedWord/>
      <trackRevisions>false</trackRevisions>
    </reviewItem>
    <reviewItem>
      <errorID>6133a51f-7871-4053-b480-51ddc1abb73e</errorID>
      <errorWord>身份证明号码</errorWord>
      <group>L1_Word</group>
      <groupName>字词问题</groupName>
      <ability>L2_Typo</ability>
      <abilityName>字词错误</abilityName>
      <candidateList>
        <item>身份证号码</item>
      </candidateList>
      <explain/>
      <paraID>2541336B</paraID>
      <start>26</start>
      <end>32</end>
      <status>unmodified</status>
      <modifiedWord/>
      <trackRevisions>false</trackRevisions>
    </reviewItem>
    <reviewItem>
      <errorID>4402d704-6236-415a-a84d-df97a43788b9</errorID>
      <errorWord>身份证明号码</errorWord>
      <group>L1_Word</group>
      <groupName>字词问题</groupName>
      <ability>L2_Typo</ability>
      <abilityName>字词错误</abilityName>
      <candidateList>
        <item>身份证号码</item>
      </candidateList>
      <explain/>
      <paraID>78FD1637</paraID>
      <start>25</start>
      <end>31</end>
      <status>unmodified</status>
      <modifiedWord/>
      <trackRevisions>false</trackRevisions>
    </reviewItem>
    <reviewItem>
      <errorID>bb1a582d-67df-47f4-a2fd-f9a1e4511fa0</errorID>
      <errorWord>回退</errorWord>
      <group>L1_Word</group>
      <groupName>字词问题</groupName>
      <ability>L2_Typo</ability>
      <abilityName>字词错误</abilityName>
      <candidateList>
        <item>退回</item>
      </candidateList>
      <explain/>
      <paraID>743744AE</paraID>
      <start>94</start>
      <end>96</end>
      <status>unmodified</status>
      <modifiedWord/>
      <trackRevisions>false</trackRevisions>
    </reviewItem>
    <reviewItem>
      <errorID>df201bbe-bb67-4153-bfdb-1f12dd25502b</errorID>
      <errorWord>成果</errorWord>
      <group>L1_Word</group>
      <groupName>字词问题</groupName>
      <ability>L2_Typo</ability>
      <abilityName>字词错误</abilityName>
      <candidateList>
        <item>成功</item>
      </candidateList>
      <explain/>
      <paraID>54139207</paraID>
      <start>53</start>
      <end>55</end>
      <status>unmodified</status>
      <modifiedWord/>
      <trackRevisions>false</trackRevisions>
    </reviewItem>
    <reviewItem>
      <errorID>d337f6d4-0b9c-4f4d-bf0e-3a68ac113adc</errorID>
      <errorWord>一</errorWord>
      <group>L1_Word</group>
      <groupName>字词问题</groupName>
      <ability>L2_Typo</ability>
      <abilityName>字词错误</abilityName>
      <candidateList>
        <item/>
      </candidateList>
      <explain/>
      <paraID> 5D038F0</paraID>
      <start>19</start>
      <end>20</end>
      <status>unmodified</status>
      <modifiedWord/>
      <trackRevisions>false</trackRevisions>
    </reviewItem>
    <reviewItem>
      <errorID>85bf6dcb-c6a9-4af7-a6cf-ec156f081001</errorID>
      <errorWord>成果</errorWord>
      <group>L1_Word</group>
      <groupName>字词问题</groupName>
      <ability>L2_Typo</ability>
      <abilityName>字词错误</abilityName>
      <candidateList>
        <item>成功</item>
      </candidateList>
      <explain/>
      <paraID>604E3F48</paraID>
      <start>52</start>
      <end>54</end>
      <status>unmodified</status>
      <modifiedWord/>
      <trackRevisions>false</trackRevisions>
    </reviewItem>
    <reviewItem>
      <errorID>6f474382-454c-4301-b1ad-da6207a8fd67</errorID>
      <errorWord>回退</errorWord>
      <group>L1_Word</group>
      <groupName>字词问题</groupName>
      <ability>L2_Typo</ability>
      <abilityName>字词错误</abilityName>
      <candidateList>
        <item>退回</item>
      </candidateList>
      <explain/>
      <paraID>7EEBDA73</paraID>
      <start>94</start>
      <end>96</end>
      <status>unmodified</status>
      <modifiedWord/>
      <trackRevisions>false</trackRevisions>
    </reviewItem>
    <reviewItem>
      <errorID>b35310fb-7e34-42ed-9bb9-198ba1a8fefb</errorID>
      <errorWord>成果</errorWord>
      <group>L1_Word</group>
      <groupName>字词问题</groupName>
      <ability>L2_Typo</ability>
      <abilityName>字词错误</abilityName>
      <candidateList>
        <item>成功</item>
      </candidateList>
      <explain/>
      <paraID>17A9A251</paraID>
      <start>53</start>
      <end>55</end>
      <status>unmodified</status>
      <modifiedWord/>
      <trackRevisions>false</trackRevisions>
    </reviewItem>
    <reviewItem>
      <errorID>9a3daca5-89da-4410-ba8d-f3ed978b01b8</errorID>
      <errorWord>、多</errorWord>
      <group>L1_Word</group>
      <groupName>字词问题</groupName>
      <ability>L2_Typo</ability>
      <abilityName>字词错误</abilityName>
      <candidateList>
        <item>、</item>
      </candidateList>
      <explain/>
      <paraID> 2358A7C</paraID>
      <start>37</start>
      <end>39</end>
      <status>unmodified</status>
      <modifiedWord/>
      <trackRevisions>false</trackRevisions>
    </reviewItem>
    <reviewItem>
      <errorID>3923611b-5347-4964-8a51-72bd10c10e5c</errorID>
      <errorWord>身份证明号码</errorWord>
      <group>L1_Word</group>
      <groupName>字词问题</groupName>
      <ability>L2_Typo</ability>
      <abilityName>字词错误</abilityName>
      <candidateList>
        <item>身份证号码</item>
      </candidateList>
      <explain/>
      <paraID>555B6FE5</paraID>
      <start>20</start>
      <end>26</end>
      <status>unmodified</status>
      <modifiedWord/>
      <trackRevisions>false</trackRevisions>
    </reviewItem>
    <reviewItem>
      <errorID>846905af-03dc-4efb-8549-52e45fc04f03</errorID>
      <errorWord>身份证明号码</errorWord>
      <group>L1_Word</group>
      <groupName>字词问题</groupName>
      <ability>L2_Typo</ability>
      <abilityName>字词错误</abilityName>
      <candidateList>
        <item>身份证号码</item>
      </candidateList>
      <explain/>
      <paraID>48CE3018</paraID>
      <start>19</start>
      <end>25</end>
      <status>unmodified</status>
      <modifiedWord/>
      <trackRevisions>false</trackRevisions>
    </reviewItem>
    <reviewItem>
      <errorID>d46e1e74-fab5-4d2f-b4da-4a7ac3cc0c00</errorID>
      <errorWord>回退</errorWord>
      <group>L1_Word</group>
      <groupName>字词问题</groupName>
      <ability>L2_Typo</ability>
      <abilityName>字词错误</abilityName>
      <candidateList>
        <item>退回</item>
      </candidateList>
      <explain/>
      <paraID>5EBBF568</paraID>
      <start>93</start>
      <end>95</end>
      <status>unmodified</status>
      <modifiedWord/>
      <trackRevisions>false</trackRevisions>
    </reviewItem>
    <reviewItem>
      <errorID>5b894588-50cc-4954-851a-cbc89c9e0673</errorID>
      <errorWord>涉及</errorWord>
      <group>L1_Word</group>
      <groupName>字词问题</groupName>
      <ability>L2_Typo</ability>
      <abilityName>字词错误</abilityName>
      <candidateList>
        <item>设计</item>
      </candidateList>
      <explain>❶〈动〉在正式做某项工作之前，根据一定的目的要求，预先制定方法、图样等：～师｜～图纸。❷〈名〉设计的方案或规划的蓝图等：那两项～已经完成。</explain>
      <paraID> 11C2EDC</paraID>
      <start>3</start>
      <end>5</end>
      <status>unmodified</status>
      <modifiedWord/>
      <trackRevisions>false</trackRevisions>
    </reviewItem>
    <reviewItem>
      <errorID>9a0a03dd-7193-4a28-b534-447817c1dff1</errorID>
      <errorWord>回退</errorWord>
      <group>L1_Word</group>
      <groupName>字词问题</groupName>
      <ability>L2_Typo</ability>
      <abilityName>字词错误</abilityName>
      <candidateList>
        <item>退回</item>
      </candidateList>
      <explain/>
      <paraID>261E9AC3</paraID>
      <start>93</start>
      <end>95</end>
      <status>unmodified</status>
      <modifiedWord/>
      <trackRevisions>false</trackRevisions>
    </reviewItem>
    <reviewItem>
      <errorID>ba9cf30a-d486-4a3e-9c29-33f77281439b</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3AB032E9</paraID>
      <start>25</start>
      <end>26</end>
      <status>unmodified</status>
      <modifiedWord/>
      <trackRevisions>false</trackRevisions>
    </reviewItem>
    <reviewItem>
      <errorID>47638b56-ed85-49c0-8c8c-7d4a3ac66776</errorID>
      <errorWord>涉及</errorWord>
      <group>L1_Word</group>
      <groupName>字词问题</groupName>
      <ability>L2_Typo</ability>
      <abilityName>字词错误</abilityName>
      <candidateList>
        <item>设计</item>
      </candidateList>
      <explain>❶〈动〉在正式做某项工作之前，根据一定的目的要求，预先制定方法、图样等：～师｜～图纸。❷〈名〉设计的方案或规划的蓝图等：那两项～已经完成。</explain>
      <paraID>7345AE9F</paraID>
      <start>3</start>
      <end>5</end>
      <status>unmodified</status>
      <modifiedWord/>
      <trackRevisions>false</trackRevisions>
    </reviewItem>
    <reviewItem>
      <errorID>7a160200-ef76-410e-8cc6-1e79912d617e</errorID>
      <errorWord>回退</errorWord>
      <group>L1_Word</group>
      <groupName>字词问题</groupName>
      <ability>L2_Typo</ability>
      <abilityName>字词错误</abilityName>
      <candidateList>
        <item>退回</item>
      </candidateList>
      <explain/>
      <paraID>2E24C475</paraID>
      <start>93</start>
      <end>95</end>
      <status>unmodified</status>
      <modifiedWord/>
      <trackRevisions>false</trackRevisions>
    </reviewItem>
    <reviewItem>
      <errorID>2536c090-070d-4b5d-86d1-e2bb9899df26</errorID>
      <errorWord>身份证明号码</errorWord>
      <group>L1_Word</group>
      <groupName>字词问题</groupName>
      <ability>L2_Typo</ability>
      <abilityName>字词错误</abilityName>
      <candidateList>
        <item>身份证号码</item>
      </candidateList>
      <explain/>
      <paraID>14FE50F0</paraID>
      <start>20</start>
      <end>26</end>
      <status>unmodified</status>
      <modifiedWord/>
      <trackRevisions>false</trackRevisions>
    </reviewItem>
    <reviewItem>
      <errorID>29af9989-5d85-4cd5-883a-2a4006a1454c</errorID>
      <errorWord>身份证明号码</errorWord>
      <group>L1_Word</group>
      <groupName>字词问题</groupName>
      <ability>L2_Typo</ability>
      <abilityName>字词错误</abilityName>
      <candidateList>
        <item>身份证号码</item>
      </candidateList>
      <explain/>
      <paraID>6E538D3A</paraID>
      <start>19</start>
      <end>25</end>
      <status>unmodified</status>
      <modifiedWord/>
      <trackRevisions>false</trackRevisions>
    </reviewItem>
    <reviewItem>
      <errorID>1b8b1eea-f870-44e6-a5b8-0ced21c761c4</errorID>
      <errorWord>回退</errorWord>
      <group>L1_Word</group>
      <groupName>字词问题</groupName>
      <ability>L2_Typo</ability>
      <abilityName>字词错误</abilityName>
      <candidateList>
        <item>退回</item>
      </candidateList>
      <explain/>
      <paraID> 8695242</paraID>
      <start>94</start>
      <end>96</end>
      <status>unmodified</status>
      <modifiedWord/>
      <trackRevisions>false</trackRevisions>
    </reviewItem>
    <reviewItem>
      <errorID>9f373fbb-587a-4c4c-9061-86091c77bb3b</errorID>
      <errorWord>回退</errorWord>
      <group>L1_Word</group>
      <groupName>字词问题</groupName>
      <ability>L2_Typo</ability>
      <abilityName>字词错误</abilityName>
      <candidateList>
        <item>退回</item>
      </candidateList>
      <explain/>
      <paraID>4F596827</paraID>
      <start>94</start>
      <end>96</end>
      <status>unmodified</status>
      <modifiedWord/>
      <trackRevisions>false</trackRevisions>
    </reviewItem>
    <reviewItem>
      <errorID>b8d4e19d-37bc-4938-9de1-b995f824b974</errorID>
      <errorWord>回退</errorWord>
      <group>L1_Word</group>
      <groupName>字词问题</groupName>
      <ability>L2_Typo</ability>
      <abilityName>字词错误</abilityName>
      <candidateList>
        <item>退回</item>
      </candidateList>
      <explain/>
      <paraID>5796263E</paraID>
      <start>93</start>
      <end>95</end>
      <status>unmodified</status>
      <modifiedWord/>
      <trackRevisions>false</trackRevisions>
    </reviewItem>
    <reviewItem>
      <errorID>cd80ba68-15ec-4fcd-b6cc-62e051a4c084</errorID>
      <errorWord>的本</errorWord>
      <group>L1_Word</group>
      <groupName>字词问题</groupName>
      <ability>L2_Typo</ability>
      <abilityName>字词错误</abilityName>
      <candidateList>
        <item>的</item>
      </candidateList>
      <explain>置于形容词、名词后，用于修饰事物的形态。</explain>
      <paraID>498010C2</paraID>
      <start>15</start>
      <end>17</end>
      <status>unmodified</status>
      <modifiedWord/>
      <trackRevisions>false</trackRevisions>
    </reviewItem>
    <reviewItem>
      <errorID>b91a6d4e-48e6-46b8-9382-e419fba8a0a0</errorID>
      <errorWord>身份证明号码</errorWord>
      <group>L1_Word</group>
      <groupName>字词问题</groupName>
      <ability>L2_Typo</ability>
      <abilityName>字词错误</abilityName>
      <candidateList>
        <item>身份证号码</item>
      </candidateList>
      <explain/>
      <paraID> 167D989</paraID>
      <start>16</start>
      <end>22</end>
      <status>unmodified</status>
      <modifiedWord/>
      <trackRevisions>false</trackRevisions>
    </reviewItem>
    <reviewItem>
      <errorID>093742ad-62cc-44f5-b758-e7341ba20889</errorID>
      <errorWord>身份证明号码</errorWord>
      <group>L1_Word</group>
      <groupName>字词问题</groupName>
      <ability>L2_Typo</ability>
      <abilityName>字词错误</abilityName>
      <candidateList>
        <item>身份证号码</item>
      </candidateList>
      <explain/>
      <paraID>6F875A50</paraID>
      <start>15</start>
      <end>21</end>
      <status>unmodified</status>
      <modifiedWord/>
      <trackRevisions>false</trackRevisions>
    </reviewItem>
    <reviewItem>
      <errorID>b56d2cbf-178e-4ef8-bdb9-783f71f5c086</errorID>
      <errorWord>回退</errorWord>
      <group>L1_Word</group>
      <groupName>字词问题</groupName>
      <ability>L2_Typo</ability>
      <abilityName>字词错误</abilityName>
      <candidateList>
        <item>退回</item>
      </candidateList>
      <explain/>
      <paraID>2B510656</paraID>
      <start>94</start>
      <end>96</end>
      <status>unmodified</status>
      <modifiedWord/>
      <trackRevisions>false</trackRevisions>
    </reviewItem>
    <reviewItem>
      <errorID>e89257b3-5e69-4e56-828a-2abff4a1c447</errorID>
      <errorWord>回退</errorWord>
      <group>L1_Word</group>
      <groupName>字词问题</groupName>
      <ability>L2_Typo</ability>
      <abilityName>字词错误</abilityName>
      <candidateList>
        <item>退回</item>
      </candidateList>
      <explain/>
      <paraID>33091266</paraID>
      <start>94</start>
      <end>96</end>
      <status>unmodified</status>
      <modifiedWord/>
      <trackRevisions>false</trackRevisions>
    </reviewItem>
    <reviewItem>
      <errorID>a671511a-0c69-461f-bf1e-4f6097ca8b1a</errorID>
      <errorWord>回退</errorWord>
      <group>L1_Word</group>
      <groupName>字词问题</groupName>
      <ability>L2_Typo</ability>
      <abilityName>字词错误</abilityName>
      <candidateList>
        <item>退回</item>
      </candidateList>
      <explain/>
      <paraID>47323B7F</paraID>
      <start>93</start>
      <end>95</end>
      <status>unmodified</status>
      <modifiedWord/>
      <trackRevisions>false</trackRevisions>
    </reviewItem>
    <reviewItem>
      <errorID>76fa4bf8-9578-4918-b8ae-20d65fedfd82</errorID>
      <errorWord>身份证明号码</errorWord>
      <group>L1_Word</group>
      <groupName>字词问题</groupName>
      <ability>L2_Typo</ability>
      <abilityName>字词错误</abilityName>
      <candidateList>
        <item>身份证号码</item>
      </candidateList>
      <explain/>
      <paraID>6283093B</paraID>
      <start>16</start>
      <end>22</end>
      <status>unmodified</status>
      <modifiedWord/>
      <trackRevisions>false</trackRevisions>
    </reviewItem>
    <reviewItem>
      <errorID>7d9d3713-415c-40de-8d0b-9154019a3511</errorID>
      <errorWord>身份证明号码</errorWord>
      <group>L1_Word</group>
      <groupName>字词问题</groupName>
      <ability>L2_Typo</ability>
      <abilityName>字词错误</abilityName>
      <candidateList>
        <item>身份证号码</item>
      </candidateList>
      <explain/>
      <paraID>3992B0A3</paraID>
      <start>17</start>
      <end>23</end>
      <status>unmodified</status>
      <modifiedWord/>
      <trackRevisions>false</trackRevisions>
    </reviewItem>
    <reviewItem>
      <errorID>c31576b9-2a03-4791-a22d-f98eed668b1f</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3D328B03</paraID>
      <start>44</start>
      <end>45</end>
      <status>unmodified</status>
      <modifiedWord/>
      <trackRevisions>false</trackRevisions>
    </reviewItem>
    <reviewItem>
      <errorID>39c70b2d-7946-429f-9265-a37b898f5644</errorID>
      <errorWord>身份证明号码</errorWord>
      <group>L1_Word</group>
      <groupName>字词问题</groupName>
      <ability>L2_Typo</ability>
      <abilityName>字词错误</abilityName>
      <candidateList>
        <item>身份证号码</item>
      </candidateList>
      <explain/>
      <paraID>4E780F0F</paraID>
      <start>20</start>
      <end>26</end>
      <status>unmodified</status>
      <modifiedWord/>
      <trackRevisions>false</trackRevisions>
    </reviewItem>
    <reviewItem>
      <errorID>850d69f1-018c-4ac9-a7d6-835b0a80bd4a</errorID>
      <errorWord>身份证明号码</errorWord>
      <group>L1_Word</group>
      <groupName>字词问题</groupName>
      <ability>L2_Typo</ability>
      <abilityName>字词错误</abilityName>
      <candidateList>
        <item>身份证号码</item>
      </candidateList>
      <explain/>
      <paraID>4CD41EFD</paraID>
      <start>21</start>
      <end>27</end>
      <status>unmodified</status>
      <modifiedWord/>
      <trackRevisions>false</trackRevisions>
    </reviewItem>
    <reviewItem>
      <errorID>afda0b71-e351-4c7c-afa1-18e651e0bea7</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 3A7DB2D</paraID>
      <start>48</start>
      <end>49</end>
      <status>unmodified</status>
      <modifiedWord/>
      <trackRevisions>false</trackRevisions>
    </reviewItem>
    <reviewItem>
      <errorID>d7b507e5-c419-4afc-b6f5-321ec115e1d9</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6E041A38</paraID>
      <start>40</start>
      <end>41</end>
      <status>unmodified</status>
      <modifiedWord/>
      <trackRevisions>false</trackRevisions>
    </reviewItem>
    <reviewItem>
      <errorID>a5ddb642-dceb-46d4-9ee5-2b717eaf66ee</errorID>
      <errorWord>回退</errorWord>
      <group>L1_Word</group>
      <groupName>字词问题</groupName>
      <ability>L2_Typo</ability>
      <abilityName>字词错误</abilityName>
      <candidateList>
        <item>退回</item>
      </candidateList>
      <explain/>
      <paraID>6431E3FC</paraID>
      <start>93</start>
      <end>95</end>
      <status>unmodified</status>
      <modifiedWord/>
      <trackRevisions>false</trackRevisions>
    </reviewItem>
    <reviewItem>
      <errorID>bc6c30ee-fdf1-451b-8bb4-2325ceee2cbf</errorID>
      <errorWord>身份证明号码</errorWord>
      <group>L1_Word</group>
      <groupName>字词问题</groupName>
      <ability>L2_Typo</ability>
      <abilityName>字词错误</abilityName>
      <candidateList>
        <item>身份证号码</item>
      </candidateList>
      <explain/>
      <paraID>70AC7CC3</paraID>
      <start>31</start>
      <end>37</end>
      <status>unmodified</status>
      <modifiedWord/>
      <trackRevisions>false</trackRevisions>
    </reviewItem>
    <reviewItem>
      <errorID>4b3bba82-d18c-45f1-ab52-71b4bac8d1a1</errorID>
      <errorWord>身份证明号码</errorWord>
      <group>L1_Word</group>
      <groupName>字词问题</groupName>
      <ability>L2_Typo</ability>
      <abilityName>字词错误</abilityName>
      <candidateList>
        <item>身份证号码</item>
      </candidateList>
      <explain/>
      <paraID>7B819E91</paraID>
      <start>17</start>
      <end>23</end>
      <status>unmodified</status>
      <modifiedWord/>
      <trackRevisions>false</trackRevisions>
    </reviewItem>
    <reviewItem>
      <errorID>ea6a4473-c0b9-4515-aa34-f22d129bece3</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2FEDDA1A</paraID>
      <start>19</start>
      <end>20</end>
      <status>unmodified</status>
      <modifiedWord/>
      <trackRevisions>false</trackRevisions>
    </reviewItem>
    <reviewItem>
      <errorID>e30252ef-3af3-49b6-8d09-541bee55c4eb</errorID>
      <errorWord>回退</errorWord>
      <group>L1_Word</group>
      <groupName>字词问题</groupName>
      <ability>L2_Typo</ability>
      <abilityName>字词错误</abilityName>
      <candidateList>
        <item>退回</item>
      </candidateList>
      <explain/>
      <paraID>3641AB7E</paraID>
      <start>93</start>
      <end>95</end>
      <status>unmodified</status>
      <modifiedWord/>
      <trackRevisions>false</trackRevisions>
    </reviewItem>
    <reviewItem>
      <errorID>0d808c82-4a45-4516-9a4e-bc02b17eed07</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76300359</paraID>
      <start>23</start>
      <end>24</end>
      <status>unmodified</status>
      <modifiedWord/>
      <trackRevisions>false</trackRevisions>
    </reviewItem>
    <reviewItem>
      <errorID>f5894443-c459-40fe-8585-076100320325</errorID>
      <errorWord>身份证明号码</errorWord>
      <group>L1_Word</group>
      <groupName>字词问题</groupName>
      <ability>L2_Typo</ability>
      <abilityName>字词错误</abilityName>
      <candidateList>
        <item>身份证号码</item>
      </candidateList>
      <explain/>
      <paraID>409BE459</paraID>
      <start>16</start>
      <end>22</end>
      <status>unmodified</status>
      <modifiedWord/>
      <trackRevisions>false</trackRevisions>
    </reviewItem>
    <reviewItem>
      <errorID>2a8bf5d1-9072-4738-a57a-f6c0d35a39d5</errorID>
      <errorWord>身份证明号码</errorWord>
      <group>L1_Word</group>
      <groupName>字词问题</groupName>
      <ability>L2_Typo</ability>
      <abilityName>字词错误</abilityName>
      <candidateList>
        <item>身份证号码</item>
      </candidateList>
      <explain/>
      <paraID>2DEA4586</paraID>
      <start>33</start>
      <end>39</end>
      <status>unmodified</status>
      <modifiedWord/>
      <trackRevisions>false</trackRevisions>
    </reviewItem>
    <reviewItem>
      <errorID>8158b6d6-7c05-42dd-a90e-015d3a77c684</errorID>
      <errorWord>身份证明号码</errorWord>
      <group>L1_Word</group>
      <groupName>字词问题</groupName>
      <ability>L2_Typo</ability>
      <abilityName>字词错误</abilityName>
      <candidateList>
        <item>身份证号码</item>
      </candidateList>
      <explain/>
      <paraID>7FF572E0</paraID>
      <start>18</start>
      <end>24</end>
      <status>unmodified</status>
      <modifiedWord/>
      <trackRevisions>false</trackRevisions>
    </reviewItem>
    <reviewItem>
      <errorID>0fd2f80b-17f8-47d7-ad23-0419451b28b4</errorID>
      <errorWord>身份证明号码</errorWord>
      <group>L1_Word</group>
      <groupName>字词问题</groupName>
      <ability>L2_Typo</ability>
      <abilityName>字词错误</abilityName>
      <candidateList>
        <item>身份证号码</item>
      </candidateList>
      <explain/>
      <paraID>62108D82</paraID>
      <start>19</start>
      <end>25</end>
      <status>unmodified</status>
      <modifiedWord/>
      <trackRevisions>false</trackRevisions>
    </reviewItem>
    <reviewItem>
      <errorID>6b65ff76-c260-413b-9e40-a107b33ee892</errorID>
      <errorWord>回退</errorWord>
      <group>L1_Word</group>
      <groupName>字词问题</groupName>
      <ability>L2_Typo</ability>
      <abilityName>字词错误</abilityName>
      <candidateList>
        <item>退回</item>
      </candidateList>
      <explain/>
      <paraID>60D69017</paraID>
      <start>94</start>
      <end>96</end>
      <status>unmodified</status>
      <modifiedWord/>
      <trackRevisions>false</trackRevisions>
    </reviewItem>
    <reviewItem>
      <errorID>00a81fe3-3b0e-45c3-b44c-ebba06b351bc</errorID>
      <errorWord>回退</errorWord>
      <group>L1_Word</group>
      <groupName>字词问题</groupName>
      <ability>L2_Typo</ability>
      <abilityName>字词错误</abilityName>
      <candidateList>
        <item>退回</item>
      </candidateList>
      <explain/>
      <paraID>31ACA7C4</paraID>
      <start>94</start>
      <end>96</end>
      <status>unmodified</status>
      <modifiedWord/>
      <trackRevisions>false</trackRevisions>
    </reviewItem>
    <reviewItem>
      <errorID>976f27d7-df24-408b-af4c-12cdc572aadc</errorID>
      <errorWord>回退</errorWord>
      <group>L1_Word</group>
      <groupName>字词问题</groupName>
      <ability>L2_Typo</ability>
      <abilityName>字词错误</abilityName>
      <candidateList>
        <item>退回</item>
      </candidateList>
      <explain/>
      <paraID>180C983D</paraID>
      <start>94</start>
      <end>96</end>
      <status>unmodified</status>
      <modifiedWord/>
      <trackRevisions>false</trackRevisions>
    </reviewItem>
    <reviewItem>
      <errorID>d7e40cd3-c856-48c2-8dbb-fc86a717b26c</errorID>
      <errorWord>身份证明号码</errorWord>
      <group>L1_Word</group>
      <groupName>字词问题</groupName>
      <ability>L2_Typo</ability>
      <abilityName>字词错误</abilityName>
      <candidateList>
        <item>身份证号码</item>
      </candidateList>
      <explain/>
      <paraID>4D5CCD5B</paraID>
      <start>28</start>
      <end>34</end>
      <status>unmodified</status>
      <modifiedWord/>
      <trackRevisions>false</trackRevisions>
    </reviewItem>
    <reviewItem>
      <errorID>3115709f-696f-4614-a658-c79e3dee1078</errorID>
      <errorWord>身份证明号码</errorWord>
      <group>L1_Word</group>
      <groupName>字词问题</groupName>
      <ability>L2_Typo</ability>
      <abilityName>字词错误</abilityName>
      <candidateList>
        <item>身份证号码</item>
      </candidateList>
      <explain/>
      <paraID>1446F112</paraID>
      <start>19</start>
      <end>25</end>
      <status>unmodified</status>
      <modifiedWord/>
      <trackRevisions>false</trackRevisions>
    </reviewItem>
    <reviewItem>
      <errorID>c61a4f70-e81b-497b-988b-597ad1542a98</errorID>
      <errorWord>回退</errorWord>
      <group>L1_Word</group>
      <groupName>字词问题</groupName>
      <ability>L2_Typo</ability>
      <abilityName>字词错误</abilityName>
      <candidateList>
        <item>退回</item>
      </candidateList>
      <explain/>
      <paraID>7C942321</paraID>
      <start>94</start>
      <end>96</end>
      <status>unmodified</status>
      <modifiedWord/>
      <trackRevisions>false</trackRevisions>
    </reviewItem>
    <reviewItem>
      <errorID>9df719d3-6640-4d06-ab1c-15b90d20e8e3</errorID>
      <errorWord>回退</errorWord>
      <group>L1_Word</group>
      <groupName>字词问题</groupName>
      <ability>L2_Typo</ability>
      <abilityName>字词错误</abilityName>
      <candidateList>
        <item>退回</item>
      </candidateList>
      <explain/>
      <paraID>5E21CB17</paraID>
      <start>94</start>
      <end>96</end>
      <status>unmodified</status>
      <modifiedWord/>
      <trackRevisions>false</trackRevisions>
    </reviewItem>
    <reviewItem>
      <errorID>f8e1efb1-f155-4c68-8559-2dbac75d1ff3</errorID>
      <errorWord>回退</errorWord>
      <group>L1_Word</group>
      <groupName>字词问题</groupName>
      <ability>L2_Typo</ability>
      <abilityName>字词错误</abilityName>
      <candidateList>
        <item>退回</item>
      </candidateList>
      <explain/>
      <paraID>5606471D</paraID>
      <start>94</start>
      <end>96</end>
      <status>unmodified</status>
      <modifiedWord/>
      <trackRevisions>false</trackRevisions>
    </reviewItem>
    <reviewItem>
      <errorID>98033369-55e9-468b-93b1-319bdd6f069f</errorID>
      <errorWord>身份证明号码</errorWord>
      <group>L1_Word</group>
      <groupName>字词问题</groupName>
      <ability>L2_Typo</ability>
      <abilityName>字词错误</abilityName>
      <candidateList>
        <item>身份证号码</item>
      </candidateList>
      <explain/>
      <paraID>7A23648A</paraID>
      <start>19</start>
      <end>25</end>
      <status>unmodified</status>
      <modifiedWord/>
      <trackRevisions>false</trackRevisions>
    </reviewItem>
    <reviewItem>
      <errorID>8abc8e13-f3a3-46d4-9216-baa8cd8549a5</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7A23648A</paraID>
      <start>35</start>
      <end>36</end>
      <status>unmodified</status>
      <modifiedWord/>
      <trackRevisions>false</trackRevisions>
    </reviewItem>
    <reviewItem>
      <errorID>1f8b50f7-8836-4912-8b42-9f2e7bdf09de</errorID>
      <errorWord>身份证明号码</errorWord>
      <group>L1_Word</group>
      <groupName>字词问题</groupName>
      <ability>L2_Typo</ability>
      <abilityName>字词错误</abilityName>
      <candidateList>
        <item>身份证号码</item>
      </candidateList>
      <explain/>
      <paraID>18268F1D</paraID>
      <start>16</start>
      <end>22</end>
      <status>unmodified</status>
      <modifiedWord/>
      <trackRevisions>false</trackRevisions>
    </reviewItem>
    <reviewItem>
      <errorID>730af541-6ca4-445d-9cfd-36b1d4da736f</errorID>
      <errorWord>身份证明号码</errorWord>
      <group>L1_Word</group>
      <groupName>字词问题</groupName>
      <ability>L2_Typo</ability>
      <abilityName>字词错误</abilityName>
      <candidateList>
        <item>身份证号码</item>
      </candidateList>
      <explain/>
      <paraID>1A913241</paraID>
      <start>49</start>
      <end>55</end>
      <status>unmodified</status>
      <modifiedWord/>
      <trackRevisions>false</trackRevisions>
    </reviewItem>
    <reviewItem>
      <errorID>d746bfb9-5aac-4a4b-9714-79d886b3d379</errorID>
      <errorWord>回退</errorWord>
      <group>L1_Word</group>
      <groupName>字词问题</groupName>
      <ability>L2_Typo</ability>
      <abilityName>字词错误</abilityName>
      <candidateList>
        <item>退回</item>
      </candidateList>
      <explain/>
      <paraID>7B8A3145</paraID>
      <start>94</start>
      <end>96</end>
      <status>unmodified</status>
      <modifiedWord/>
      <trackRevisions>false</trackRevisions>
    </reviewItem>
    <reviewItem>
      <errorID>616eda93-bcd7-4cad-a031-4f67eecd898a</errorID>
      <errorWord>身份证明号码</errorWord>
      <group>L1_Word</group>
      <groupName>字词问题</groupName>
      <ability>L2_Typo</ability>
      <abilityName>字词错误</abilityName>
      <candidateList>
        <item>身份证号码</item>
      </candidateList>
      <explain/>
      <paraID>753A0696</paraID>
      <start>39</start>
      <end>45</end>
      <status>unmodified</status>
      <modifiedWord/>
      <trackRevisions>false</trackRevisions>
    </reviewItem>
    <reviewItem>
      <errorID>2b01bd81-b002-4f1d-a83f-5412f35539ef</errorID>
      <errorWord>身份证明号码</errorWord>
      <group>L1_Word</group>
      <groupName>字词问题</groupName>
      <ability>L2_Typo</ability>
      <abilityName>字词错误</abilityName>
      <candidateList>
        <item>身份证号码</item>
      </candidateList>
      <explain/>
      <paraID>753A0696</paraID>
      <start>65</start>
      <end>71</end>
      <status>unmodified</status>
      <modifiedWord/>
      <trackRevisions>false</trackRevisions>
    </reviewItem>
    <reviewItem>
      <errorID>4cea3b2e-c59c-4ff8-91d7-16d1ee18b65b</errorID>
      <errorWord>回退</errorWord>
      <group>L1_Word</group>
      <groupName>字词问题</groupName>
      <ability>L2_Typo</ability>
      <abilityName>字词错误</abilityName>
      <candidateList>
        <item>退回</item>
      </candidateList>
      <explain/>
      <paraID>7EF38D37</paraID>
      <start>93</start>
      <end>95</end>
      <status>unmodified</status>
      <modifiedWord/>
      <trackRevisions>false</trackRevisions>
    </reviewItem>
    <reviewItem>
      <errorID>16b46b14-cb81-4473-9551-28a04a58d171</errorID>
      <errorWord>回退</errorWord>
      <group>L1_Word</group>
      <groupName>字词问题</groupName>
      <ability>L2_Typo</ability>
      <abilityName>字词错误</abilityName>
      <candidateList>
        <item>退回</item>
      </candidateList>
      <explain/>
      <paraID>53E711EE</paraID>
      <start>93</start>
      <end>95</end>
      <status>unmodified</status>
      <modifiedWord/>
      <trackRevisions>false</trackRevisions>
    </reviewItem>
    <reviewItem>
      <errorID>55525adc-33e3-40c4-932a-18c1bf860d42</errorID>
      <errorWord>办理处</errorWord>
      <group>L1_Word</group>
      <groupName>字词问题</groupName>
      <ability>L2_Typo</ability>
      <abilityName>字词错误</abilityName>
      <candidateList>
        <item>办理</item>
      </candidateList>
      <explain/>
      <paraID>43601A56</paraID>
      <start>16</start>
      <end>19</end>
      <status>unmodified</status>
      <modifiedWord/>
      <trackRevisions>false</trackRevisions>
    </reviewItem>
    <reviewItem>
      <errorID>63753014-b58c-4373-943d-7062c29ac1be</errorID>
      <errorWord>嘱托</errorWord>
      <group>L1_Word</group>
      <groupName>字词问题</groupName>
      <ability>L2_Typo</ability>
      <abilityName>字词错误</abilityName>
      <candidateList>
        <item>受托</item>
      </candidateList>
      <explain/>
      <paraID>176D256B</paraID>
      <start>0</start>
      <end>2</end>
      <status>unmodified</status>
      <modifiedWord/>
      <trackRevisions>false</trackRevisions>
    </reviewItem>
    <reviewItem>
      <errorID>3110f7e1-7b50-4eb9-841e-8722543fe216</errorID>
      <errorWord>核对一</errorWord>
      <group>L1_Word</group>
      <groupName>字词问题</groupName>
      <ability>L2_Typo</ability>
      <abilityName>字词错误</abilityName>
      <candidateList>
        <item>核对</item>
      </candidateList>
      <explain/>
      <paraID>28E776F6</paraID>
      <start>15</start>
      <end>19</end>
      <status>unmodified</status>
      <modifiedWord/>
      <trackRevisions>false</trackRevisions>
    </reviewItem>
    <reviewItem>
      <errorID>21ad6c2f-bee5-4d31-9942-af11e1f1c38f</errorID>
      <errorWord>回退</errorWord>
      <group>L1_Word</group>
      <groupName>字词问题</groupName>
      <ability>L2_Typo</ability>
      <abilityName>字词错误</abilityName>
      <candidateList>
        <item>退回</item>
      </candidateList>
      <explain/>
      <paraID>641BB8EF</paraID>
      <start>94</start>
      <end>96</end>
      <status>unmodified</status>
      <modifiedWord/>
      <trackRevisions>false</trackRevisions>
    </reviewItem>
    <reviewItem>
      <errorID>75dff483-024b-42b2-b4a7-36d5e3e8c09f</errorID>
      <errorWord>回退</errorWord>
      <group>L1_Word</group>
      <groupName>字词问题</groupName>
      <ability>L2_Typo</ability>
      <abilityName>字词错误</abilityName>
      <candidateList>
        <item>退回</item>
      </candidateList>
      <explain/>
      <paraID>4E6F5EC1</paraID>
      <start>94</start>
      <end>96</end>
      <status>unmodified</status>
      <modifiedWord/>
      <trackRevisions>false</trackRevisions>
    </reviewItem>
    <reviewItem>
      <errorID>b4ada1cc-971e-4830-9ac7-16820f5c3890</errorID>
      <errorWord>回退</errorWord>
      <group>L1_Word</group>
      <groupName>字词问题</groupName>
      <ability>L2_Typo</ability>
      <abilityName>字词错误</abilityName>
      <candidateList>
        <item>退回</item>
      </candidateList>
      <explain/>
      <paraID>6FD1E79C</paraID>
      <start>94</start>
      <end>96</end>
      <status>unmodified</status>
      <modifiedWord/>
      <trackRevisions>false</trackRevisions>
    </reviewItem>
    <reviewItem>
      <errorID>db708e7d-b700-4ef7-8ceb-02c347f760a7</errorID>
      <errorWord>回退</errorWord>
      <group>L1_Word</group>
      <groupName>字词问题</groupName>
      <ability>L2_Typo</ability>
      <abilityName>字词错误</abilityName>
      <candidateList>
        <item>退回</item>
      </candidateList>
      <explain/>
      <paraID> DE82FDB</paraID>
      <start>94</start>
      <end>96</end>
      <status>unmodified</status>
      <modifiedWord/>
      <trackRevisions>false</trackRevisions>
    </reviewItem>
    <reviewItem>
      <errorID>07f5afb2-106b-472b-8a9f-0eeb88b0f394</errorID>
      <errorWord>登记博</errorWord>
      <group>L1_Word</group>
      <groupName>字词问题</groupName>
      <ability>L2_Typo</ability>
      <abilityName>字词错误</abilityName>
      <candidateList>
        <item>登记</item>
      </candidateList>
      <explain/>
      <paraID>5F1DE147</paraID>
      <start>17</start>
      <end>20</end>
      <status>unmodified</status>
      <modifiedWord/>
      <trackRevisions>false</trackRevisions>
    </reviewItem>
    <reviewItem>
      <errorID>d4684974-521b-4ec7-938e-614c7f0416f5</errorID>
      <errorWord>赠与</errorWord>
      <group>L1_Word</group>
      <groupName>字词问题</groupName>
      <ability>L2_Alias</ability>
      <abilityName>也作/曾用词</abilityName>
      <candidateList>
        <item>赠予</item>
      </candidateList>
      <explain>词汇[赠与]为不规范表述或旧称，其规范书面表述为[赠予]。</explain>
      <paraID> E01E9C9</paraID>
      <start>9</start>
      <end>11</end>
      <status>unmodified</status>
      <modifiedWord/>
      <trackRevisions>false</trackRevisions>
    </reviewItem>
    <reviewItem>
      <errorID>015e2f01-f0d1-48b2-b258-52def7f2ed62</errorID>
      <errorWord>赠与</errorWord>
      <group>L1_Word</group>
      <groupName>字词问题</groupName>
      <ability>L2_Alias</ability>
      <abilityName>也作/曾用词</abilityName>
      <candidateList>
        <item>赠予</item>
      </candidateList>
      <explain>词汇[赠与]为不规范表述或旧称，其规范书面表述为[赠予]。</explain>
      <paraID>15B56EEC</paraID>
      <start>99</start>
      <end>101</end>
      <status>unmodified</status>
      <modifiedWord/>
      <trackRevisions>false</trackRevisions>
    </reviewItem>
    <reviewItem>
      <errorID>2cd12b95-7f22-444a-a245-aed41327a992</errorID>
      <errorWord>赠与</errorWord>
      <group>L1_Word</group>
      <groupName>字词问题</groupName>
      <ability>L2_Alias</ability>
      <abilityName>也作/曾用词</abilityName>
      <candidateList>
        <item>赠予</item>
      </candidateList>
      <explain>词汇[赠与]为不规范表述或旧称，其规范书面表述为[赠予]。</explain>
      <paraID>15B56EEC</paraID>
      <start>130</start>
      <end>132</end>
      <status>unmodified</status>
      <modifiedWord/>
      <trackRevisions>false</trackRevisions>
    </reviewItem>
    <reviewItem>
      <errorID>a62f40db-709e-4e94-87f4-d21d4fb2a10b</errorID>
      <errorWord>是否是</errorWord>
      <group>L1_Word</group>
      <groupName>字词问题</groupName>
      <ability>L2_Typo</ability>
      <abilityName>字词错误</abilityName>
      <candidateList>
        <item>是不是</item>
      </candidateList>
      <explain/>
      <paraID>5A4770A2</paraID>
      <start>19</start>
      <end>22</end>
      <status>unmodified</status>
      <modifiedWord/>
      <trackRevisions>false</trackRevisions>
    </reviewItem>
    <reviewItem>
      <errorID>0ac828fe-51b8-43a3-b2b2-15d1e9afee41</errorID>
      <errorWord>赠与</errorWord>
      <group>L1_Word</group>
      <groupName>字词问题</groupName>
      <ability>L2_Alias</ability>
      <abilityName>也作/曾用词</abilityName>
      <candidateList>
        <item>赠予</item>
      </candidateList>
      <explain>词汇[赠与]为不规范表述或旧称，其规范书面表述为[赠予]。</explain>
      <paraID>33831558</paraID>
      <start>36</start>
      <end>38</end>
      <status>unmodified</status>
      <modifiedWord/>
      <trackRevisions>false</trackRevisions>
    </reviewItem>
    <reviewItem>
      <errorID>04669b01-8cb5-45bc-9faf-95119615c6d6</errorID>
      <errorWord>对为工业</errorWord>
      <group>L1_Word</group>
      <groupName>字词问题</groupName>
      <ability>L2_Typo</ability>
      <abilityName>字词错误</abilityName>
      <candidateList>
        <item>对工业</item>
      </candidateList>
      <explain/>
      <paraID>6FA69F79</paraID>
      <start>7</start>
      <end>11</end>
      <status>unmodified</status>
      <modifiedWord/>
      <trackRevisions>false</trackRevisions>
    </reviewItem>
    <reviewItem>
      <errorID>1d6f00e7-d87a-4c42-a322-7897761a836f</errorID>
      <errorWord>分期分宗</errorWord>
      <group>L1_Knowledge</group>
      <groupName>知识性问题</groupName>
      <ability>L2_Idiom</ability>
      <abilityName>成语和诗歌</abilityName>
      <candidateList>
        <item>分期分批</item>
      </candidateList>
      <explain/>
      <paraID>563D8E10</paraID>
      <start>7</start>
      <end>11</end>
      <status>unmodified</status>
      <modifiedWord/>
      <trackRevisions>false</trackRevisions>
    </reviewItem>
    <reviewItem>
      <errorID>a922916a-9bbe-4cc6-b691-20fe2fc7c827</errorID>
      <errorWord>原件收</errorWord>
      <group>L1_Word</group>
      <groupName>字词问题</groupName>
      <ability>L2_Typo</ability>
      <abilityName>字词错误</abilityName>
      <candidateList>
        <item>原件</item>
      </candidateList>
      <explain/>
      <paraID>5422644D</paraID>
      <start>23</start>
      <end>26</end>
      <status>unmodified</status>
      <modifiedWord/>
      <trackRevisions>false</trackRevisions>
    </reviewItem>
    <reviewItem>
      <errorID>95af7ddc-91f5-49af-9772-7c02df78bbe9</errorID>
      <errorWord>赠与</errorWord>
      <group>L1_Word</group>
      <groupName>字词问题</groupName>
      <ability>L2_Alias</ability>
      <abilityName>也作/曾用词</abilityName>
      <candidateList>
        <item>赠予</item>
      </candidateList>
      <explain>词汇[赠与]为不规范表述或旧称，其规范书面表述为[赠予]。</explain>
      <paraID>73B9AEB0</paraID>
      <start>19</start>
      <end>21</end>
      <status>unmodified</status>
      <modifiedWord/>
      <trackRevisions>false</trackRevisions>
    </reviewItem>
    <reviewItem>
      <errorID>a9d8e941-86f9-4a9a-8503-1034552eb997</errorID>
      <errorWord>赠与</errorWord>
      <group>L1_Word</group>
      <groupName>字词问题</groupName>
      <ability>L2_Alias</ability>
      <abilityName>也作/曾用词</abilityName>
      <candidateList>
        <item>赠予</item>
      </candidateList>
      <explain>词汇[赠与]为不规范表述或旧称，其规范书面表述为[赠予]。</explain>
      <paraID> EEE85F3</paraID>
      <start>44</start>
      <end>46</end>
      <status>unmodified</status>
      <modifiedWord/>
      <trackRevisions>false</trackRevisions>
    </reviewItem>
    <reviewItem>
      <errorID>9e60c335-7777-46bb-bb40-accd55da949a</errorID>
      <errorWord>赠与</errorWord>
      <group>L1_Word</group>
      <groupName>字词问题</groupName>
      <ability>L2_Alias</ability>
      <abilityName>也作/曾用词</abilityName>
      <candidateList>
        <item>赠予</item>
      </candidateList>
      <explain>词汇[赠与]为不规范表述或旧称，其规范书面表述为[赠予]。</explain>
      <paraID>582E5FD6</paraID>
      <start>9</start>
      <end>11</end>
      <status>unmodified</status>
      <modifiedWord/>
      <trackRevisions>false</trackRevisions>
    </reviewItem>
    <reviewItem>
      <errorID>13e87dd3-43ff-4c9e-b82d-aa63a5b72164</errorID>
      <errorWord>号</errorWord>
      <group>L1_Word</group>
      <groupName>字词问题</groupName>
      <ability>L2_Typo</ability>
      <abilityName>字词错误</abilityName>
      <candidateList>
        <item/>
      </candidateList>
      <explain/>
      <paraID>3C29AC94</paraID>
      <start>15</start>
      <end>16</end>
      <status>unmodified</status>
      <modifiedWord/>
      <trackRevisions>false</trackRevisions>
    </reviewItem>
    <reviewItem>
      <errorID>546e5834-31e5-44eb-9ee9-a5e7d6a9a44d</errorID>
      <errorWord>予</errorWord>
      <group>L1_Word</group>
      <groupName>字词问题</groupName>
      <ability>L2_Typo</ability>
      <abilityName>字词错误</abilityName>
      <candidateList>
        <item>予以</item>
      </candidateList>
      <explain>〈动〉给以：～支持｜～警告｜～表扬｜～批评。</explain>
      <paraID> 9F1CF6D</paraID>
      <start>58</start>
      <end>59</end>
      <status>unmodified</status>
      <modifiedWord/>
      <trackRevisions>false</trackRevisions>
    </reviewItem>
    <reviewItem>
      <errorID>f2565e25-94ba-480a-a139-86b8e11282ff</errorID>
      <errorWord>：</errorWord>
      <group>L1_Punc</group>
      <groupName>标点问题</groupName>
      <ability>L2_Punc</ability>
      <abilityName>标点符号检查</abilityName>
      <candidateList/>
      <explain/>
      <paraID>67CF7F9E</paraID>
      <start>14</start>
      <end>15</end>
      <status>unmodified</status>
      <modifiedWord/>
      <trackRevisions>false</trackRevisions>
    </reviewItem>
    <reviewItem>
      <errorID>a3c34055-1669-4fda-8eae-57f50a350385</errorID>
      <errorWord>：</errorWord>
      <group>L1_Punc</group>
      <groupName>标点问题</groupName>
      <ability>L2_Punc</ability>
      <abilityName>标点符号检查</abilityName>
      <candidateList/>
      <explain/>
      <paraID>503EB940</paraID>
      <start>13</start>
      <end>14</end>
      <status>unmodified</status>
      <modifiedWord/>
      <trackRevisions>false</trackRevisions>
    </reviewItem>
    <reviewItem>
      <errorID>02fd446f-1519-4536-9d80-16e1a02b34d3</errorID>
      <errorWord>：</errorWord>
      <group>L1_Punc</group>
      <groupName>标点问题</groupName>
      <ability>L2_Punc</ability>
      <abilityName>标点符号检查</abilityName>
      <candidateList/>
      <explain/>
      <paraID>679F3A8F</paraID>
      <start>16</start>
      <end>17</end>
      <status>unmodified</status>
      <modifiedWord/>
      <trackRevisions>false</trackRevisions>
    </reviewItem>
    <reviewItem>
      <errorID>6ac947e8-b86b-46ac-979d-ee02c36d91a5</errorID>
      <errorWord>：</errorWord>
      <group>L1_Punc</group>
      <groupName>标点问题</groupName>
      <ability>L2_Punc</ability>
      <abilityName>标点符号检查</abilityName>
      <candidateList/>
      <explain/>
      <paraID>5C175B56</paraID>
      <start>11</start>
      <end>12</end>
      <status>unmodified</status>
      <modifiedWord/>
      <trackRevisions>false</trackRevisions>
    </reviewItem>
    <reviewItem>
      <errorID>a43d3112-d3ff-435f-b2a9-1da001690d19</errorID>
      <errorWord>：</errorWord>
      <group>L1_Punc</group>
      <groupName>标点问题</groupName>
      <ability>L2_Punc</ability>
      <abilityName>标点符号检查</abilityName>
      <candidateList/>
      <explain/>
      <paraID>4725D465</paraID>
      <start>14</start>
      <end>15</end>
      <status>unmodified</status>
      <modifiedWord/>
      <trackRevisions>false</trackRevisions>
    </reviewItem>
    <reviewItem>
      <errorID>ab0f94a4-f04e-4097-a68b-57af6635c495</errorID>
      <errorWord>：</errorWord>
      <group>L1_Punc</group>
      <groupName>标点问题</groupName>
      <ability>L2_Punc</ability>
      <abilityName>标点符号检查</abilityName>
      <candidateList/>
      <explain/>
      <paraID>3BDEC4D6</paraID>
      <start>15</start>
      <end>16</end>
      <status>unmodified</status>
      <modifiedWord/>
      <trackRevisions>false</trackRevisions>
    </reviewItem>
    <reviewItem>
      <errorID>09f4f4ab-e86b-4a3f-baf7-1d2c870cd8a6</errorID>
      <errorWord>号</errorWord>
      <group>L1_Word</group>
      <groupName>字词问题</groupName>
      <ability>L2_Typo</ability>
      <abilityName>字词错误</abilityName>
      <candidateList>
        <item/>
      </candidateList>
      <explain/>
      <paraID> 3AAFE60</paraID>
      <start>15</start>
      <end>16</end>
      <status>unmodified</status>
      <modifiedWord/>
      <trackRevisions>false</trackRevisions>
    </reviewItem>
    <reviewItem>
      <errorID>6332042c-2bef-4881-9ccf-299c3ee8efa0</errorID>
      <errorWord>向贵</errorWord>
      <group>L1_Word</group>
      <groupName>字词问题</groupName>
      <ability>L2_Typo</ability>
      <abilityName>字词错误</abilityName>
      <candidateList>
        <item>向</item>
      </candidateList>
      <explain>〈副〉向来：～有研究｜～无此例。</explain>
      <paraID>3EEA7516</paraID>
      <start>71</start>
      <end>73</end>
      <status>unmodified</status>
      <modifiedWord/>
      <trackRevisions>false</trackRevisions>
    </reviewItem>
    <reviewItem>
      <errorID>d31f6490-362b-45a3-acd4-a869f34370f8</errorID>
      <errorWord>：</errorWord>
      <group>L1_Punc</group>
      <groupName>标点问题</groupName>
      <ability>L2_Punc</ability>
      <abilityName>标点符号检查</abilityName>
      <candidateList/>
      <explain/>
      <paraID>1389707D</paraID>
      <start>10</start>
      <end>11</end>
      <status>unmodified</status>
      <modifiedWord/>
      <trackRevisions>false</trackRevisions>
    </reviewItem>
    <reviewItem>
      <errorID>3d659932-e23c-4e8f-8b66-6257c6d187f4</errorID>
      <errorWord>巫山县高唐</errorWord>
      <group>L1_Knowledge</group>
      <groupName>知识性问题</groupName>
      <ability>L2_Location</ability>
      <abilityName>地名检查</abilityName>
      <candidateList>
        <item>聊城高唐</item>
      </candidateList>
      <explain>地名表述错误。</explain>
      <paraID>1AB6D453</paraID>
      <start>3</start>
      <end>8</end>
      <status>unmodified</status>
      <modifiedWord/>
      <trackRevisions>false</trackRevisions>
    </reviewItem>
    <reviewItem>
      <errorID>e3cad923-086f-4e59-bb36-5ba0206a9d50</errorID>
      <errorWord>石柱县</errorWord>
      <group>L1_Knowledge</group>
      <groupName>知识性问题</groupName>
      <ability>L2_Location</ability>
      <abilityName>地名检查</abilityName>
      <candidateList>
        <item>石柱土家族自治县</item>
      </candidateList>
      <explain>自治区州县缩写不规范。《地名管理条例》第十八条规定，标识牌、公共平台发布的信息、各类公文证件、学习类公开出版物、地图、法律法规规定等场景范围内必须使用标准地名。</explain>
      <paraID> 2542C2D</paraID>
      <start>3</start>
      <end>6</end>
      <status>unmodified</status>
      <modifiedWord/>
      <trackRevisions>false</trackRevisions>
    </reviewItem>
    <reviewItem>
      <errorID>dea99199-3265-4b1c-85e2-78853fb3d736</errorID>
      <errorWord>秀山县</errorWord>
      <group>L1_Knowledge</group>
      <groupName>知识性问题</groupName>
      <ability>L2_Location</ability>
      <abilityName>地名检查</abilityName>
      <candidateList>
        <item>秀山土家族苗族自治县</item>
      </candidateList>
      <explain>自治区州县缩写不规范。《地名管理条例》第十八条规定，标识牌、公共平台发布的信息、各类公文证件、学习类公开出版物、地图、法律法规规定等场景范围内必须使用标准地名。</explain>
      <paraID>7DFC22FE</paraID>
      <start>3</start>
      <end>6</end>
      <status>unmodified</status>
      <modifiedWord/>
      <trackRevisions>false</trackRevisions>
    </reviewItem>
    <reviewItem>
      <errorID>dd855ee8-1e1b-404c-b637-30baf82a3b0b</errorID>
      <errorWord>酉阳县</errorWord>
      <group>L1_Knowledge</group>
      <groupName>知识性问题</groupName>
      <ability>L2_Location</ability>
      <abilityName>地名检查</abilityName>
      <candidateList>
        <item>酉阳土家族苗族自治县</item>
      </candidateList>
      <explain>自治区州县缩写不规范。《地名管理条例》第十八条规定，标识牌、公共平台发布的信息、各类公文证件、学习类公开出版物、地图、法律法规规定等场景范围内必须使用标准地名。</explain>
      <paraID>65A810D5</paraID>
      <start>3</start>
      <end>6</end>
      <status>unmodified</status>
      <modifiedWord/>
      <trackRevisions>false</trackRevisions>
    </reviewItem>
    <reviewItem>
      <errorID>bfce7077-8266-45ac-a652-54b92642c9b7</errorID>
      <errorWord>，</errorWord>
      <group>L1_Format</group>
      <groupName>格式问题</groupName>
      <ability>L2_HalfPunc</ability>
      <abilityName>全半角检查</abilityName>
      <candidateList>
        <item>,</item>
      </candidateList>
      <explain>文本全半角错误。</explain>
      <paraID>3764DE9E</paraID>
      <start>13</start>
      <end>14</end>
      <status>unmodified</status>
      <modifiedWord/>
      <trackRevisions>false</trackRevisions>
    </reviewItem>
    <reviewItem>
      <errorID>c6a10021-313f-4ed1-b3fa-7b5eae281012</errorID>
      <errorWord>，</errorWord>
      <group>L1_Format</group>
      <groupName>格式问题</groupName>
      <ability>L2_HalfPunc</ability>
      <abilityName>全半角检查</abilityName>
      <candidateList>
        <item>,</item>
      </candidateList>
      <explain>文本全半角错误。</explain>
      <paraID>16052F69</paraID>
      <start>13</start>
      <end>14</end>
      <status>unmodified</status>
      <modifiedWord/>
      <trackRevisions>false</trackRevisions>
    </reviewItem>
    <reviewItem>
      <errorID>f5c17061-0684-43dd-b74b-e7b5e3ba5106</errorID>
      <errorWord>，</errorWord>
      <group>L1_Format</group>
      <groupName>格式问题</groupName>
      <ability>L2_HalfPunc</ability>
      <abilityName>全半角检查</abilityName>
      <candidateList>
        <item>,</item>
      </candidateList>
      <explain>文本全半角错误。</explain>
      <paraID>15599314</paraID>
      <start>12</start>
      <end>13</end>
      <status>unmodified</status>
      <modifiedWord/>
      <trackRevisions>false</trackRevisions>
    </reviewItem>
    <reviewItem>
      <errorID>9bb68952-4c6d-4754-9c16-8cf205688894</errorID>
      <errorWord>广西省</errorWord>
      <group>L1_Knowledge</group>
      <groupName>知识性问题</groupName>
      <ability>L2_Knowledge</ability>
      <abilityName>其他知识</abilityName>
      <candidateList>
        <item>广西壮族自治区</item>
      </candidateList>
      <explain/>
      <paraID>1A5B99F1</paraID>
      <start>0</start>
      <end>3</end>
      <status>unmodified</status>
      <modifiedWord/>
      <trackRevisions>false</trackRevisions>
    </reviewItem>
    <reviewItem>
      <errorID>50103d2d-624b-4335-80cf-d37c7841460c</errorID>
      <errorWord>，</errorWord>
      <group>L1_Format</group>
      <groupName>格式问题</groupName>
      <ability>L2_HalfPunc</ability>
      <abilityName>全半角检查</abilityName>
      <candidateList>
        <item>,</item>
      </candidateList>
      <explain>文本全半角错误。</explain>
      <paraID>5B15BBA7</paraID>
      <start>13</start>
      <end>14</end>
      <status>unmodified</status>
      <modifiedWord/>
      <trackRevisions>false</trackRevisions>
    </reviewItem>
    <reviewItem>
      <errorID>e85a0d78-7063-46c7-8ef7-577df2a1ef15</errorID>
      <errorWord>，</errorWord>
      <group>L1_Format</group>
      <groupName>格式问题</groupName>
      <ability>L2_HalfPunc</ability>
      <abilityName>全半角检查</abilityName>
      <candidateList>
        <item>,</item>
      </candidateList>
      <explain>文本全半角错误。</explain>
      <paraID>6E61BE67</paraID>
      <start>12</start>
      <end>13</end>
      <status>unmodified</status>
      <modifiedWord/>
      <trackRevisions>false</trackRevisions>
    </reviewItem>
    <reviewItem>
      <errorID>e30e8321-5341-4681-a9a6-87c70cd08a34</errorID>
      <errorWord>完费</errorWord>
      <group>L1_Word</group>
      <groupName>字词问题</groupName>
      <ability>L2_Typo</ability>
      <abilityName>字词错误</abilityName>
      <candidateList>
        <item>完善</item>
      </candidateList>
      <explain>❶〈形〉完备美好：设备～。❷〈动〉使完善：～管理制度。</explain>
      <paraID>1F27FF69</paraID>
      <start>6</start>
      <end>8</end>
      <status>unmodified</status>
      <modifiedWord/>
      <trackRevisions>false</trackRevisions>
    </reviewItem>
    <reviewItem>
      <errorID>87a97841-9641-4248-809d-5c9d794e37ae</errorID>
      <errorWord>赠与</errorWord>
      <group>L1_Word</group>
      <groupName>字词问题</groupName>
      <ability>L2_Alias</ability>
      <abilityName>也作/曾用词</abilityName>
      <candidateList>
        <item>赠予</item>
      </candidateList>
      <explain>词汇[赠与]为不规范表述或旧称，其规范书面表述为[赠予]。</explain>
      <paraID> D9F1A0D</paraID>
      <start>2</start>
      <end>4</end>
      <status>unmodified</status>
      <modifiedWord/>
      <trackRevisions>false</trackRevisions>
    </reviewItem>
    <reviewItem>
      <errorID>331910c7-cec0-423d-9b17-ee81a0c861f6</errorID>
      <errorWord>赠与</errorWord>
      <group>L1_Word</group>
      <groupName>字词问题</groupName>
      <ability>L2_Alias</ability>
      <abilityName>也作/曾用词</abilityName>
      <candidateList>
        <item>赠予</item>
      </candidateList>
      <explain>词汇[赠与]为不规范表述或旧称，其规范书面表述为[赠予]。</explain>
      <paraID>7075E58B</paraID>
      <start>3</start>
      <end>5</end>
      <status>unmodified</status>
      <modifiedWord/>
      <trackRevisions>false</trackRevisions>
    </reviewItem>
    <reviewItem>
      <errorID>abd1a025-011d-42b7-892c-71511d28961f</errorID>
      <errorWord>)</errorWord>
      <group>L1_Format</group>
      <groupName>格式问题</groupName>
      <ability>L2_HalfPunc</ability>
      <abilityName>全半角检查</abilityName>
      <candidateList>
        <item>）</item>
      </candidateList>
      <explain>文本全半角错误。</explain>
      <paraID>45AA489A</paraID>
      <start>9</start>
      <end>9</end>
      <status>unmodified</status>
      <modifiedWord/>
      <trackRevisions>false</trackRevisions>
    </reviewItem>
    <reviewItem>
      <errorID>e878d43d-a570-4fbf-b642-9d7df409e65b</errorID>
      <errorWord>加行</errorWord>
      <group>L1_Word</group>
      <groupName>字词问题</groupName>
      <ability>L2_Typo</ability>
      <abilityName>字词错误</abilityName>
      <candidateList>
        <item>自行</item>
      </candidateList>
      <explain/>
      <paraID>68FC82B7</paraID>
      <start>69</start>
      <end>71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90484e-2320-4519-9d8e-d5726c90bcfb}">
  <ds:schemaRefs/>
</ds:datastoreItem>
</file>

<file path=docProps/app.xml><?xml version="1.0" encoding="utf-8"?>
<Properties xmlns="http://schemas.openxmlformats.org/officeDocument/2006/extended-properties" xmlns:vt="http://schemas.openxmlformats.org/officeDocument/2006/docPropsVTypes">
  <Template>Normal.dotm</Template>
  <Pages>295</Pages>
  <Words>192226</Words>
  <Characters>197411</Characters>
  <Lines>0</Lines>
  <Paragraphs>0</Paragraphs>
  <TotalTime>1</TotalTime>
  <ScaleCrop>false</ScaleCrop>
  <LinksUpToDate>false</LinksUpToDate>
  <CharactersWithSpaces>201337</CharactersWithSpaces>
  <Application>WPS Office_11.8.2.12187_F1E327BC-269C-435d-A152-05C5408002CA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2025-07-16T01:18:00Z</dcterms:created>
  <dc:creator>Administrator</dc:creator>
  <cp:lastModifiedBy>Administrator</cp:lastModifiedBy>
  <cp:lastPrinted>2026-01-29T07:02:00Z</cp:lastPrinted>
  <dcterms:modified xsi:type="dcterms:W3CDTF">2026-02-06T01:31:59Z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2052-11.8.2.12187</vt:lpwstr>
  </property>
  <property fmtid="{D5CDD505-2E9C-101B-9397-08002B2CF9AE}" pid="3" name="ICV">
    <vt:lpwstr>3503585316BB40F4BCF8FAD97DC723A1_13</vt:lpwstr>
  </property>
  <property fmtid="{D5CDD505-2E9C-101B-9397-08002B2CF9AE}" pid="4" name="KSOTemplateDocerSaveRecord">
    <vt:lpwstr>eyJoZGlkIjoiYmJjNjIyMzUyOGYwY2IyMTlmOWI5ZWQ2YWIxODRjZmQiLCJ1c2VySWQiOiIxOTc4MjE3MTIifQ==</vt:lpwstr>
  </property>
</Properties>
</file>